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0"/>
      </w:tblGrid>
      <w:tr w:rsidR="00480747" w14:paraId="05528D37" w14:textId="77777777" w:rsidTr="00855707">
        <w:tc>
          <w:tcPr>
            <w:tcW w:w="9900" w:type="dxa"/>
          </w:tcPr>
          <w:p w14:paraId="24435295" w14:textId="77777777" w:rsidR="00480747" w:rsidRDefault="00480747" w:rsidP="00855707">
            <w:pPr>
              <w:pStyle w:val="Title3"/>
              <w:rPr>
                <w:sz w:val="44"/>
              </w:rPr>
            </w:pPr>
            <w:r>
              <w:rPr>
                <w:sz w:val="44"/>
              </w:rPr>
              <w:t>Mars 2020 (M2020)</w:t>
            </w:r>
          </w:p>
          <w:p w14:paraId="45C3D86C" w14:textId="77777777" w:rsidR="00480747" w:rsidRDefault="00480747" w:rsidP="00855707">
            <w:pPr>
              <w:spacing w:after="20"/>
              <w:jc w:val="center"/>
              <w:rPr>
                <w:sz w:val="36"/>
              </w:rPr>
            </w:pPr>
            <w:r>
              <w:rPr>
                <w:sz w:val="36"/>
              </w:rPr>
              <w:t>Software Interface Specification</w:t>
            </w:r>
          </w:p>
        </w:tc>
      </w:tr>
      <w:tr w:rsidR="00480747" w14:paraId="4027BE70" w14:textId="77777777" w:rsidTr="00855707">
        <w:tc>
          <w:tcPr>
            <w:tcW w:w="9900" w:type="dxa"/>
          </w:tcPr>
          <w:p w14:paraId="4B00329F" w14:textId="4E3FDE52" w:rsidR="00480747" w:rsidRPr="0069287F" w:rsidRDefault="00480747" w:rsidP="00855707">
            <w:pPr>
              <w:spacing w:before="20"/>
              <w:ind w:left="2232" w:hanging="1973"/>
              <w:outlineLvl w:val="0"/>
              <w:rPr>
                <w:b/>
                <w:noProof/>
                <w:sz w:val="28"/>
              </w:rPr>
            </w:pPr>
            <w:r>
              <w:rPr>
                <w:sz w:val="28"/>
              </w:rPr>
              <w:t xml:space="preserve">Interface Title:  </w:t>
            </w:r>
            <w:r>
              <w:rPr>
                <w:b/>
                <w:sz w:val="28"/>
              </w:rPr>
              <w:t>MEDA</w:t>
            </w:r>
            <w:r>
              <w:rPr>
                <w:b/>
                <w:noProof/>
                <w:sz w:val="28"/>
              </w:rPr>
              <w:t xml:space="preserve"> </w:t>
            </w:r>
            <w:r w:rsidR="00737C6B">
              <w:rPr>
                <w:b/>
                <w:noProof/>
                <w:sz w:val="28"/>
              </w:rPr>
              <w:t xml:space="preserve">Environmental </w:t>
            </w:r>
            <w:r>
              <w:rPr>
                <w:b/>
                <w:noProof/>
                <w:sz w:val="28"/>
              </w:rPr>
              <w:t>Experiment Data Record (EDR) Data Products</w:t>
            </w:r>
          </w:p>
          <w:p w14:paraId="61A2EE14" w14:textId="66ADC694" w:rsidR="00480747" w:rsidRDefault="00480747" w:rsidP="00855707">
            <w:pPr>
              <w:spacing w:before="20"/>
              <w:ind w:left="252"/>
              <w:outlineLvl w:val="0"/>
              <w:rPr>
                <w:noProof/>
                <w:sz w:val="28"/>
              </w:rPr>
            </w:pPr>
            <w:r>
              <w:rPr>
                <w:sz w:val="28"/>
              </w:rPr>
              <w:t xml:space="preserve">Mission:            </w:t>
            </w:r>
            <w:r>
              <w:rPr>
                <w:noProof/>
                <w:sz w:val="28"/>
              </w:rPr>
              <w:t xml:space="preserve">M2020                                          </w:t>
            </w:r>
            <w:r w:rsidR="000F530D">
              <w:rPr>
                <w:noProof/>
                <w:sz w:val="28"/>
              </w:rPr>
              <w:t xml:space="preserve">   Date:  </w:t>
            </w:r>
            <w:ins w:id="0" w:author="Microsoft Office User" w:date="2020-09-10T09:39:00Z">
              <w:r w:rsidR="00D27320">
                <w:rPr>
                  <w:noProof/>
                  <w:sz w:val="28"/>
                </w:rPr>
                <w:t>Sept.</w:t>
              </w:r>
            </w:ins>
            <w:del w:id="1" w:author="Microsoft Office User" w:date="2020-09-10T09:39:00Z">
              <w:r w:rsidR="00BB311E" w:rsidDel="00D27320">
                <w:rPr>
                  <w:noProof/>
                  <w:sz w:val="28"/>
                </w:rPr>
                <w:delText>Ju</w:delText>
              </w:r>
              <w:r w:rsidR="00157758" w:rsidDel="00D27320">
                <w:rPr>
                  <w:noProof/>
                  <w:sz w:val="28"/>
                </w:rPr>
                <w:delText>ly</w:delText>
              </w:r>
            </w:del>
            <w:r w:rsidR="003D1439">
              <w:rPr>
                <w:noProof/>
                <w:sz w:val="28"/>
              </w:rPr>
              <w:t xml:space="preserve"> </w:t>
            </w:r>
            <w:ins w:id="2" w:author="Microsoft Office User" w:date="2020-09-10T09:39:00Z">
              <w:r w:rsidR="00D27320">
                <w:rPr>
                  <w:noProof/>
                  <w:sz w:val="28"/>
                </w:rPr>
                <w:t>10</w:t>
              </w:r>
            </w:ins>
            <w:del w:id="3" w:author="Microsoft Office User" w:date="2020-09-10T09:39:00Z">
              <w:r w:rsidR="00BB311E" w:rsidDel="00D27320">
                <w:rPr>
                  <w:noProof/>
                  <w:sz w:val="28"/>
                </w:rPr>
                <w:delText>2</w:delText>
              </w:r>
              <w:r w:rsidR="00157758" w:rsidDel="00D27320">
                <w:rPr>
                  <w:noProof/>
                  <w:sz w:val="28"/>
                </w:rPr>
                <w:delText>4</w:delText>
              </w:r>
            </w:del>
            <w:r w:rsidR="000F530D">
              <w:rPr>
                <w:noProof/>
                <w:sz w:val="28"/>
              </w:rPr>
              <w:t>, 20</w:t>
            </w:r>
            <w:r w:rsidR="00664781">
              <w:rPr>
                <w:noProof/>
                <w:sz w:val="28"/>
              </w:rPr>
              <w:t>20</w:t>
            </w:r>
          </w:p>
          <w:p w14:paraId="429459D2" w14:textId="517B40A4" w:rsidR="00480747" w:rsidRDefault="000F530D" w:rsidP="00855707">
            <w:pPr>
              <w:spacing w:before="20"/>
              <w:ind w:left="252"/>
              <w:rPr>
                <w:sz w:val="28"/>
              </w:rPr>
            </w:pPr>
            <w:r>
              <w:rPr>
                <w:sz w:val="28"/>
              </w:rPr>
              <w:t xml:space="preserve">Module ID:       </w:t>
            </w:r>
            <w:r w:rsidR="00480747">
              <w:rPr>
                <w:sz w:val="28"/>
              </w:rPr>
              <w:t>JPL D-99961</w:t>
            </w:r>
          </w:p>
          <w:p w14:paraId="50469DFC" w14:textId="77777777" w:rsidR="00480747" w:rsidRDefault="00480747" w:rsidP="00855707">
            <w:pPr>
              <w:spacing w:before="20" w:after="20"/>
              <w:ind w:left="259"/>
              <w:rPr>
                <w:sz w:val="28"/>
              </w:rPr>
            </w:pPr>
            <w:r>
              <w:rPr>
                <w:sz w:val="28"/>
              </w:rPr>
              <w:t>Module Type (</w:t>
            </w:r>
            <w:proofErr w:type="spellStart"/>
            <w:r>
              <w:rPr>
                <w:sz w:val="28"/>
              </w:rPr>
              <w:t>REFerence</w:t>
            </w:r>
            <w:proofErr w:type="spellEnd"/>
            <w:r>
              <w:rPr>
                <w:sz w:val="28"/>
              </w:rPr>
              <w:t xml:space="preserve"> Only or </w:t>
            </w:r>
            <w:proofErr w:type="spellStart"/>
            <w:r>
              <w:rPr>
                <w:sz w:val="28"/>
              </w:rPr>
              <w:t>MISsion</w:t>
            </w:r>
            <w:proofErr w:type="spellEnd"/>
            <w:r>
              <w:rPr>
                <w:sz w:val="28"/>
              </w:rPr>
              <w:t>-specific info included):  MIS</w:t>
            </w:r>
          </w:p>
        </w:tc>
      </w:tr>
      <w:tr w:rsidR="00480747" w:rsidRPr="00E254B2" w14:paraId="53F50E82" w14:textId="77777777" w:rsidTr="00855707">
        <w:tc>
          <w:tcPr>
            <w:tcW w:w="9900" w:type="dxa"/>
          </w:tcPr>
          <w:p w14:paraId="4FC1AC1F" w14:textId="77777777" w:rsidR="00480747" w:rsidRPr="00664781" w:rsidRDefault="00480747" w:rsidP="00855707">
            <w:pPr>
              <w:tabs>
                <w:tab w:val="left" w:pos="2700"/>
              </w:tabs>
              <w:spacing w:before="20" w:after="20"/>
              <w:ind w:left="259"/>
              <w:rPr>
                <w:sz w:val="28"/>
                <w:lang w:val="pt-BR"/>
              </w:rPr>
            </w:pPr>
            <w:proofErr w:type="spellStart"/>
            <w:r w:rsidRPr="00664781">
              <w:rPr>
                <w:sz w:val="28"/>
                <w:lang w:val="pt-BR"/>
              </w:rPr>
              <w:t>Reference</w:t>
            </w:r>
            <w:proofErr w:type="spellEnd"/>
            <w:r w:rsidRPr="00664781">
              <w:rPr>
                <w:sz w:val="28"/>
                <w:lang w:val="pt-BR"/>
              </w:rPr>
              <w:t xml:space="preserve"> Module ID:  N/A                                        Date:  </w:t>
            </w:r>
            <w:r w:rsidRPr="00664781">
              <w:rPr>
                <w:noProof/>
                <w:sz w:val="28"/>
                <w:lang w:val="pt-BR"/>
              </w:rPr>
              <w:t>N/A</w:t>
            </w:r>
          </w:p>
        </w:tc>
      </w:tr>
      <w:tr w:rsidR="00480747" w:rsidRPr="001E1F43" w14:paraId="791B81DC" w14:textId="77777777" w:rsidTr="00855707">
        <w:trPr>
          <w:trHeight w:val="9728"/>
        </w:trPr>
        <w:tc>
          <w:tcPr>
            <w:tcW w:w="9900" w:type="dxa"/>
          </w:tcPr>
          <w:p w14:paraId="7B3A649E" w14:textId="77777777" w:rsidR="00480747" w:rsidRDefault="00480747" w:rsidP="00855707">
            <w:pPr>
              <w:spacing w:before="160" w:after="80"/>
              <w:ind w:right="-288"/>
              <w:rPr>
                <w:b/>
                <w:sz w:val="28"/>
              </w:rPr>
            </w:pPr>
            <w:r w:rsidRPr="00664781">
              <w:rPr>
                <w:b/>
                <w:sz w:val="28"/>
                <w:lang w:val="pt-BR"/>
              </w:rPr>
              <w:t xml:space="preserve">                                                   </w:t>
            </w:r>
            <w:r>
              <w:rPr>
                <w:b/>
                <w:sz w:val="28"/>
              </w:rPr>
              <w:t>Signatures</w:t>
            </w:r>
          </w:p>
          <w:p w14:paraId="0A3307F9" w14:textId="77777777" w:rsidR="00480747" w:rsidRDefault="00480747" w:rsidP="00855707">
            <w:pPr>
              <w:spacing w:before="80" w:after="60"/>
              <w:ind w:right="-288"/>
              <w:rPr>
                <w:b/>
                <w:i/>
              </w:rPr>
            </w:pPr>
            <w:r>
              <w:rPr>
                <w:b/>
                <w:i/>
              </w:rPr>
              <w:t xml:space="preserve">    GDS Generating Elements:</w:t>
            </w:r>
          </w:p>
          <w:p w14:paraId="62C5979F" w14:textId="77777777" w:rsidR="00480747" w:rsidRDefault="00480747" w:rsidP="00855707">
            <w:pPr>
              <w:ind w:left="252" w:right="-288"/>
              <w:rPr>
                <w:sz w:val="18"/>
              </w:rPr>
            </w:pPr>
            <w:r>
              <w:rPr>
                <w:sz w:val="18"/>
              </w:rPr>
              <w:t>Instrument Data System Lead</w:t>
            </w:r>
          </w:p>
          <w:p w14:paraId="5156A97E" w14:textId="39158C05" w:rsidR="00480747" w:rsidRDefault="00D27320" w:rsidP="00855707">
            <w:pPr>
              <w:tabs>
                <w:tab w:val="left" w:pos="3672"/>
                <w:tab w:val="left" w:pos="4032"/>
              </w:tabs>
              <w:ind w:left="259" w:right="-288"/>
              <w:rPr>
                <w:sz w:val="18"/>
              </w:rPr>
            </w:pPr>
            <w:ins w:id="4" w:author="Microsoft Office User" w:date="2020-09-10T09:40:00Z">
              <w:r>
                <w:rPr>
                  <w:sz w:val="18"/>
                </w:rPr>
                <w:t xml:space="preserve">Stirling </w:t>
              </w:r>
              <w:proofErr w:type="spellStart"/>
              <w:r>
                <w:rPr>
                  <w:sz w:val="18"/>
                </w:rPr>
                <w:t>Algermissen</w:t>
              </w:r>
            </w:ins>
            <w:proofErr w:type="spellEnd"/>
            <w:del w:id="5" w:author="Microsoft Office User" w:date="2020-09-10T09:40:00Z">
              <w:r w:rsidR="00480747" w:rsidDel="00D27320">
                <w:rPr>
                  <w:sz w:val="18"/>
                </w:rPr>
                <w:delText>Doug Alexander</w:delText>
              </w:r>
            </w:del>
            <w:r w:rsidR="00480747">
              <w:rPr>
                <w:sz w:val="18"/>
              </w:rPr>
              <w:t xml:space="preserve">                                                 _______________________________________________________</w:t>
            </w:r>
          </w:p>
          <w:p w14:paraId="04B134D9" w14:textId="77777777" w:rsidR="00480747" w:rsidRDefault="00480747" w:rsidP="00855707">
            <w:pPr>
              <w:spacing w:before="20"/>
              <w:ind w:left="259" w:right="-288"/>
              <w:rPr>
                <w:sz w:val="16"/>
              </w:rPr>
            </w:pPr>
            <w:r>
              <w:rPr>
                <w:sz w:val="18"/>
              </w:rPr>
              <w:t xml:space="preserve">                                                                                 </w:t>
            </w:r>
            <w:r>
              <w:rPr>
                <w:sz w:val="16"/>
              </w:rPr>
              <w:t>Subsystem Lead                                                          Date</w:t>
            </w:r>
          </w:p>
          <w:p w14:paraId="1D4515CB" w14:textId="77777777" w:rsidR="00480747" w:rsidRDefault="00480747" w:rsidP="00855707">
            <w:pPr>
              <w:spacing w:after="20"/>
              <w:ind w:right="-288"/>
              <w:rPr>
                <w:sz w:val="16"/>
              </w:rPr>
            </w:pPr>
          </w:p>
          <w:p w14:paraId="7E61BF9E" w14:textId="77777777" w:rsidR="00480747" w:rsidRDefault="00480747" w:rsidP="00855707">
            <w:pPr>
              <w:spacing w:before="80" w:after="60"/>
              <w:ind w:right="-288"/>
              <w:rPr>
                <w:b/>
                <w:i/>
              </w:rPr>
            </w:pPr>
            <w:r>
              <w:rPr>
                <w:sz w:val="20"/>
              </w:rPr>
              <w:t xml:space="preserve">    </w:t>
            </w:r>
            <w:r>
              <w:rPr>
                <w:b/>
                <w:i/>
              </w:rPr>
              <w:t>Science Receiving Elements:</w:t>
            </w:r>
          </w:p>
          <w:p w14:paraId="07011D6B" w14:textId="77777777" w:rsidR="00480747" w:rsidRDefault="00480747" w:rsidP="00855707">
            <w:pPr>
              <w:ind w:left="252" w:right="-288"/>
              <w:rPr>
                <w:sz w:val="18"/>
              </w:rPr>
            </w:pPr>
            <w:r>
              <w:rPr>
                <w:sz w:val="18"/>
              </w:rPr>
              <w:t>M2020 Deputy Project Scientist</w:t>
            </w:r>
          </w:p>
          <w:p w14:paraId="50D23FA7" w14:textId="2F7529CD" w:rsidR="00480747" w:rsidRDefault="00D3772E" w:rsidP="00855707">
            <w:pPr>
              <w:tabs>
                <w:tab w:val="left" w:pos="3672"/>
                <w:tab w:val="left" w:pos="3852"/>
                <w:tab w:val="left" w:pos="4032"/>
              </w:tabs>
              <w:ind w:left="252" w:right="-288"/>
              <w:rPr>
                <w:sz w:val="18"/>
              </w:rPr>
            </w:pPr>
            <w:r w:rsidRPr="0013247B">
              <w:rPr>
                <w:sz w:val="18"/>
              </w:rPr>
              <w:t xml:space="preserve">Kenneth </w:t>
            </w:r>
            <w:proofErr w:type="gramStart"/>
            <w:r w:rsidRPr="0013247B">
              <w:rPr>
                <w:sz w:val="18"/>
              </w:rPr>
              <w:t>H  Williford</w:t>
            </w:r>
            <w:proofErr w:type="gramEnd"/>
            <w:r w:rsidR="00480747">
              <w:rPr>
                <w:sz w:val="18"/>
              </w:rPr>
              <w:t xml:space="preserve">                     </w:t>
            </w:r>
            <w:r>
              <w:rPr>
                <w:sz w:val="18"/>
              </w:rPr>
              <w:t xml:space="preserve">                      </w:t>
            </w:r>
            <w:r w:rsidR="00480747">
              <w:rPr>
                <w:sz w:val="18"/>
              </w:rPr>
              <w:t xml:space="preserve"> _______________________________________________________</w:t>
            </w:r>
          </w:p>
          <w:p w14:paraId="2CE0C2D6" w14:textId="77777777" w:rsidR="00480747" w:rsidRDefault="00480747" w:rsidP="00855707">
            <w:pPr>
              <w:spacing w:before="20"/>
              <w:ind w:right="-288"/>
              <w:rPr>
                <w:sz w:val="18"/>
              </w:rPr>
            </w:pPr>
            <w:r>
              <w:rPr>
                <w:sz w:val="18"/>
              </w:rPr>
              <w:t xml:space="preserve">                                                                                      </w:t>
            </w:r>
            <w:r>
              <w:rPr>
                <w:sz w:val="16"/>
              </w:rPr>
              <w:t>Deputy Project Scientist                                               Date</w:t>
            </w:r>
          </w:p>
          <w:p w14:paraId="459F4510" w14:textId="77777777" w:rsidR="00480747" w:rsidRDefault="00480747" w:rsidP="00855707">
            <w:pPr>
              <w:spacing w:before="80"/>
              <w:ind w:left="259" w:right="-288"/>
              <w:rPr>
                <w:sz w:val="18"/>
              </w:rPr>
            </w:pPr>
            <w:r>
              <w:rPr>
                <w:b/>
                <w:i/>
              </w:rPr>
              <w:t>GDS Receiving Elements:</w:t>
            </w:r>
          </w:p>
          <w:p w14:paraId="0A294EEF" w14:textId="77777777" w:rsidR="00480747" w:rsidRDefault="00480747" w:rsidP="00855707">
            <w:pPr>
              <w:spacing w:before="60"/>
              <w:ind w:left="259" w:right="-288"/>
              <w:rPr>
                <w:sz w:val="18"/>
              </w:rPr>
            </w:pPr>
            <w:r>
              <w:rPr>
                <w:sz w:val="18"/>
              </w:rPr>
              <w:t>M2020 GDS Manager</w:t>
            </w:r>
          </w:p>
          <w:p w14:paraId="6DC5CB50" w14:textId="77777777" w:rsidR="00480747" w:rsidRDefault="00480747" w:rsidP="00855707">
            <w:pPr>
              <w:tabs>
                <w:tab w:val="left" w:pos="3672"/>
                <w:tab w:val="left" w:pos="3852"/>
                <w:tab w:val="left" w:pos="4032"/>
              </w:tabs>
              <w:ind w:left="252" w:right="-288"/>
              <w:rPr>
                <w:sz w:val="18"/>
              </w:rPr>
            </w:pPr>
            <w:r>
              <w:rPr>
                <w:sz w:val="18"/>
              </w:rPr>
              <w:t xml:space="preserve">Jim </w:t>
            </w:r>
            <w:proofErr w:type="spellStart"/>
            <w:r>
              <w:rPr>
                <w:sz w:val="18"/>
              </w:rPr>
              <w:t>Kurien</w:t>
            </w:r>
            <w:proofErr w:type="spellEnd"/>
            <w:r>
              <w:rPr>
                <w:sz w:val="18"/>
              </w:rPr>
              <w:t xml:space="preserve">                                                         ________________________________________________________    </w:t>
            </w:r>
          </w:p>
          <w:p w14:paraId="5815A782" w14:textId="77777777" w:rsidR="00480747" w:rsidRDefault="00480747" w:rsidP="00855707">
            <w:pPr>
              <w:spacing w:before="20"/>
              <w:ind w:left="259" w:right="-288"/>
              <w:rPr>
                <w:sz w:val="18"/>
              </w:rPr>
            </w:pPr>
            <w:r>
              <w:rPr>
                <w:sz w:val="16"/>
              </w:rPr>
              <w:t xml:space="preserve">                                                                                           Manager                                                                     Date</w:t>
            </w:r>
          </w:p>
          <w:p w14:paraId="51C81259" w14:textId="77777777" w:rsidR="00480747" w:rsidRDefault="00480747" w:rsidP="00855707">
            <w:pPr>
              <w:spacing w:before="60"/>
              <w:ind w:left="259" w:right="-288"/>
              <w:rPr>
                <w:sz w:val="18"/>
              </w:rPr>
            </w:pPr>
            <w:r>
              <w:rPr>
                <w:sz w:val="18"/>
              </w:rPr>
              <w:t xml:space="preserve">M2020 GDS System Engineer </w:t>
            </w:r>
          </w:p>
          <w:p w14:paraId="0374BE4C" w14:textId="77777777" w:rsidR="00480747" w:rsidRDefault="00480747" w:rsidP="00855707">
            <w:pPr>
              <w:tabs>
                <w:tab w:val="left" w:pos="3672"/>
                <w:tab w:val="left" w:pos="3852"/>
                <w:tab w:val="left" w:pos="4032"/>
              </w:tabs>
              <w:ind w:left="252" w:right="-288"/>
              <w:rPr>
                <w:sz w:val="18"/>
              </w:rPr>
            </w:pPr>
            <w:r w:rsidRPr="008D0CF5">
              <w:rPr>
                <w:sz w:val="18"/>
              </w:rPr>
              <w:t xml:space="preserve">Guy </w:t>
            </w:r>
            <w:proofErr w:type="spellStart"/>
            <w:r w:rsidRPr="008D0CF5">
              <w:rPr>
                <w:sz w:val="18"/>
              </w:rPr>
              <w:t>Pyrzak</w:t>
            </w:r>
            <w:proofErr w:type="spellEnd"/>
            <w:r>
              <w:rPr>
                <w:sz w:val="18"/>
              </w:rPr>
              <w:t xml:space="preserve">                                                       ________________________________________________________</w:t>
            </w:r>
          </w:p>
          <w:p w14:paraId="30B5148B" w14:textId="77777777" w:rsidR="00480747" w:rsidRPr="0013247B" w:rsidRDefault="00480747" w:rsidP="00855707">
            <w:pPr>
              <w:spacing w:before="20" w:after="20"/>
              <w:ind w:left="259" w:right="-288"/>
              <w:rPr>
                <w:b/>
                <w:i/>
              </w:rPr>
            </w:pPr>
            <w:r>
              <w:rPr>
                <w:sz w:val="16"/>
              </w:rPr>
              <w:t xml:space="preserve">                                                                                           </w:t>
            </w:r>
            <w:r w:rsidRPr="0013247B">
              <w:rPr>
                <w:sz w:val="16"/>
              </w:rPr>
              <w:t>Subsystem Engineer                                                   Date</w:t>
            </w:r>
          </w:p>
          <w:p w14:paraId="2DE1F569" w14:textId="77777777" w:rsidR="00480747" w:rsidRPr="0036605E" w:rsidRDefault="00480747" w:rsidP="00855707">
            <w:pPr>
              <w:spacing w:before="80" w:after="60"/>
              <w:ind w:left="-115" w:right="-288"/>
            </w:pPr>
            <w:r w:rsidRPr="0013247B">
              <w:rPr>
                <w:b/>
                <w:i/>
              </w:rPr>
              <w:t xml:space="preserve">      </w:t>
            </w:r>
            <w:r w:rsidRPr="0036605E">
              <w:rPr>
                <w:b/>
                <w:i/>
              </w:rPr>
              <w:t>Concurrence:</w:t>
            </w:r>
          </w:p>
          <w:p w14:paraId="5090799C" w14:textId="77777777" w:rsidR="00480747" w:rsidRPr="00D27320" w:rsidRDefault="00480747" w:rsidP="00855707">
            <w:pPr>
              <w:ind w:left="252" w:right="-288"/>
              <w:rPr>
                <w:sz w:val="18"/>
              </w:rPr>
            </w:pPr>
            <w:r w:rsidRPr="00D27320">
              <w:rPr>
                <w:sz w:val="18"/>
              </w:rPr>
              <w:t>M2020 MEDA Principal Investigator</w:t>
            </w:r>
          </w:p>
          <w:p w14:paraId="519645EA" w14:textId="77777777" w:rsidR="00480747" w:rsidRPr="00D27320" w:rsidRDefault="00480747" w:rsidP="00855707">
            <w:pPr>
              <w:tabs>
                <w:tab w:val="left" w:pos="3672"/>
                <w:tab w:val="left" w:pos="3852"/>
                <w:tab w:val="left" w:pos="4032"/>
              </w:tabs>
              <w:ind w:left="252" w:right="-288"/>
              <w:rPr>
                <w:sz w:val="18"/>
                <w:rPrChange w:id="6" w:author="Microsoft Office User" w:date="2020-09-10T09:39:00Z">
                  <w:rPr>
                    <w:sz w:val="18"/>
                    <w:lang w:val="pt-BR"/>
                  </w:rPr>
                </w:rPrChange>
              </w:rPr>
            </w:pPr>
            <w:r w:rsidRPr="00D27320">
              <w:rPr>
                <w:sz w:val="18"/>
                <w:rPrChange w:id="7" w:author="Microsoft Office User" w:date="2020-09-10T09:39:00Z">
                  <w:rPr>
                    <w:sz w:val="18"/>
                    <w:lang w:val="pt-BR"/>
                  </w:rPr>
                </w:rPrChange>
              </w:rPr>
              <w:t>Jose Antonio Rodriguez-Manfredi                    ________________________________________________________</w:t>
            </w:r>
          </w:p>
          <w:p w14:paraId="0D04FF99" w14:textId="77777777" w:rsidR="00480747" w:rsidRPr="00D27320" w:rsidRDefault="00480747" w:rsidP="00855707">
            <w:pPr>
              <w:spacing w:before="20"/>
              <w:ind w:left="259" w:right="-288"/>
              <w:rPr>
                <w:sz w:val="16"/>
                <w:rPrChange w:id="8" w:author="Microsoft Office User" w:date="2020-09-10T09:39:00Z">
                  <w:rPr>
                    <w:sz w:val="16"/>
                    <w:lang w:val="pt-BR"/>
                  </w:rPr>
                </w:rPrChange>
              </w:rPr>
            </w:pPr>
            <w:r w:rsidRPr="00D27320">
              <w:rPr>
                <w:sz w:val="16"/>
                <w:rPrChange w:id="9" w:author="Microsoft Office User" w:date="2020-09-10T09:39:00Z">
                  <w:rPr>
                    <w:sz w:val="16"/>
                    <w:lang w:val="pt-BR"/>
                  </w:rPr>
                </w:rPrChange>
              </w:rPr>
              <w:t xml:space="preserve">                                                                                           Principal Investigator                                                   Date</w:t>
            </w:r>
          </w:p>
          <w:p w14:paraId="4DC44A4F" w14:textId="77777777" w:rsidR="00480747" w:rsidRPr="00D27320" w:rsidRDefault="00480747" w:rsidP="00855707">
            <w:pPr>
              <w:spacing w:before="60"/>
              <w:ind w:left="259" w:right="-288"/>
              <w:rPr>
                <w:sz w:val="18"/>
                <w:rPrChange w:id="10" w:author="Microsoft Office User" w:date="2020-09-10T09:39:00Z">
                  <w:rPr>
                    <w:sz w:val="18"/>
                    <w:lang w:val="fr-FR"/>
                  </w:rPr>
                </w:rPrChange>
              </w:rPr>
            </w:pPr>
            <w:r w:rsidRPr="00D27320">
              <w:rPr>
                <w:sz w:val="18"/>
                <w:rPrChange w:id="11" w:author="Microsoft Office User" w:date="2020-09-10T09:39:00Z">
                  <w:rPr>
                    <w:sz w:val="18"/>
                    <w:lang w:val="fr-FR"/>
                  </w:rPr>
                </w:rPrChange>
              </w:rPr>
              <w:t>M2020 MEDA Instrument Scientist</w:t>
            </w:r>
          </w:p>
          <w:p w14:paraId="7E638A38" w14:textId="77777777" w:rsidR="00480747" w:rsidRPr="00D27320" w:rsidRDefault="00480747" w:rsidP="00855707">
            <w:pPr>
              <w:tabs>
                <w:tab w:val="left" w:pos="3672"/>
                <w:tab w:val="left" w:pos="3852"/>
                <w:tab w:val="left" w:pos="4032"/>
              </w:tabs>
              <w:ind w:left="252" w:right="-288"/>
              <w:rPr>
                <w:sz w:val="18"/>
                <w:rPrChange w:id="12" w:author="Microsoft Office User" w:date="2020-09-10T09:39:00Z">
                  <w:rPr>
                    <w:sz w:val="18"/>
                    <w:lang w:val="fr-FR"/>
                  </w:rPr>
                </w:rPrChange>
              </w:rPr>
            </w:pPr>
            <w:r w:rsidRPr="00D27320">
              <w:rPr>
                <w:sz w:val="18"/>
                <w:rPrChange w:id="13" w:author="Microsoft Office User" w:date="2020-09-10T09:39:00Z">
                  <w:rPr>
                    <w:sz w:val="18"/>
                    <w:lang w:val="fr-FR"/>
                  </w:rPr>
                </w:rPrChange>
              </w:rPr>
              <w:t>Manuel de la Torre Juarez                               ________________________________________________________</w:t>
            </w:r>
          </w:p>
          <w:p w14:paraId="4BBA7829" w14:textId="77777777" w:rsidR="00480747" w:rsidRPr="00D27320" w:rsidRDefault="00480747" w:rsidP="00855707">
            <w:pPr>
              <w:spacing w:before="20"/>
              <w:ind w:left="259" w:right="-288"/>
              <w:rPr>
                <w:sz w:val="16"/>
                <w:rPrChange w:id="14" w:author="Microsoft Office User" w:date="2020-09-10T09:39:00Z">
                  <w:rPr>
                    <w:sz w:val="16"/>
                    <w:lang w:val="fr-FR"/>
                  </w:rPr>
                </w:rPrChange>
              </w:rPr>
            </w:pPr>
            <w:r w:rsidRPr="00D27320">
              <w:rPr>
                <w:sz w:val="16"/>
                <w:rPrChange w:id="15" w:author="Microsoft Office User" w:date="2020-09-10T09:39:00Z">
                  <w:rPr>
                    <w:sz w:val="16"/>
                    <w:lang w:val="fr-FR"/>
                  </w:rPr>
                </w:rPrChange>
              </w:rPr>
              <w:t xml:space="preserve">                                                                                           Investigation Scientist                                                  Date</w:t>
            </w:r>
          </w:p>
          <w:p w14:paraId="4BA09370" w14:textId="77777777" w:rsidR="00480747" w:rsidRPr="00D27320" w:rsidRDefault="00480747" w:rsidP="00855707">
            <w:pPr>
              <w:spacing w:before="60"/>
              <w:ind w:left="259" w:right="-288"/>
              <w:rPr>
                <w:sz w:val="18"/>
                <w:rPrChange w:id="16" w:author="Microsoft Office User" w:date="2020-09-10T09:39:00Z">
                  <w:rPr>
                    <w:sz w:val="18"/>
                    <w:lang w:val="fr-FR"/>
                  </w:rPr>
                </w:rPrChange>
              </w:rPr>
            </w:pPr>
            <w:r w:rsidRPr="00D27320">
              <w:rPr>
                <w:sz w:val="18"/>
                <w:rPrChange w:id="17" w:author="Microsoft Office User" w:date="2020-09-10T09:39:00Z">
                  <w:rPr>
                    <w:sz w:val="18"/>
                    <w:lang w:val="fr-FR"/>
                  </w:rPr>
                </w:rPrChange>
              </w:rPr>
              <w:t>M2020 MEDA Instrument Engineer</w:t>
            </w:r>
          </w:p>
          <w:p w14:paraId="6A4501A8" w14:textId="2AA7FAF5" w:rsidR="00480747" w:rsidRPr="00E254B2" w:rsidRDefault="00D3772E" w:rsidP="00855707">
            <w:pPr>
              <w:tabs>
                <w:tab w:val="left" w:pos="3672"/>
                <w:tab w:val="left" w:pos="3852"/>
                <w:tab w:val="left" w:pos="4032"/>
              </w:tabs>
              <w:ind w:left="252" w:right="-288"/>
              <w:rPr>
                <w:sz w:val="18"/>
                <w:rPrChange w:id="18" w:author="Microsoft Office User" w:date="2020-09-10T14:17:00Z">
                  <w:rPr>
                    <w:sz w:val="18"/>
                    <w:lang w:val="fr-FR"/>
                  </w:rPr>
                </w:rPrChange>
              </w:rPr>
            </w:pPr>
            <w:r w:rsidRPr="00E254B2">
              <w:rPr>
                <w:sz w:val="18"/>
                <w:rPrChange w:id="19" w:author="Microsoft Office User" w:date="2020-09-10T14:17:00Z">
                  <w:rPr>
                    <w:sz w:val="18"/>
                    <w:lang w:val="fr-FR"/>
                  </w:rPr>
                </w:rPrChange>
              </w:rPr>
              <w:t>Robin Leiter</w:t>
            </w:r>
            <w:r w:rsidR="00480747" w:rsidRPr="00E254B2">
              <w:rPr>
                <w:sz w:val="18"/>
                <w:rPrChange w:id="20" w:author="Microsoft Office User" w:date="2020-09-10T14:17:00Z">
                  <w:rPr>
                    <w:sz w:val="18"/>
                    <w:lang w:val="fr-FR"/>
                  </w:rPr>
                </w:rPrChange>
              </w:rPr>
              <w:t xml:space="preserve"> </w:t>
            </w:r>
            <w:r w:rsidRPr="00E254B2">
              <w:rPr>
                <w:sz w:val="18"/>
                <w:rPrChange w:id="21" w:author="Microsoft Office User" w:date="2020-09-10T14:17:00Z">
                  <w:rPr>
                    <w:sz w:val="18"/>
                    <w:lang w:val="fr-FR"/>
                  </w:rPr>
                </w:rPrChange>
              </w:rPr>
              <w:t xml:space="preserve">    </w:t>
            </w:r>
            <w:r w:rsidR="00480747" w:rsidRPr="00E254B2">
              <w:rPr>
                <w:sz w:val="18"/>
                <w:rPrChange w:id="22" w:author="Microsoft Office User" w:date="2020-09-10T14:17:00Z">
                  <w:rPr>
                    <w:sz w:val="18"/>
                    <w:lang w:val="fr-FR"/>
                  </w:rPr>
                </w:rPrChange>
              </w:rPr>
              <w:t xml:space="preserve">                                                 ________________________________________________________</w:t>
            </w:r>
          </w:p>
          <w:p w14:paraId="745D7F4B" w14:textId="77777777" w:rsidR="00480747" w:rsidRPr="00E254B2" w:rsidRDefault="00480747" w:rsidP="00855707">
            <w:pPr>
              <w:spacing w:before="20"/>
              <w:ind w:left="259" w:right="-288"/>
              <w:rPr>
                <w:sz w:val="16"/>
                <w:rPrChange w:id="23" w:author="Microsoft Office User" w:date="2020-09-10T14:17:00Z">
                  <w:rPr>
                    <w:sz w:val="16"/>
                    <w:lang w:val="fr-FR"/>
                  </w:rPr>
                </w:rPrChange>
              </w:rPr>
            </w:pPr>
            <w:r w:rsidRPr="00E254B2">
              <w:rPr>
                <w:sz w:val="16"/>
                <w:rPrChange w:id="24" w:author="Microsoft Office User" w:date="2020-09-10T14:17:00Z">
                  <w:rPr>
                    <w:sz w:val="16"/>
                    <w:lang w:val="fr-FR"/>
                  </w:rPr>
                </w:rPrChange>
              </w:rPr>
              <w:t xml:space="preserve">                                                                                           Instrument Engineer                                                    Date</w:t>
            </w:r>
          </w:p>
          <w:p w14:paraId="33CA48F0" w14:textId="77777777" w:rsidR="001E1F43" w:rsidRPr="00E254B2" w:rsidRDefault="001E1F43" w:rsidP="001E1F43">
            <w:pPr>
              <w:spacing w:before="60"/>
              <w:ind w:left="259" w:right="-288"/>
              <w:rPr>
                <w:ins w:id="25" w:author="Microsoft Office User" w:date="2020-09-10T14:01:00Z"/>
                <w:sz w:val="18"/>
                <w:rPrChange w:id="26" w:author="Microsoft Office User" w:date="2020-09-10T14:17:00Z">
                  <w:rPr>
                    <w:ins w:id="27" w:author="Microsoft Office User" w:date="2020-09-10T14:01:00Z"/>
                    <w:sz w:val="18"/>
                    <w:lang w:val="fr-FR"/>
                  </w:rPr>
                </w:rPrChange>
              </w:rPr>
            </w:pPr>
          </w:p>
          <w:p w14:paraId="2FE08507" w14:textId="1F04A860" w:rsidR="001E1F43" w:rsidRPr="00E254B2" w:rsidRDefault="001E1F43" w:rsidP="001E1F43">
            <w:pPr>
              <w:spacing w:before="60"/>
              <w:ind w:left="259" w:right="-288"/>
              <w:rPr>
                <w:ins w:id="28" w:author="Microsoft Office User" w:date="2020-09-10T14:00:00Z"/>
                <w:sz w:val="18"/>
                <w:rPrChange w:id="29" w:author="Microsoft Office User" w:date="2020-09-10T14:17:00Z">
                  <w:rPr>
                    <w:ins w:id="30" w:author="Microsoft Office User" w:date="2020-09-10T14:00:00Z"/>
                    <w:sz w:val="18"/>
                    <w:lang w:val="fr-FR"/>
                  </w:rPr>
                </w:rPrChange>
              </w:rPr>
            </w:pPr>
            <w:ins w:id="31" w:author="Microsoft Office User" w:date="2020-09-10T14:00:00Z">
              <w:r w:rsidRPr="00E254B2">
                <w:rPr>
                  <w:sz w:val="18"/>
                  <w:rPrChange w:id="32" w:author="Microsoft Office User" w:date="2020-09-10T14:17:00Z">
                    <w:rPr>
                      <w:sz w:val="18"/>
                      <w:lang w:val="fr-FR"/>
                    </w:rPr>
                  </w:rPrChange>
                </w:rPr>
                <w:t xml:space="preserve">PDS </w:t>
              </w:r>
            </w:ins>
            <w:ins w:id="33" w:author="Microsoft Office User" w:date="2020-09-10T14:01:00Z">
              <w:r w:rsidRPr="00E254B2">
                <w:rPr>
                  <w:sz w:val="18"/>
                  <w:rPrChange w:id="34" w:author="Microsoft Office User" w:date="2020-09-10T14:17:00Z">
                    <w:rPr>
                      <w:sz w:val="18"/>
                      <w:lang w:val="fr-FR"/>
                    </w:rPr>
                  </w:rPrChange>
                </w:rPr>
                <w:t>Program</w:t>
              </w:r>
            </w:ins>
            <w:ins w:id="35" w:author="Microsoft Office User" w:date="2020-09-10T14:00:00Z">
              <w:r w:rsidRPr="00E254B2">
                <w:rPr>
                  <w:sz w:val="18"/>
                  <w:rPrChange w:id="36" w:author="Microsoft Office User" w:date="2020-09-10T14:17:00Z">
                    <w:rPr>
                      <w:sz w:val="18"/>
                      <w:lang w:val="fr-FR"/>
                    </w:rPr>
                  </w:rPrChange>
                </w:rPr>
                <w:t xml:space="preserve"> Manager  </w:t>
              </w:r>
            </w:ins>
          </w:p>
          <w:p w14:paraId="535C1CEE" w14:textId="59BD312D" w:rsidR="001E1F43" w:rsidRPr="00E254B2" w:rsidRDefault="001E1F43" w:rsidP="001E1F43">
            <w:pPr>
              <w:tabs>
                <w:tab w:val="left" w:pos="3672"/>
                <w:tab w:val="left" w:pos="3852"/>
                <w:tab w:val="left" w:pos="4032"/>
                <w:tab w:val="left" w:pos="9252"/>
              </w:tabs>
              <w:ind w:left="259" w:right="-288"/>
              <w:rPr>
                <w:ins w:id="37" w:author="Microsoft Office User" w:date="2020-09-10T14:00:00Z"/>
                <w:sz w:val="18"/>
                <w:rPrChange w:id="38" w:author="Microsoft Office User" w:date="2020-09-10T14:17:00Z">
                  <w:rPr>
                    <w:ins w:id="39" w:author="Microsoft Office User" w:date="2020-09-10T14:00:00Z"/>
                    <w:sz w:val="18"/>
                    <w:lang w:val="fr-FR"/>
                  </w:rPr>
                </w:rPrChange>
              </w:rPr>
            </w:pPr>
            <w:ins w:id="40" w:author="Microsoft Office User" w:date="2020-09-10T14:01:00Z">
              <w:r w:rsidRPr="00E254B2">
                <w:rPr>
                  <w:sz w:val="18"/>
                  <w:rPrChange w:id="41" w:author="Microsoft Office User" w:date="2020-09-10T14:17:00Z">
                    <w:rPr>
                      <w:sz w:val="18"/>
                      <w:lang w:val="fr-FR"/>
                    </w:rPr>
                  </w:rPrChange>
                </w:rPr>
                <w:t xml:space="preserve">Tim McClanahan </w:t>
              </w:r>
            </w:ins>
            <w:ins w:id="42" w:author="Microsoft Office User" w:date="2020-09-10T14:00:00Z">
              <w:r w:rsidRPr="00E254B2">
                <w:rPr>
                  <w:sz w:val="18"/>
                  <w:rPrChange w:id="43" w:author="Microsoft Office User" w:date="2020-09-10T14:17:00Z">
                    <w:rPr>
                      <w:sz w:val="18"/>
                      <w:lang w:val="fr-FR"/>
                    </w:rPr>
                  </w:rPrChange>
                </w:rPr>
                <w:t xml:space="preserve">                                             ________________________________________________________     </w:t>
              </w:r>
            </w:ins>
          </w:p>
          <w:p w14:paraId="0FCEC9EE" w14:textId="77777777" w:rsidR="001E1F43" w:rsidRPr="00E254B2" w:rsidRDefault="001E1F43" w:rsidP="001E1F43">
            <w:pPr>
              <w:spacing w:before="20"/>
              <w:ind w:left="259" w:right="-288"/>
              <w:rPr>
                <w:ins w:id="44" w:author="Microsoft Office User" w:date="2020-09-10T14:00:00Z"/>
                <w:sz w:val="16"/>
              </w:rPr>
            </w:pPr>
            <w:ins w:id="45" w:author="Microsoft Office User" w:date="2020-09-10T14:00:00Z">
              <w:r w:rsidRPr="00E254B2">
                <w:rPr>
                  <w:sz w:val="18"/>
                  <w:rPrChange w:id="46" w:author="Microsoft Office User" w:date="2020-09-10T14:17:00Z">
                    <w:rPr>
                      <w:sz w:val="18"/>
                      <w:lang w:val="fr-FR"/>
                    </w:rPr>
                  </w:rPrChange>
                </w:rPr>
                <w:t xml:space="preserve">                                                                                 </w:t>
              </w:r>
              <w:r w:rsidRPr="00E254B2">
                <w:rPr>
                  <w:sz w:val="16"/>
                </w:rPr>
                <w:t>Manager                                                                      Date</w:t>
              </w:r>
            </w:ins>
          </w:p>
          <w:p w14:paraId="41E9445A" w14:textId="0967A5D5" w:rsidR="00480747" w:rsidRPr="00E254B2" w:rsidDel="001E1F43" w:rsidRDefault="00480747">
            <w:pPr>
              <w:tabs>
                <w:tab w:val="left" w:pos="4032"/>
              </w:tabs>
              <w:spacing w:before="80"/>
              <w:ind w:right="-288"/>
              <w:rPr>
                <w:del w:id="47" w:author="Microsoft Office User" w:date="2020-09-10T09:41:00Z"/>
                <w:sz w:val="16"/>
                <w:rPrChange w:id="48" w:author="Microsoft Office User" w:date="2020-09-10T14:17:00Z">
                  <w:rPr>
                    <w:del w:id="49" w:author="Microsoft Office User" w:date="2020-09-10T09:41:00Z"/>
                    <w:sz w:val="16"/>
                    <w:lang w:val="fr-FR"/>
                  </w:rPr>
                </w:rPrChange>
              </w:rPr>
            </w:pPr>
            <w:del w:id="50" w:author="Microsoft Office User" w:date="2020-09-10T09:42:00Z">
              <w:r w:rsidRPr="00E254B2" w:rsidDel="00174DF5">
                <w:rPr>
                  <w:sz w:val="16"/>
                  <w:rPrChange w:id="51" w:author="Microsoft Office User" w:date="2020-09-10T14:17:00Z">
                    <w:rPr>
                      <w:sz w:val="16"/>
                      <w:lang w:val="fr-FR"/>
                    </w:rPr>
                  </w:rPrChange>
                </w:rPr>
                <w:delText xml:space="preserve">   </w:delText>
              </w:r>
            </w:del>
            <w:del w:id="52" w:author="Microsoft Office User" w:date="2020-09-10T09:41:00Z">
              <w:r w:rsidRPr="00E254B2" w:rsidDel="00174DF5">
                <w:rPr>
                  <w:sz w:val="16"/>
                  <w:rPrChange w:id="53" w:author="Microsoft Office User" w:date="2020-09-10T14:17:00Z">
                    <w:rPr>
                      <w:sz w:val="16"/>
                      <w:lang w:val="fr-FR"/>
                    </w:rPr>
                  </w:rPrChange>
                </w:rPr>
                <w:delText xml:space="preserve">   </w:delText>
              </w:r>
              <w:r w:rsidRPr="00E254B2" w:rsidDel="00174DF5">
                <w:rPr>
                  <w:sz w:val="18"/>
                  <w:rPrChange w:id="54" w:author="Microsoft Office User" w:date="2020-09-10T14:17:00Z">
                    <w:rPr>
                      <w:sz w:val="18"/>
                      <w:lang w:val="fr-FR"/>
                    </w:rPr>
                  </w:rPrChange>
                </w:rPr>
                <w:delText xml:space="preserve">PDS Program Manager  </w:delText>
              </w:r>
            </w:del>
          </w:p>
          <w:p w14:paraId="2CEFFDF3" w14:textId="77777777" w:rsidR="00480747" w:rsidRPr="00E254B2" w:rsidDel="00174DF5" w:rsidRDefault="00480747">
            <w:pPr>
              <w:tabs>
                <w:tab w:val="left" w:pos="4032"/>
              </w:tabs>
              <w:spacing w:before="80"/>
              <w:ind w:right="-288"/>
              <w:rPr>
                <w:del w:id="55" w:author="Microsoft Office User" w:date="2020-09-10T09:42:00Z"/>
                <w:sz w:val="18"/>
                <w:rPrChange w:id="56" w:author="Microsoft Office User" w:date="2020-09-10T14:17:00Z">
                  <w:rPr>
                    <w:del w:id="57" w:author="Microsoft Office User" w:date="2020-09-10T09:42:00Z"/>
                    <w:sz w:val="18"/>
                    <w:lang w:val="fr-FR"/>
                  </w:rPr>
                </w:rPrChange>
              </w:rPr>
              <w:pPrChange w:id="58" w:author="Microsoft Office User" w:date="2020-09-10T09:41:00Z">
                <w:pPr>
                  <w:tabs>
                    <w:tab w:val="left" w:pos="3672"/>
                    <w:tab w:val="left" w:pos="3852"/>
                    <w:tab w:val="left" w:pos="4032"/>
                  </w:tabs>
                  <w:ind w:left="252" w:right="-288"/>
                </w:pPr>
              </w:pPrChange>
            </w:pPr>
            <w:del w:id="59" w:author="Microsoft Office User" w:date="2020-09-10T09:41:00Z">
              <w:r w:rsidRPr="00E254B2" w:rsidDel="00174DF5">
                <w:rPr>
                  <w:color w:val="FF0000"/>
                  <w:sz w:val="18"/>
                  <w:rPrChange w:id="60" w:author="Microsoft Office User" w:date="2020-09-10T14:17:00Z">
                    <w:rPr>
                      <w:color w:val="FF0000"/>
                      <w:sz w:val="18"/>
                      <w:lang w:val="fr-FR"/>
                    </w:rPr>
                  </w:rPrChange>
                </w:rPr>
                <w:delText>tbd</w:delText>
              </w:r>
              <w:r w:rsidRPr="00E254B2" w:rsidDel="00174DF5">
                <w:rPr>
                  <w:sz w:val="18"/>
                  <w:rPrChange w:id="61" w:author="Microsoft Office User" w:date="2020-09-10T14:17:00Z">
                    <w:rPr>
                      <w:sz w:val="18"/>
                      <w:lang w:val="fr-FR"/>
                    </w:rPr>
                  </w:rPrChange>
                </w:rPr>
                <w:delText xml:space="preserve">                                                                   ________________________________________________________</w:delText>
              </w:r>
            </w:del>
          </w:p>
          <w:p w14:paraId="0DEE112C" w14:textId="77777777" w:rsidR="00480747" w:rsidRPr="00E254B2" w:rsidRDefault="00480747">
            <w:pPr>
              <w:tabs>
                <w:tab w:val="left" w:pos="4032"/>
              </w:tabs>
              <w:spacing w:before="80"/>
              <w:ind w:right="-288"/>
              <w:rPr>
                <w:sz w:val="16"/>
                <w:rPrChange w:id="62" w:author="Microsoft Office User" w:date="2020-09-10T14:17:00Z">
                  <w:rPr>
                    <w:sz w:val="16"/>
                    <w:lang w:val="fr-FR"/>
                  </w:rPr>
                </w:rPrChange>
              </w:rPr>
              <w:pPrChange w:id="63" w:author="Microsoft Office User" w:date="2020-09-10T09:42:00Z">
                <w:pPr>
                  <w:spacing w:before="20"/>
                  <w:ind w:left="259" w:right="-288"/>
                </w:pPr>
              </w:pPrChange>
            </w:pPr>
            <w:del w:id="64" w:author="Microsoft Office User" w:date="2020-09-10T09:42:00Z">
              <w:r w:rsidRPr="00E254B2" w:rsidDel="00174DF5">
                <w:rPr>
                  <w:sz w:val="18"/>
                  <w:rPrChange w:id="65" w:author="Microsoft Office User" w:date="2020-09-10T14:17:00Z">
                    <w:rPr>
                      <w:sz w:val="18"/>
                      <w:lang w:val="fr-FR"/>
                    </w:rPr>
                  </w:rPrChange>
                </w:rPr>
                <w:delText xml:space="preserve">                                                                                 </w:delText>
              </w:r>
              <w:r w:rsidRPr="00E254B2" w:rsidDel="00174DF5">
                <w:rPr>
                  <w:sz w:val="16"/>
                  <w:rPrChange w:id="66" w:author="Microsoft Office User" w:date="2020-09-10T14:17:00Z">
                    <w:rPr>
                      <w:sz w:val="16"/>
                      <w:lang w:val="fr-FR"/>
                    </w:rPr>
                  </w:rPrChange>
                </w:rPr>
                <w:delText>Manager                                                                      Date</w:delText>
              </w:r>
            </w:del>
          </w:p>
          <w:p w14:paraId="011579D0" w14:textId="77777777" w:rsidR="00480747" w:rsidRPr="00E254B2" w:rsidRDefault="00480747" w:rsidP="00855707">
            <w:pPr>
              <w:spacing w:before="60"/>
              <w:ind w:left="259" w:right="-288"/>
              <w:rPr>
                <w:sz w:val="18"/>
                <w:rPrChange w:id="67" w:author="Microsoft Office User" w:date="2020-09-10T14:17:00Z">
                  <w:rPr>
                    <w:sz w:val="18"/>
                    <w:lang w:val="fr-FR"/>
                  </w:rPr>
                </w:rPrChange>
              </w:rPr>
            </w:pPr>
            <w:r w:rsidRPr="00E254B2">
              <w:rPr>
                <w:sz w:val="18"/>
                <w:rPrChange w:id="68" w:author="Microsoft Office User" w:date="2020-09-10T14:17:00Z">
                  <w:rPr>
                    <w:sz w:val="18"/>
                    <w:lang w:val="fr-FR"/>
                  </w:rPr>
                </w:rPrChange>
              </w:rPr>
              <w:t xml:space="preserve">PDS Atmospheres Node Manager  </w:t>
            </w:r>
          </w:p>
          <w:p w14:paraId="2FEED636" w14:textId="00FA15C5" w:rsidR="00480747" w:rsidRPr="00E254B2" w:rsidRDefault="001E1F43" w:rsidP="00855707">
            <w:pPr>
              <w:tabs>
                <w:tab w:val="left" w:pos="3672"/>
                <w:tab w:val="left" w:pos="3852"/>
                <w:tab w:val="left" w:pos="4032"/>
                <w:tab w:val="left" w:pos="9252"/>
              </w:tabs>
              <w:ind w:left="259" w:right="-288"/>
              <w:rPr>
                <w:sz w:val="18"/>
                <w:rPrChange w:id="69" w:author="Microsoft Office User" w:date="2020-09-10T14:17:00Z">
                  <w:rPr>
                    <w:sz w:val="18"/>
                    <w:lang w:val="fr-FR"/>
                  </w:rPr>
                </w:rPrChange>
              </w:rPr>
            </w:pPr>
            <w:ins w:id="70" w:author="Microsoft Office User" w:date="2020-09-10T14:02:00Z">
              <w:r w:rsidRPr="00E254B2">
                <w:rPr>
                  <w:sz w:val="18"/>
                  <w:rPrChange w:id="71" w:author="Microsoft Office User" w:date="2020-09-10T14:17:00Z">
                    <w:rPr>
                      <w:sz w:val="18"/>
                      <w:lang w:val="fr-FR"/>
                    </w:rPr>
                  </w:rPrChange>
                </w:rPr>
                <w:t xml:space="preserve">Nancy </w:t>
              </w:r>
              <w:proofErr w:type="spellStart"/>
              <w:r w:rsidRPr="00E254B2">
                <w:rPr>
                  <w:sz w:val="18"/>
                  <w:rPrChange w:id="72" w:author="Microsoft Office User" w:date="2020-09-10T14:17:00Z">
                    <w:rPr>
                      <w:sz w:val="18"/>
                      <w:lang w:val="fr-FR"/>
                    </w:rPr>
                  </w:rPrChange>
                </w:rPr>
                <w:t>Chanover</w:t>
              </w:r>
            </w:ins>
            <w:proofErr w:type="spellEnd"/>
            <w:del w:id="73" w:author="Microsoft Office User" w:date="2020-09-10T14:02:00Z">
              <w:r w:rsidR="00480747" w:rsidRPr="00E254B2" w:rsidDel="001E1F43">
                <w:rPr>
                  <w:sz w:val="18"/>
                  <w:rPrChange w:id="74" w:author="Microsoft Office User" w:date="2020-09-10T14:17:00Z">
                    <w:rPr>
                      <w:sz w:val="18"/>
                      <w:lang w:val="fr-FR"/>
                    </w:rPr>
                  </w:rPrChange>
                </w:rPr>
                <w:delText>Lyle Huber</w:delText>
              </w:r>
            </w:del>
            <w:r w:rsidR="00480747" w:rsidRPr="00E254B2">
              <w:rPr>
                <w:sz w:val="18"/>
                <w:rPrChange w:id="75" w:author="Microsoft Office User" w:date="2020-09-10T14:17:00Z">
                  <w:rPr>
                    <w:sz w:val="18"/>
                    <w:lang w:val="fr-FR"/>
                  </w:rPr>
                </w:rPrChange>
              </w:rPr>
              <w:t xml:space="preserve">                                                       ________________________________________________________     </w:t>
            </w:r>
          </w:p>
          <w:p w14:paraId="789CB18D" w14:textId="77777777" w:rsidR="00480747" w:rsidRPr="001E1F43" w:rsidRDefault="00480747" w:rsidP="00855707">
            <w:pPr>
              <w:spacing w:before="20"/>
              <w:ind w:left="259" w:right="-288"/>
              <w:rPr>
                <w:sz w:val="16"/>
                <w:lang w:val="fr-FR"/>
                <w:rPrChange w:id="76" w:author="Microsoft Office User" w:date="2020-09-10T14:02:00Z">
                  <w:rPr>
                    <w:sz w:val="16"/>
                  </w:rPr>
                </w:rPrChange>
              </w:rPr>
            </w:pPr>
            <w:r w:rsidRPr="00E254B2">
              <w:rPr>
                <w:sz w:val="18"/>
                <w:rPrChange w:id="77" w:author="Microsoft Office User" w:date="2020-09-10T14:17:00Z">
                  <w:rPr>
                    <w:sz w:val="18"/>
                    <w:lang w:val="fr-FR"/>
                  </w:rPr>
                </w:rPrChange>
              </w:rPr>
              <w:t xml:space="preserve">                                                                                 </w:t>
            </w:r>
            <w:r w:rsidRPr="001E1F43">
              <w:rPr>
                <w:sz w:val="16"/>
                <w:lang w:val="fr-FR"/>
                <w:rPrChange w:id="78" w:author="Microsoft Office User" w:date="2020-09-10T14:02:00Z">
                  <w:rPr>
                    <w:sz w:val="16"/>
                  </w:rPr>
                </w:rPrChange>
              </w:rPr>
              <w:t>Manager                                                                      Date</w:t>
            </w:r>
          </w:p>
          <w:p w14:paraId="2E54750F" w14:textId="77777777" w:rsidR="00480747" w:rsidRPr="001E1F43" w:rsidRDefault="00480747" w:rsidP="00855707">
            <w:pPr>
              <w:ind w:right="-288"/>
              <w:rPr>
                <w:sz w:val="16"/>
                <w:lang w:val="fr-FR"/>
                <w:rPrChange w:id="79" w:author="Microsoft Office User" w:date="2020-09-10T14:02:00Z">
                  <w:rPr>
                    <w:sz w:val="16"/>
                  </w:rPr>
                </w:rPrChange>
              </w:rPr>
            </w:pPr>
            <w:r w:rsidRPr="001E1F43">
              <w:rPr>
                <w:sz w:val="18"/>
                <w:lang w:val="fr-FR"/>
                <w:rPrChange w:id="80" w:author="Microsoft Office User" w:date="2020-09-10T14:02:00Z">
                  <w:rPr>
                    <w:sz w:val="18"/>
                  </w:rPr>
                </w:rPrChange>
              </w:rPr>
              <w:t xml:space="preserve"> </w:t>
            </w:r>
          </w:p>
        </w:tc>
      </w:tr>
    </w:tbl>
    <w:p w14:paraId="2F51C4B7" w14:textId="77777777" w:rsidR="00480747" w:rsidRPr="001E1F43" w:rsidRDefault="00480747" w:rsidP="00480747">
      <w:pPr>
        <w:rPr>
          <w:lang w:val="fr-FR"/>
          <w:rPrChange w:id="81" w:author="Microsoft Office User" w:date="2020-09-10T14:02:00Z">
            <w:rPr/>
          </w:rPrChange>
        </w:rPr>
      </w:pPr>
    </w:p>
    <w:p w14:paraId="0CAC68D1" w14:textId="77777777" w:rsidR="00A621B0" w:rsidRPr="001E1F43" w:rsidRDefault="00A621B0" w:rsidP="00A621B0">
      <w:pPr>
        <w:rPr>
          <w:lang w:val="fr-FR"/>
          <w:rPrChange w:id="82" w:author="Microsoft Office User" w:date="2020-09-10T14:02:00Z">
            <w:rPr/>
          </w:rPrChange>
        </w:rPr>
      </w:pPr>
    </w:p>
    <w:p w14:paraId="4D3DE2D5" w14:textId="77777777" w:rsidR="00A621B0" w:rsidRPr="001E1F43" w:rsidRDefault="00A621B0" w:rsidP="00A621B0">
      <w:pPr>
        <w:rPr>
          <w:lang w:val="fr-FR"/>
          <w:rPrChange w:id="83" w:author="Microsoft Office User" w:date="2020-09-10T14:02:00Z">
            <w:rPr/>
          </w:rPrChange>
        </w:rPr>
      </w:pPr>
    </w:p>
    <w:p w14:paraId="5A33D51A" w14:textId="77777777" w:rsidR="00A621B0" w:rsidRPr="001E1F43" w:rsidRDefault="00A621B0" w:rsidP="00A621B0">
      <w:pPr>
        <w:rPr>
          <w:lang w:val="fr-FR"/>
          <w:rPrChange w:id="84" w:author="Microsoft Office User" w:date="2020-09-10T14:02:00Z">
            <w:rPr/>
          </w:rPrChange>
        </w:rPr>
      </w:pPr>
    </w:p>
    <w:p w14:paraId="11832A7A" w14:textId="77777777" w:rsidR="00A621B0" w:rsidRDefault="00A621B0" w:rsidP="00A621B0">
      <w:pPr>
        <w:pStyle w:val="Title1"/>
        <w:spacing w:after="120"/>
      </w:pPr>
      <w:r>
        <w:t>Mars 2020 Project</w:t>
      </w:r>
    </w:p>
    <w:p w14:paraId="7001509A" w14:textId="77777777" w:rsidR="00A621B0" w:rsidRDefault="00A621B0" w:rsidP="00A621B0">
      <w:pPr>
        <w:pStyle w:val="Title2"/>
        <w:spacing w:after="400"/>
        <w:outlineLvl w:val="0"/>
        <w:rPr>
          <w:i/>
          <w:sz w:val="32"/>
        </w:rPr>
      </w:pPr>
      <w:r>
        <w:rPr>
          <w:i/>
          <w:sz w:val="32"/>
        </w:rPr>
        <w:t>Software Interface Specification (SIS)</w:t>
      </w:r>
    </w:p>
    <w:p w14:paraId="7D7E0C51" w14:textId="44BC7AC4" w:rsidR="00A621B0" w:rsidRDefault="00A621B0" w:rsidP="00A621B0">
      <w:pPr>
        <w:pStyle w:val="Title2"/>
        <w:outlineLvl w:val="0"/>
      </w:pPr>
      <w:r>
        <w:t>MEDA</w:t>
      </w:r>
    </w:p>
    <w:p w14:paraId="237CC7A9" w14:textId="0504661B" w:rsidR="003E3517" w:rsidRDefault="003E3517" w:rsidP="00A621B0">
      <w:pPr>
        <w:pStyle w:val="Title2"/>
        <w:outlineLvl w:val="0"/>
      </w:pPr>
      <w:r>
        <w:t>Environmental</w:t>
      </w:r>
    </w:p>
    <w:p w14:paraId="67AB80AD" w14:textId="77777777" w:rsidR="00A621B0" w:rsidRDefault="00A621B0" w:rsidP="00A621B0">
      <w:pPr>
        <w:pStyle w:val="Title2"/>
        <w:outlineLvl w:val="0"/>
      </w:pPr>
      <w:r>
        <w:t xml:space="preserve">Experiment Data Record (EDR) </w:t>
      </w:r>
    </w:p>
    <w:p w14:paraId="3974536D" w14:textId="77777777" w:rsidR="00A621B0" w:rsidRDefault="00A621B0" w:rsidP="00A621B0">
      <w:pPr>
        <w:pStyle w:val="Title2"/>
        <w:outlineLvl w:val="0"/>
      </w:pPr>
      <w:r>
        <w:t>Data Products</w:t>
      </w:r>
    </w:p>
    <w:p w14:paraId="3EB149A0" w14:textId="77777777" w:rsidR="00A621B0" w:rsidRDefault="00A621B0" w:rsidP="00A621B0">
      <w:pPr>
        <w:pStyle w:val="Title2"/>
        <w:outlineLvl w:val="0"/>
        <w:rPr>
          <w:sz w:val="40"/>
        </w:rPr>
      </w:pPr>
    </w:p>
    <w:p w14:paraId="32624E7A" w14:textId="24C6B571" w:rsidR="00A621B0" w:rsidRDefault="003D1439" w:rsidP="00A621B0">
      <w:pPr>
        <w:pStyle w:val="Title2"/>
        <w:outlineLvl w:val="0"/>
        <w:rPr>
          <w:sz w:val="32"/>
        </w:rPr>
      </w:pPr>
      <w:r>
        <w:rPr>
          <w:sz w:val="32"/>
        </w:rPr>
        <w:t>Version 0.</w:t>
      </w:r>
      <w:ins w:id="85" w:author="Microsoft Office User" w:date="2020-09-10T14:16:00Z">
        <w:r w:rsidR="00480063">
          <w:rPr>
            <w:sz w:val="32"/>
          </w:rPr>
          <w:t>27</w:t>
        </w:r>
      </w:ins>
      <w:del w:id="86" w:author="Microsoft Office User" w:date="2020-09-10T10:23:00Z">
        <w:r w:rsidDel="00D97C1D">
          <w:rPr>
            <w:sz w:val="32"/>
          </w:rPr>
          <w:delText>2</w:delText>
        </w:r>
      </w:del>
      <w:del w:id="87" w:author="Microsoft Office User" w:date="2020-09-10T09:42:00Z">
        <w:r w:rsidR="000B24F2" w:rsidDel="00D834DC">
          <w:rPr>
            <w:sz w:val="32"/>
          </w:rPr>
          <w:delText>6</w:delText>
        </w:r>
      </w:del>
      <w:r w:rsidR="00507A44">
        <w:rPr>
          <w:sz w:val="32"/>
        </w:rPr>
        <w:t xml:space="preserve"> </w:t>
      </w:r>
      <w:r w:rsidR="00507A44" w:rsidRPr="00507A44">
        <w:rPr>
          <w:color w:val="FF0000"/>
          <w:sz w:val="32"/>
        </w:rPr>
        <w:t>(DRAFT)</w:t>
      </w:r>
    </w:p>
    <w:p w14:paraId="00695F83" w14:textId="77777777" w:rsidR="00A621B0" w:rsidRDefault="00A621B0" w:rsidP="00A621B0">
      <w:pPr>
        <w:pStyle w:val="Title3"/>
        <w:jc w:val="left"/>
        <w:outlineLvl w:val="0"/>
        <w:rPr>
          <w:b w:val="0"/>
          <w:sz w:val="68"/>
        </w:rPr>
      </w:pPr>
    </w:p>
    <w:p w14:paraId="4173140A" w14:textId="77777777" w:rsidR="00A621B0" w:rsidRPr="00AA0BF3" w:rsidRDefault="00A621B0" w:rsidP="00A621B0">
      <w:pPr>
        <w:pStyle w:val="Encabezado"/>
        <w:tabs>
          <w:tab w:val="clear" w:pos="4320"/>
          <w:tab w:val="clear" w:pos="8640"/>
        </w:tabs>
        <w:rPr>
          <w:rFonts w:ascii="Arial Narrow" w:hAnsi="Arial Narrow"/>
          <w:outline/>
          <w:color w:val="FF0000"/>
          <w:sz w:val="200"/>
          <w14:textOutline w14:w="9525" w14:cap="flat" w14:cmpd="sng" w14:algn="ctr">
            <w14:solidFill>
              <w14:srgbClr w14:val="FF0000"/>
            </w14:solidFill>
            <w14:prstDash w14:val="solid"/>
            <w14:round/>
          </w14:textOutline>
          <w14:textFill>
            <w14:noFill/>
          </w14:textFill>
        </w:rPr>
      </w:pPr>
    </w:p>
    <w:p w14:paraId="7234CED8" w14:textId="77777777" w:rsidR="00A621B0" w:rsidRDefault="00A621B0" w:rsidP="00A621B0">
      <w:pPr>
        <w:rPr>
          <w:b/>
          <w:sz w:val="26"/>
        </w:rPr>
      </w:pPr>
      <w:r>
        <w:rPr>
          <w:b/>
          <w:sz w:val="26"/>
        </w:rPr>
        <w:t>Custodians:</w:t>
      </w:r>
    </w:p>
    <w:p w14:paraId="74A2B6C2" w14:textId="0465A60E" w:rsidR="003E3517" w:rsidRDefault="00850C1F" w:rsidP="003E3517">
      <w:pPr>
        <w:pStyle w:val="Encabezado"/>
        <w:tabs>
          <w:tab w:val="clear" w:pos="4320"/>
          <w:tab w:val="clear" w:pos="8640"/>
        </w:tabs>
        <w:spacing w:before="60"/>
      </w:pPr>
      <w:r>
        <w:rPr>
          <w:sz w:val="22"/>
        </w:rPr>
        <w:t>Rafael Alanis</w:t>
      </w:r>
      <w:r w:rsidR="00664781">
        <w:rPr>
          <w:sz w:val="22"/>
        </w:rPr>
        <w:t xml:space="preserve"> and Stirling </w:t>
      </w:r>
      <w:proofErr w:type="spellStart"/>
      <w:r w:rsidR="00664781">
        <w:rPr>
          <w:sz w:val="22"/>
        </w:rPr>
        <w:t>Algermissen</w:t>
      </w:r>
      <w:proofErr w:type="spellEnd"/>
    </w:p>
    <w:p w14:paraId="0A34B7D3" w14:textId="77777777" w:rsidR="003E3517" w:rsidRDefault="003E3517" w:rsidP="00A621B0">
      <w:pPr>
        <w:pStyle w:val="Small"/>
        <w:spacing w:before="120"/>
        <w:rPr>
          <w:b/>
          <w:sz w:val="28"/>
        </w:rPr>
      </w:pPr>
    </w:p>
    <w:p w14:paraId="4E7BB2E7" w14:textId="77777777" w:rsidR="00A621B0" w:rsidRDefault="00A621B0" w:rsidP="00A621B0">
      <w:pPr>
        <w:pStyle w:val="Small"/>
        <w:spacing w:before="120"/>
        <w:rPr>
          <w:b/>
          <w:sz w:val="28"/>
        </w:rPr>
      </w:pPr>
      <w:r>
        <w:rPr>
          <w:b/>
          <w:sz w:val="28"/>
        </w:rPr>
        <w:t>JPL D-99964</w:t>
      </w:r>
    </w:p>
    <w:p w14:paraId="3382B441" w14:textId="77777777" w:rsidR="003E3517" w:rsidRDefault="003E3517" w:rsidP="00A621B0">
      <w:pPr>
        <w:pStyle w:val="Concurrence1"/>
        <w:spacing w:before="140"/>
        <w:rPr>
          <w:rFonts w:eastAsia="Times New Roman"/>
        </w:rPr>
      </w:pPr>
    </w:p>
    <w:p w14:paraId="475B787C" w14:textId="7A6C92E6" w:rsidR="00A621B0" w:rsidRDefault="00D834DC" w:rsidP="00A621B0">
      <w:pPr>
        <w:pStyle w:val="Concurrence1"/>
        <w:spacing w:before="140"/>
        <w:rPr>
          <w:rFonts w:eastAsia="Times New Roman"/>
          <w:sz w:val="20"/>
        </w:rPr>
      </w:pPr>
      <w:ins w:id="88" w:author="Microsoft Office User" w:date="2020-09-10T09:42:00Z">
        <w:r>
          <w:rPr>
            <w:rFonts w:eastAsia="Times New Roman"/>
          </w:rPr>
          <w:t>September</w:t>
        </w:r>
      </w:ins>
      <w:del w:id="89" w:author="Microsoft Office User" w:date="2020-09-10T09:42:00Z">
        <w:r w:rsidR="00BB311E" w:rsidDel="00D834DC">
          <w:rPr>
            <w:rFonts w:eastAsia="Times New Roman"/>
          </w:rPr>
          <w:delText>Ju</w:delText>
        </w:r>
        <w:r w:rsidR="000B24F2" w:rsidDel="00D834DC">
          <w:rPr>
            <w:rFonts w:eastAsia="Times New Roman"/>
          </w:rPr>
          <w:delText>ly</w:delText>
        </w:r>
      </w:del>
      <w:r w:rsidR="003D1439">
        <w:rPr>
          <w:rFonts w:eastAsia="Times New Roman"/>
        </w:rPr>
        <w:t xml:space="preserve"> </w:t>
      </w:r>
      <w:ins w:id="90" w:author="Microsoft Office User" w:date="2020-09-10T09:43:00Z">
        <w:r>
          <w:rPr>
            <w:rFonts w:eastAsia="Times New Roman"/>
          </w:rPr>
          <w:t>10</w:t>
        </w:r>
      </w:ins>
      <w:del w:id="91" w:author="Microsoft Office User" w:date="2020-09-10T09:43:00Z">
        <w:r w:rsidR="00BB311E" w:rsidDel="00D834DC">
          <w:rPr>
            <w:rFonts w:eastAsia="Times New Roman"/>
          </w:rPr>
          <w:delText>2</w:delText>
        </w:r>
        <w:r w:rsidR="000B24F2" w:rsidDel="00D834DC">
          <w:rPr>
            <w:rFonts w:eastAsia="Times New Roman"/>
          </w:rPr>
          <w:delText>4</w:delText>
        </w:r>
      </w:del>
      <w:r w:rsidR="000F530D">
        <w:rPr>
          <w:rFonts w:eastAsia="Times New Roman"/>
        </w:rPr>
        <w:t>, 20</w:t>
      </w:r>
      <w:r w:rsidR="00664781">
        <w:rPr>
          <w:rFonts w:eastAsia="Times New Roman"/>
        </w:rPr>
        <w:t>20</w:t>
      </w:r>
    </w:p>
    <w:p w14:paraId="1B29FEF2" w14:textId="77777777" w:rsidR="00A621B0" w:rsidRDefault="00A621B0" w:rsidP="00A621B0">
      <w:pPr>
        <w:pStyle w:val="Concurrence1"/>
        <w:spacing w:before="140"/>
        <w:rPr>
          <w:rFonts w:eastAsia="Times New Roman"/>
          <w:sz w:val="20"/>
        </w:rPr>
      </w:pPr>
      <w:r>
        <w:rPr>
          <w:rFonts w:eastAsia="Times New Roman"/>
          <w:noProof/>
          <w:sz w:val="20"/>
        </w:rPr>
        <w:drawing>
          <wp:anchor distT="0" distB="0" distL="114300" distR="114300" simplePos="0" relativeHeight="251671040" behindDoc="0" locked="0" layoutInCell="1" allowOverlap="1" wp14:anchorId="37455513" wp14:editId="79DD940A">
            <wp:simplePos x="0" y="0"/>
            <wp:positionH relativeFrom="page">
              <wp:posOffset>765539</wp:posOffset>
            </wp:positionH>
            <wp:positionV relativeFrom="page">
              <wp:posOffset>8229600</wp:posOffset>
            </wp:positionV>
            <wp:extent cx="1458626" cy="547141"/>
            <wp:effectExtent l="25400" t="0" r="0" b="0"/>
            <wp:wrapNone/>
            <wp:docPr id="674" name="Pictur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8626" cy="547141"/>
                    </a:xfrm>
                    <a:prstGeom prst="rect">
                      <a:avLst/>
                    </a:prstGeom>
                    <a:noFill/>
                    <a:ln>
                      <a:noFill/>
                    </a:ln>
                    <a:effectLst/>
                  </pic:spPr>
                </pic:pic>
              </a:graphicData>
            </a:graphic>
          </wp:anchor>
        </w:drawing>
      </w:r>
    </w:p>
    <w:p w14:paraId="352651D9" w14:textId="77777777" w:rsidR="00A621B0" w:rsidRDefault="00A621B0" w:rsidP="00A621B0">
      <w:pPr>
        <w:pStyle w:val="Concurrence1"/>
        <w:spacing w:before="140"/>
        <w:rPr>
          <w:rFonts w:eastAsia="Times New Roman"/>
          <w:sz w:val="16"/>
        </w:rPr>
      </w:pPr>
    </w:p>
    <w:p w14:paraId="1A1EB3B2" w14:textId="77777777" w:rsidR="00A621B0" w:rsidRDefault="00A621B0" w:rsidP="00A621B0">
      <w:pPr>
        <w:pStyle w:val="Concurrence1"/>
        <w:spacing w:before="140"/>
        <w:rPr>
          <w:sz w:val="16"/>
        </w:rPr>
      </w:pPr>
    </w:p>
    <w:p w14:paraId="26E0808B" w14:textId="77777777" w:rsidR="00A621B0" w:rsidRDefault="00A621B0" w:rsidP="00A621B0">
      <w:r>
        <w:t>Jet Propulsion Laboratory</w:t>
      </w:r>
    </w:p>
    <w:p w14:paraId="0DB015E9" w14:textId="77777777" w:rsidR="00A621B0" w:rsidRDefault="00A621B0" w:rsidP="00A621B0">
      <w:pPr>
        <w:sectPr w:rsidR="00A621B0" w:rsidSect="00A621B0">
          <w:footerReference w:type="even" r:id="rId9"/>
          <w:footerReference w:type="default" r:id="rId10"/>
          <w:footerReference w:type="first" r:id="rId11"/>
          <w:type w:val="continuous"/>
          <w:pgSz w:w="12240" w:h="15840"/>
          <w:pgMar w:top="1710" w:right="1267" w:bottom="1267" w:left="1267" w:header="720" w:footer="432" w:gutter="0"/>
          <w:pgNumType w:fmt="lowerRoman"/>
          <w:cols w:space="720"/>
          <w:titlePg/>
        </w:sectPr>
      </w:pPr>
      <w:r>
        <w:t>California Institute of Technology</w:t>
      </w:r>
    </w:p>
    <w:p w14:paraId="3142C116" w14:textId="77777777" w:rsidR="003E39A5" w:rsidRDefault="003E39A5" w:rsidP="003E39A5">
      <w:pPr>
        <w:pStyle w:val="Title4"/>
        <w:spacing w:before="240"/>
        <w:ind w:left="-540"/>
        <w:outlineLvl w:val="0"/>
        <w:rPr>
          <w:sz w:val="24"/>
        </w:rPr>
      </w:pPr>
      <w:r>
        <w:rPr>
          <w:sz w:val="24"/>
        </w:rPr>
        <w:lastRenderedPageBreak/>
        <w:t xml:space="preserve">         CHANGE LOG</w:t>
      </w:r>
    </w:p>
    <w:tbl>
      <w:tblPr>
        <w:tblW w:w="981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080"/>
        <w:gridCol w:w="5580"/>
        <w:gridCol w:w="1710"/>
        <w:gridCol w:w="1440"/>
      </w:tblGrid>
      <w:tr w:rsidR="003E39A5" w14:paraId="712B7C69" w14:textId="77777777" w:rsidTr="00855707">
        <w:trPr>
          <w:tblHeader/>
        </w:trPr>
        <w:tc>
          <w:tcPr>
            <w:tcW w:w="1080" w:type="dxa"/>
            <w:tcBorders>
              <w:top w:val="double" w:sz="4" w:space="0" w:color="auto"/>
              <w:left w:val="double" w:sz="4" w:space="0" w:color="auto"/>
              <w:bottom w:val="single" w:sz="18" w:space="0" w:color="auto"/>
              <w:right w:val="single" w:sz="4" w:space="0" w:color="auto"/>
            </w:tcBorders>
            <w:shd w:val="pct15" w:color="auto" w:fill="auto"/>
          </w:tcPr>
          <w:p w14:paraId="68F63258" w14:textId="77777777" w:rsidR="003E39A5" w:rsidRDefault="003E39A5" w:rsidP="00855707">
            <w:pPr>
              <w:pStyle w:val="TableHeading"/>
            </w:pPr>
            <w:r>
              <w:t>DATE</w:t>
            </w:r>
          </w:p>
        </w:tc>
        <w:tc>
          <w:tcPr>
            <w:tcW w:w="5580" w:type="dxa"/>
            <w:tcBorders>
              <w:top w:val="double" w:sz="4" w:space="0" w:color="auto"/>
              <w:left w:val="single" w:sz="4" w:space="0" w:color="auto"/>
              <w:bottom w:val="single" w:sz="18" w:space="0" w:color="auto"/>
              <w:right w:val="single" w:sz="4" w:space="0" w:color="auto"/>
            </w:tcBorders>
            <w:shd w:val="pct15" w:color="auto" w:fill="auto"/>
          </w:tcPr>
          <w:p w14:paraId="47F65381" w14:textId="77777777" w:rsidR="003E39A5" w:rsidRDefault="003E39A5" w:rsidP="00855707">
            <w:pPr>
              <w:pStyle w:val="TableHeading"/>
            </w:pPr>
            <w:r>
              <w:t>SECTIONS CHANGED</w:t>
            </w:r>
          </w:p>
        </w:tc>
        <w:tc>
          <w:tcPr>
            <w:tcW w:w="1710" w:type="dxa"/>
            <w:tcBorders>
              <w:top w:val="double" w:sz="4" w:space="0" w:color="auto"/>
              <w:left w:val="single" w:sz="4" w:space="0" w:color="auto"/>
              <w:bottom w:val="single" w:sz="18" w:space="0" w:color="auto"/>
              <w:right w:val="single" w:sz="4" w:space="0" w:color="auto"/>
            </w:tcBorders>
            <w:shd w:val="pct15" w:color="auto" w:fill="auto"/>
          </w:tcPr>
          <w:p w14:paraId="4FEE472A" w14:textId="77777777" w:rsidR="003E39A5" w:rsidRDefault="003E39A5" w:rsidP="00855707">
            <w:pPr>
              <w:pStyle w:val="TableHeading"/>
            </w:pPr>
            <w:r>
              <w:t>REASON FOR CHANGE</w:t>
            </w:r>
          </w:p>
        </w:tc>
        <w:tc>
          <w:tcPr>
            <w:tcW w:w="1440" w:type="dxa"/>
            <w:tcBorders>
              <w:top w:val="double" w:sz="4" w:space="0" w:color="auto"/>
              <w:left w:val="single" w:sz="4" w:space="0" w:color="auto"/>
              <w:bottom w:val="single" w:sz="18" w:space="0" w:color="auto"/>
              <w:right w:val="double" w:sz="4" w:space="0" w:color="auto"/>
            </w:tcBorders>
            <w:shd w:val="pct15" w:color="auto" w:fill="auto"/>
          </w:tcPr>
          <w:p w14:paraId="032D0528" w14:textId="77777777" w:rsidR="003E39A5" w:rsidRDefault="003E39A5" w:rsidP="00855707">
            <w:pPr>
              <w:pStyle w:val="TableHeading"/>
            </w:pPr>
            <w:r>
              <w:t>REVISION</w:t>
            </w:r>
          </w:p>
        </w:tc>
      </w:tr>
      <w:tr w:rsidR="003E39A5" w14:paraId="38DF349E" w14:textId="77777777" w:rsidTr="00855707">
        <w:tc>
          <w:tcPr>
            <w:tcW w:w="1080" w:type="dxa"/>
            <w:tcBorders>
              <w:top w:val="single" w:sz="18" w:space="0" w:color="auto"/>
              <w:left w:val="double" w:sz="4" w:space="0" w:color="auto"/>
              <w:bottom w:val="single" w:sz="4" w:space="0" w:color="auto"/>
            </w:tcBorders>
          </w:tcPr>
          <w:p w14:paraId="2C50C0C8" w14:textId="77777777" w:rsidR="003E39A5" w:rsidRDefault="003E39A5" w:rsidP="00855707">
            <w:pPr>
              <w:pStyle w:val="TableItem"/>
              <w:ind w:left="-684" w:firstLine="684"/>
              <w:jc w:val="center"/>
            </w:pPr>
          </w:p>
        </w:tc>
        <w:tc>
          <w:tcPr>
            <w:tcW w:w="5580" w:type="dxa"/>
            <w:tcBorders>
              <w:top w:val="single" w:sz="18" w:space="0" w:color="auto"/>
              <w:bottom w:val="single" w:sz="4" w:space="0" w:color="auto"/>
            </w:tcBorders>
          </w:tcPr>
          <w:p w14:paraId="31009425" w14:textId="77777777" w:rsidR="003E39A5" w:rsidRDefault="003E39A5" w:rsidP="00855707">
            <w:pPr>
              <w:pStyle w:val="TableItem"/>
              <w:spacing w:before="0" w:after="0"/>
              <w:ind w:left="432"/>
            </w:pPr>
          </w:p>
        </w:tc>
        <w:tc>
          <w:tcPr>
            <w:tcW w:w="1710" w:type="dxa"/>
            <w:tcBorders>
              <w:top w:val="single" w:sz="18" w:space="0" w:color="auto"/>
              <w:bottom w:val="single" w:sz="4" w:space="0" w:color="auto"/>
            </w:tcBorders>
          </w:tcPr>
          <w:p w14:paraId="7E4020F6" w14:textId="77777777" w:rsidR="003E39A5" w:rsidRDefault="003E39A5" w:rsidP="00855707">
            <w:pPr>
              <w:pStyle w:val="TableItem"/>
            </w:pPr>
          </w:p>
        </w:tc>
        <w:tc>
          <w:tcPr>
            <w:tcW w:w="1440" w:type="dxa"/>
            <w:tcBorders>
              <w:top w:val="single" w:sz="18" w:space="0" w:color="auto"/>
              <w:bottom w:val="single" w:sz="4" w:space="0" w:color="auto"/>
              <w:right w:val="double" w:sz="4" w:space="0" w:color="auto"/>
            </w:tcBorders>
          </w:tcPr>
          <w:p w14:paraId="7D3D6F2E" w14:textId="77777777" w:rsidR="003E39A5" w:rsidRDefault="003E39A5" w:rsidP="00855707">
            <w:pPr>
              <w:pStyle w:val="TableItem"/>
            </w:pPr>
          </w:p>
        </w:tc>
      </w:tr>
    </w:tbl>
    <w:p w14:paraId="65F26371" w14:textId="77777777" w:rsidR="003E39A5" w:rsidRDefault="003E39A5" w:rsidP="003E39A5"/>
    <w:p w14:paraId="1EDDE249" w14:textId="77777777" w:rsidR="003E39A5" w:rsidRDefault="003E39A5" w:rsidP="003E39A5"/>
    <w:p w14:paraId="413EC424" w14:textId="77777777" w:rsidR="003E39A5" w:rsidRDefault="003E39A5">
      <w:pPr>
        <w:pStyle w:val="Ttulo"/>
        <w:rPr>
          <w:rFonts w:ascii="Times New Roman" w:hAnsi="Times New Roman"/>
          <w:sz w:val="24"/>
        </w:rPr>
      </w:pPr>
    </w:p>
    <w:p w14:paraId="1FF766B5" w14:textId="77777777" w:rsidR="003E39A5" w:rsidRDefault="003E39A5">
      <w:pPr>
        <w:pStyle w:val="Ttulo"/>
        <w:rPr>
          <w:rFonts w:ascii="Times New Roman" w:hAnsi="Times New Roman"/>
          <w:sz w:val="24"/>
        </w:rPr>
      </w:pPr>
    </w:p>
    <w:p w14:paraId="712BE81F" w14:textId="77777777" w:rsidR="003E39A5" w:rsidRDefault="003E39A5">
      <w:pPr>
        <w:pStyle w:val="Ttulo"/>
        <w:rPr>
          <w:rFonts w:ascii="Times New Roman" w:hAnsi="Times New Roman"/>
          <w:sz w:val="24"/>
        </w:rPr>
      </w:pPr>
    </w:p>
    <w:p w14:paraId="3C74DA35" w14:textId="77777777" w:rsidR="003E39A5" w:rsidRDefault="003E39A5">
      <w:pPr>
        <w:pStyle w:val="Ttulo"/>
        <w:rPr>
          <w:rFonts w:ascii="Times New Roman" w:hAnsi="Times New Roman"/>
          <w:sz w:val="24"/>
        </w:rPr>
      </w:pPr>
    </w:p>
    <w:p w14:paraId="69E40149" w14:textId="77777777" w:rsidR="003E39A5" w:rsidRDefault="003E39A5">
      <w:pPr>
        <w:pStyle w:val="Ttulo"/>
        <w:rPr>
          <w:rFonts w:ascii="Times New Roman" w:hAnsi="Times New Roman"/>
          <w:sz w:val="24"/>
        </w:rPr>
      </w:pPr>
    </w:p>
    <w:p w14:paraId="6B124C25" w14:textId="77777777" w:rsidR="003E39A5" w:rsidRDefault="003E39A5">
      <w:pPr>
        <w:pStyle w:val="Ttulo"/>
        <w:rPr>
          <w:rFonts w:ascii="Times New Roman" w:hAnsi="Times New Roman"/>
          <w:sz w:val="24"/>
        </w:rPr>
      </w:pPr>
    </w:p>
    <w:p w14:paraId="38002698" w14:textId="77777777" w:rsidR="003E39A5" w:rsidRDefault="003E39A5">
      <w:pPr>
        <w:pStyle w:val="Ttulo"/>
        <w:rPr>
          <w:rFonts w:ascii="Times New Roman" w:hAnsi="Times New Roman"/>
          <w:sz w:val="24"/>
        </w:rPr>
      </w:pPr>
    </w:p>
    <w:p w14:paraId="78D5787F" w14:textId="77777777" w:rsidR="003E39A5" w:rsidRDefault="003E39A5">
      <w:pPr>
        <w:pStyle w:val="Ttulo"/>
        <w:rPr>
          <w:rFonts w:ascii="Times New Roman" w:hAnsi="Times New Roman"/>
          <w:sz w:val="24"/>
        </w:rPr>
      </w:pPr>
    </w:p>
    <w:p w14:paraId="307C93D4" w14:textId="77777777" w:rsidR="003E39A5" w:rsidRDefault="003E39A5">
      <w:pPr>
        <w:pStyle w:val="Ttulo"/>
        <w:rPr>
          <w:rFonts w:ascii="Times New Roman" w:hAnsi="Times New Roman"/>
          <w:sz w:val="24"/>
        </w:rPr>
      </w:pPr>
    </w:p>
    <w:p w14:paraId="363FF0E0" w14:textId="77777777" w:rsidR="003E39A5" w:rsidRDefault="003E39A5">
      <w:pPr>
        <w:pStyle w:val="Ttulo"/>
        <w:rPr>
          <w:rFonts w:ascii="Times New Roman" w:hAnsi="Times New Roman"/>
          <w:sz w:val="24"/>
        </w:rPr>
      </w:pPr>
    </w:p>
    <w:p w14:paraId="4E089871" w14:textId="77777777" w:rsidR="003E39A5" w:rsidRDefault="003E39A5">
      <w:pPr>
        <w:pStyle w:val="Ttulo"/>
        <w:rPr>
          <w:rFonts w:ascii="Times New Roman" w:hAnsi="Times New Roman"/>
          <w:sz w:val="24"/>
        </w:rPr>
      </w:pPr>
    </w:p>
    <w:p w14:paraId="3ACD0370" w14:textId="77777777" w:rsidR="003E39A5" w:rsidRDefault="003E39A5">
      <w:pPr>
        <w:pStyle w:val="Ttulo"/>
        <w:rPr>
          <w:rFonts w:ascii="Times New Roman" w:hAnsi="Times New Roman"/>
          <w:sz w:val="24"/>
        </w:rPr>
      </w:pPr>
    </w:p>
    <w:p w14:paraId="6609B81A" w14:textId="77777777" w:rsidR="003E39A5" w:rsidRDefault="003E39A5">
      <w:pPr>
        <w:pStyle w:val="Ttulo"/>
        <w:rPr>
          <w:rFonts w:ascii="Times New Roman" w:hAnsi="Times New Roman"/>
          <w:sz w:val="24"/>
        </w:rPr>
      </w:pPr>
    </w:p>
    <w:p w14:paraId="1DE8A42D" w14:textId="77777777" w:rsidR="003E39A5" w:rsidRDefault="003E39A5">
      <w:pPr>
        <w:pStyle w:val="Ttulo"/>
        <w:rPr>
          <w:rFonts w:ascii="Times New Roman" w:hAnsi="Times New Roman"/>
          <w:sz w:val="24"/>
        </w:rPr>
      </w:pPr>
    </w:p>
    <w:p w14:paraId="00EF06F4" w14:textId="77777777" w:rsidR="003E39A5" w:rsidRDefault="003E39A5">
      <w:pPr>
        <w:pStyle w:val="Ttulo"/>
        <w:rPr>
          <w:rFonts w:ascii="Times New Roman" w:hAnsi="Times New Roman"/>
          <w:sz w:val="24"/>
        </w:rPr>
      </w:pPr>
    </w:p>
    <w:p w14:paraId="6CEA5F62" w14:textId="77777777" w:rsidR="003E39A5" w:rsidRDefault="003E39A5">
      <w:pPr>
        <w:pStyle w:val="Ttulo"/>
        <w:rPr>
          <w:rFonts w:ascii="Times New Roman" w:hAnsi="Times New Roman"/>
          <w:sz w:val="24"/>
        </w:rPr>
      </w:pPr>
    </w:p>
    <w:p w14:paraId="765A1AE6" w14:textId="77777777" w:rsidR="003E39A5" w:rsidRDefault="003E39A5">
      <w:pPr>
        <w:pStyle w:val="Ttulo"/>
        <w:rPr>
          <w:rFonts w:ascii="Times New Roman" w:hAnsi="Times New Roman"/>
          <w:sz w:val="24"/>
        </w:rPr>
      </w:pPr>
    </w:p>
    <w:p w14:paraId="79C6EF4C" w14:textId="77777777" w:rsidR="003E39A5" w:rsidRDefault="003E39A5">
      <w:pPr>
        <w:pStyle w:val="Ttulo"/>
        <w:rPr>
          <w:rFonts w:ascii="Times New Roman" w:hAnsi="Times New Roman"/>
          <w:sz w:val="24"/>
        </w:rPr>
      </w:pPr>
    </w:p>
    <w:p w14:paraId="5FD73FA7" w14:textId="77777777" w:rsidR="003E39A5" w:rsidRDefault="003E39A5">
      <w:pPr>
        <w:pStyle w:val="Ttulo"/>
        <w:rPr>
          <w:rFonts w:ascii="Times New Roman" w:hAnsi="Times New Roman"/>
          <w:sz w:val="24"/>
        </w:rPr>
      </w:pPr>
    </w:p>
    <w:p w14:paraId="5FB1CC0C" w14:textId="77777777" w:rsidR="003E39A5" w:rsidRDefault="003E39A5">
      <w:pPr>
        <w:pStyle w:val="Ttulo"/>
        <w:rPr>
          <w:rFonts w:ascii="Times New Roman" w:hAnsi="Times New Roman"/>
          <w:sz w:val="24"/>
        </w:rPr>
      </w:pPr>
    </w:p>
    <w:p w14:paraId="37419AB4" w14:textId="77777777" w:rsidR="003E39A5" w:rsidRDefault="003E39A5" w:rsidP="003E39A5">
      <w:pPr>
        <w:pStyle w:val="Title4"/>
        <w:spacing w:before="240"/>
        <w:outlineLvl w:val="0"/>
        <w:rPr>
          <w:sz w:val="24"/>
        </w:rPr>
      </w:pPr>
      <w:r>
        <w:rPr>
          <w:sz w:val="24"/>
        </w:rPr>
        <w:lastRenderedPageBreak/>
        <w:t>OPEN ISSUE ITEMS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1260"/>
        <w:gridCol w:w="7380"/>
        <w:gridCol w:w="1170"/>
      </w:tblGrid>
      <w:tr w:rsidR="003E39A5" w14:paraId="165EDE4F" w14:textId="77777777" w:rsidTr="00855707">
        <w:trPr>
          <w:tblHeader/>
        </w:trPr>
        <w:tc>
          <w:tcPr>
            <w:tcW w:w="1260" w:type="dxa"/>
            <w:tcBorders>
              <w:top w:val="double" w:sz="4" w:space="0" w:color="auto"/>
              <w:left w:val="double" w:sz="4" w:space="0" w:color="auto"/>
              <w:bottom w:val="single" w:sz="18" w:space="0" w:color="auto"/>
              <w:right w:val="single" w:sz="4" w:space="0" w:color="auto"/>
            </w:tcBorders>
            <w:shd w:val="pct15" w:color="auto" w:fill="auto"/>
          </w:tcPr>
          <w:p w14:paraId="6AD8B3B2" w14:textId="77777777" w:rsidR="003E39A5" w:rsidRDefault="003E39A5" w:rsidP="00855707">
            <w:pPr>
              <w:pStyle w:val="TableHeading"/>
            </w:pPr>
            <w:r>
              <w:t>revision</w:t>
            </w:r>
          </w:p>
        </w:tc>
        <w:tc>
          <w:tcPr>
            <w:tcW w:w="7380" w:type="dxa"/>
            <w:tcBorders>
              <w:top w:val="double" w:sz="4" w:space="0" w:color="auto"/>
              <w:left w:val="single" w:sz="4" w:space="0" w:color="auto"/>
              <w:bottom w:val="single" w:sz="18" w:space="0" w:color="auto"/>
              <w:right w:val="single" w:sz="4" w:space="0" w:color="auto"/>
            </w:tcBorders>
            <w:shd w:val="pct15" w:color="auto" w:fill="auto"/>
          </w:tcPr>
          <w:p w14:paraId="1672985F" w14:textId="77777777" w:rsidR="003E39A5" w:rsidRDefault="003E39A5" w:rsidP="00855707">
            <w:pPr>
              <w:pStyle w:val="TableHeading"/>
            </w:pPr>
            <w:r>
              <w:t>Open Issue</w:t>
            </w:r>
          </w:p>
        </w:tc>
        <w:tc>
          <w:tcPr>
            <w:tcW w:w="1170" w:type="dxa"/>
            <w:tcBorders>
              <w:top w:val="double" w:sz="4" w:space="0" w:color="auto"/>
              <w:left w:val="single" w:sz="4" w:space="0" w:color="auto"/>
              <w:bottom w:val="single" w:sz="18" w:space="0" w:color="auto"/>
              <w:right w:val="double" w:sz="4" w:space="0" w:color="auto"/>
            </w:tcBorders>
            <w:shd w:val="pct15" w:color="auto" w:fill="auto"/>
          </w:tcPr>
          <w:p w14:paraId="454C2CC8" w14:textId="77777777" w:rsidR="003E39A5" w:rsidRDefault="003E39A5" w:rsidP="00855707">
            <w:pPr>
              <w:pStyle w:val="TableHeading"/>
            </w:pPr>
            <w:r>
              <w:t>CLOSED</w:t>
            </w:r>
          </w:p>
        </w:tc>
      </w:tr>
      <w:tr w:rsidR="003E39A5" w14:paraId="76C1803D" w14:textId="77777777" w:rsidTr="00855707">
        <w:tc>
          <w:tcPr>
            <w:tcW w:w="1260" w:type="dxa"/>
            <w:tcBorders>
              <w:top w:val="single" w:sz="4" w:space="0" w:color="auto"/>
              <w:left w:val="double" w:sz="4" w:space="0" w:color="auto"/>
              <w:bottom w:val="double" w:sz="4" w:space="0" w:color="auto"/>
            </w:tcBorders>
          </w:tcPr>
          <w:p w14:paraId="50833485" w14:textId="77777777" w:rsidR="003E39A5" w:rsidRDefault="003E39A5" w:rsidP="00855707">
            <w:pPr>
              <w:pStyle w:val="TableItem"/>
              <w:ind w:left="-684" w:firstLine="684"/>
              <w:jc w:val="center"/>
            </w:pPr>
          </w:p>
        </w:tc>
        <w:tc>
          <w:tcPr>
            <w:tcW w:w="7380" w:type="dxa"/>
            <w:tcBorders>
              <w:top w:val="single" w:sz="4" w:space="0" w:color="auto"/>
              <w:bottom w:val="double" w:sz="4" w:space="0" w:color="auto"/>
            </w:tcBorders>
          </w:tcPr>
          <w:p w14:paraId="5482B885" w14:textId="77777777" w:rsidR="003E39A5" w:rsidRDefault="003E39A5" w:rsidP="00855707">
            <w:pPr>
              <w:pStyle w:val="TableItem"/>
              <w:spacing w:before="0" w:after="0"/>
            </w:pPr>
          </w:p>
        </w:tc>
        <w:tc>
          <w:tcPr>
            <w:tcW w:w="1170" w:type="dxa"/>
            <w:tcBorders>
              <w:top w:val="single" w:sz="4" w:space="0" w:color="auto"/>
              <w:bottom w:val="double" w:sz="4" w:space="0" w:color="auto"/>
              <w:right w:val="double" w:sz="4" w:space="0" w:color="auto"/>
            </w:tcBorders>
          </w:tcPr>
          <w:p w14:paraId="35ED96DE" w14:textId="77777777" w:rsidR="003E39A5" w:rsidRDefault="003E39A5" w:rsidP="00855707">
            <w:pPr>
              <w:pStyle w:val="TableItem"/>
            </w:pPr>
          </w:p>
        </w:tc>
      </w:tr>
    </w:tbl>
    <w:p w14:paraId="786189D6" w14:textId="77777777" w:rsidR="003E39A5" w:rsidRDefault="003E39A5" w:rsidP="003E39A5">
      <w:r>
        <w:br w:type="page"/>
      </w:r>
    </w:p>
    <w:p w14:paraId="193EAB2E" w14:textId="701358CE" w:rsidR="008561E2" w:rsidRPr="00951B55" w:rsidRDefault="008561E2">
      <w:pPr>
        <w:pStyle w:val="Ttulo"/>
        <w:rPr>
          <w:rFonts w:ascii="Times New Roman" w:hAnsi="Times New Roman"/>
          <w:sz w:val="24"/>
        </w:rPr>
      </w:pPr>
      <w:bookmarkStart w:id="99" w:name="_Toc494384025"/>
      <w:r w:rsidRPr="00951B55">
        <w:rPr>
          <w:rFonts w:ascii="Times New Roman" w:hAnsi="Times New Roman"/>
          <w:sz w:val="24"/>
        </w:rPr>
        <w:lastRenderedPageBreak/>
        <w:t>TBD ITEMS</w:t>
      </w:r>
      <w:bookmarkEnd w:id="99"/>
    </w:p>
    <w:p w14:paraId="1439B2FE" w14:textId="77777777" w:rsidR="008561E2" w:rsidRPr="00951B55" w:rsidRDefault="008561E2">
      <w:pPr>
        <w:rPr>
          <w:rFonts w:ascii="Times New Roman" w:hAnsi="Times New Roman"/>
        </w:rPr>
      </w:pPr>
    </w:p>
    <w:p w14:paraId="0494855B" w14:textId="77777777" w:rsidR="008561E2" w:rsidRPr="00951B55" w:rsidRDefault="008561E2">
      <w:pPr>
        <w:rPr>
          <w:rFonts w:ascii="Times New Roman" w:hAnsi="Times New Roman"/>
        </w:rPr>
      </w:pPr>
    </w:p>
    <w:p w14:paraId="50CCA7AF" w14:textId="77777777" w:rsidR="008561E2" w:rsidRPr="00951B55" w:rsidRDefault="008561E2" w:rsidP="00AC18AB">
      <w:pPr>
        <w:numPr>
          <w:ilvl w:val="0"/>
          <w:numId w:val="10"/>
        </w:numPr>
        <w:rPr>
          <w:rFonts w:ascii="Times New Roman" w:hAnsi="Times New Roman"/>
          <w:b/>
          <w:i/>
        </w:rPr>
      </w:pPr>
      <w:r w:rsidRPr="00951B55">
        <w:rPr>
          <w:rFonts w:ascii="Times New Roman" w:hAnsi="Times New Roman"/>
          <w:b/>
          <w:i/>
        </w:rPr>
        <w:t xml:space="preserve">“TBD” items are identified by </w:t>
      </w:r>
      <w:r w:rsidRPr="00951B55">
        <w:rPr>
          <w:rFonts w:ascii="Times New Roman" w:hAnsi="Times New Roman"/>
          <w:b/>
          <w:i/>
          <w:color w:val="FF00FF"/>
        </w:rPr>
        <w:t>PINK</w:t>
      </w:r>
      <w:r w:rsidRPr="00951B55">
        <w:rPr>
          <w:rFonts w:ascii="Times New Roman" w:hAnsi="Times New Roman"/>
          <w:b/>
          <w:i/>
        </w:rPr>
        <w:t xml:space="preserve"> text.</w:t>
      </w:r>
    </w:p>
    <w:p w14:paraId="5649C42F" w14:textId="77777777" w:rsidR="008561E2" w:rsidRPr="00951B55" w:rsidRDefault="008561E2" w:rsidP="00AC18AB">
      <w:pPr>
        <w:numPr>
          <w:ilvl w:val="0"/>
          <w:numId w:val="10"/>
        </w:numPr>
        <w:rPr>
          <w:rFonts w:ascii="Times New Roman" w:hAnsi="Times New Roman"/>
          <w:b/>
          <w:i/>
        </w:rPr>
      </w:pPr>
      <w:r w:rsidRPr="00951B55">
        <w:rPr>
          <w:rFonts w:ascii="Times New Roman" w:hAnsi="Times New Roman"/>
          <w:b/>
          <w:i/>
        </w:rPr>
        <w:t>Comments and questions are enclosed between “{&lt;who</w:t>
      </w:r>
      <w:proofErr w:type="gramStart"/>
      <w:r w:rsidRPr="00951B55">
        <w:rPr>
          <w:rFonts w:ascii="Times New Roman" w:hAnsi="Times New Roman"/>
          <w:b/>
          <w:i/>
        </w:rPr>
        <w:t>&gt;:“</w:t>
      </w:r>
      <w:proofErr w:type="gramEnd"/>
      <w:r w:rsidRPr="00951B55">
        <w:rPr>
          <w:rFonts w:ascii="Times New Roman" w:hAnsi="Times New Roman"/>
          <w:b/>
          <w:i/>
        </w:rPr>
        <w:t xml:space="preserve"> and “}”</w:t>
      </w:r>
    </w:p>
    <w:p w14:paraId="66F81038" w14:textId="77777777" w:rsidR="008561E2" w:rsidRPr="00951B55" w:rsidRDefault="008561E2" w:rsidP="00AC18AB">
      <w:pPr>
        <w:numPr>
          <w:ilvl w:val="0"/>
          <w:numId w:val="10"/>
        </w:numPr>
        <w:rPr>
          <w:rFonts w:ascii="Times New Roman" w:hAnsi="Times New Roman"/>
          <w:b/>
          <w:i/>
        </w:rPr>
      </w:pPr>
      <w:r w:rsidRPr="00951B55">
        <w:rPr>
          <w:rFonts w:ascii="Times New Roman" w:hAnsi="Times New Roman"/>
          <w:b/>
          <w:i/>
        </w:rPr>
        <w:t>Text and comments i</w:t>
      </w:r>
      <w:r w:rsidR="001D1051">
        <w:rPr>
          <w:rFonts w:ascii="Times New Roman" w:hAnsi="Times New Roman"/>
          <w:b/>
          <w:i/>
        </w:rPr>
        <w:t>n</w:t>
      </w:r>
      <w:r w:rsidRPr="00951B55">
        <w:rPr>
          <w:rFonts w:ascii="Times New Roman" w:hAnsi="Times New Roman"/>
          <w:b/>
          <w:i/>
        </w:rPr>
        <w:t xml:space="preserve"> </w:t>
      </w:r>
      <w:r w:rsidRPr="00951B55">
        <w:rPr>
          <w:rFonts w:ascii="Times New Roman" w:hAnsi="Times New Roman"/>
          <w:b/>
          <w:i/>
          <w:color w:val="008000"/>
        </w:rPr>
        <w:t>GREEN</w:t>
      </w:r>
      <w:r w:rsidRPr="00951B55">
        <w:rPr>
          <w:rFonts w:ascii="Times New Roman" w:hAnsi="Times New Roman"/>
          <w:b/>
          <w:i/>
        </w:rPr>
        <w:t xml:space="preserve"> are intended for the PDS engineer.</w:t>
      </w:r>
    </w:p>
    <w:p w14:paraId="559329AE" w14:textId="77777777" w:rsidR="008561E2" w:rsidRPr="00951B55" w:rsidRDefault="008561E2" w:rsidP="00AC18AB">
      <w:pPr>
        <w:numPr>
          <w:ilvl w:val="0"/>
          <w:numId w:val="10"/>
        </w:numPr>
        <w:rPr>
          <w:rFonts w:ascii="Times New Roman" w:hAnsi="Times New Roman"/>
          <w:b/>
          <w:i/>
        </w:rPr>
      </w:pPr>
      <w:r w:rsidRPr="00951B55">
        <w:rPr>
          <w:rFonts w:ascii="Times New Roman" w:hAnsi="Times New Roman"/>
          <w:b/>
          <w:i/>
        </w:rPr>
        <w:t xml:space="preserve">Text and comments in </w:t>
      </w:r>
      <w:r w:rsidRPr="00951B55">
        <w:rPr>
          <w:rFonts w:ascii="Times New Roman" w:hAnsi="Times New Roman"/>
          <w:b/>
          <w:i/>
          <w:color w:val="FF6600"/>
        </w:rPr>
        <w:t>ORANGE</w:t>
      </w:r>
      <w:r w:rsidRPr="00951B55">
        <w:rPr>
          <w:rFonts w:ascii="Times New Roman" w:hAnsi="Times New Roman"/>
          <w:b/>
          <w:i/>
        </w:rPr>
        <w:t xml:space="preserve"> are specific to the REMS TEAM.</w:t>
      </w:r>
    </w:p>
    <w:p w14:paraId="09B2E349" w14:textId="77777777" w:rsidR="008561E2" w:rsidRPr="00951B55" w:rsidRDefault="008561E2">
      <w:pPr>
        <w:rPr>
          <w:rFonts w:ascii="Times New Roman" w:hAnsi="Times New Roman"/>
        </w:rPr>
      </w:pPr>
    </w:p>
    <w:p w14:paraId="2EC630A7" w14:textId="77777777" w:rsidR="008561E2" w:rsidRPr="00951B55" w:rsidRDefault="008561E2">
      <w:pPr>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08"/>
        <w:gridCol w:w="6768"/>
      </w:tblGrid>
      <w:tr w:rsidR="008561E2" w:rsidRPr="00951B55" w14:paraId="7276852D" w14:textId="77777777">
        <w:tc>
          <w:tcPr>
            <w:tcW w:w="2808" w:type="dxa"/>
            <w:tcBorders>
              <w:top w:val="double" w:sz="4" w:space="0" w:color="auto"/>
              <w:bottom w:val="double" w:sz="4" w:space="0" w:color="auto"/>
            </w:tcBorders>
            <w:shd w:val="pct15" w:color="000000" w:fill="FFFFFF"/>
          </w:tcPr>
          <w:p w14:paraId="044534F0" w14:textId="77777777" w:rsidR="008561E2" w:rsidRPr="00951B55" w:rsidRDefault="008561E2">
            <w:pPr>
              <w:pStyle w:val="TableText"/>
              <w:jc w:val="center"/>
              <w:rPr>
                <w:rFonts w:ascii="Times New Roman" w:hAnsi="Times New Roman"/>
                <w:b/>
                <w:sz w:val="24"/>
              </w:rPr>
            </w:pPr>
            <w:r w:rsidRPr="00951B55">
              <w:rPr>
                <w:rFonts w:ascii="Times New Roman" w:hAnsi="Times New Roman"/>
                <w:b/>
                <w:sz w:val="24"/>
              </w:rPr>
              <w:t>SECTION</w:t>
            </w:r>
          </w:p>
        </w:tc>
        <w:tc>
          <w:tcPr>
            <w:tcW w:w="6768" w:type="dxa"/>
            <w:tcBorders>
              <w:top w:val="double" w:sz="4" w:space="0" w:color="auto"/>
              <w:bottom w:val="double" w:sz="4" w:space="0" w:color="auto"/>
            </w:tcBorders>
            <w:shd w:val="pct15" w:color="000000" w:fill="FFFFFF"/>
          </w:tcPr>
          <w:p w14:paraId="6E0C8C7D" w14:textId="77777777" w:rsidR="008561E2" w:rsidRPr="00951B55" w:rsidRDefault="008561E2">
            <w:pPr>
              <w:pStyle w:val="TableText"/>
              <w:jc w:val="center"/>
              <w:rPr>
                <w:rFonts w:ascii="Times New Roman" w:hAnsi="Times New Roman"/>
                <w:b/>
                <w:sz w:val="24"/>
              </w:rPr>
            </w:pPr>
            <w:r w:rsidRPr="00951B55">
              <w:rPr>
                <w:rFonts w:ascii="Times New Roman" w:hAnsi="Times New Roman"/>
                <w:b/>
                <w:sz w:val="24"/>
              </w:rPr>
              <w:t>DESCRIPTION</w:t>
            </w:r>
          </w:p>
        </w:tc>
      </w:tr>
      <w:tr w:rsidR="008561E2" w:rsidRPr="00951B55" w14:paraId="4E4C118C" w14:textId="77777777">
        <w:tc>
          <w:tcPr>
            <w:tcW w:w="2808" w:type="dxa"/>
          </w:tcPr>
          <w:p w14:paraId="47E01399" w14:textId="77777777" w:rsidR="008561E2" w:rsidRPr="00951B55" w:rsidRDefault="008561E2">
            <w:pPr>
              <w:pStyle w:val="TableText"/>
              <w:rPr>
                <w:rFonts w:ascii="Times New Roman" w:hAnsi="Times New Roman"/>
                <w:sz w:val="24"/>
              </w:rPr>
            </w:pPr>
            <w:r w:rsidRPr="00951B55">
              <w:rPr>
                <w:rFonts w:ascii="Times New Roman" w:hAnsi="Times New Roman"/>
                <w:sz w:val="24"/>
              </w:rPr>
              <w:t>All</w:t>
            </w:r>
          </w:p>
        </w:tc>
        <w:tc>
          <w:tcPr>
            <w:tcW w:w="6768" w:type="dxa"/>
          </w:tcPr>
          <w:p w14:paraId="7A5C9EFC" w14:textId="77777777" w:rsidR="008561E2" w:rsidRPr="00951B55" w:rsidRDefault="008561E2">
            <w:pPr>
              <w:pStyle w:val="TableText"/>
              <w:rPr>
                <w:rFonts w:ascii="Times New Roman" w:hAnsi="Times New Roman"/>
                <w:sz w:val="24"/>
              </w:rPr>
            </w:pPr>
            <w:r w:rsidRPr="00951B55">
              <w:rPr>
                <w:rFonts w:ascii="Times New Roman" w:hAnsi="Times New Roman"/>
                <w:color w:val="FF00FF"/>
                <w:sz w:val="24"/>
              </w:rPr>
              <w:t>TBD</w:t>
            </w:r>
            <w:r w:rsidRPr="00951B55">
              <w:rPr>
                <w:rFonts w:ascii="Times New Roman" w:hAnsi="Times New Roman"/>
                <w:sz w:val="24"/>
              </w:rPr>
              <w:t xml:space="preserve"> items</w:t>
            </w:r>
          </w:p>
        </w:tc>
      </w:tr>
      <w:tr w:rsidR="008561E2" w:rsidRPr="00951B55" w14:paraId="1E3EDADC" w14:textId="77777777">
        <w:tc>
          <w:tcPr>
            <w:tcW w:w="2808" w:type="dxa"/>
          </w:tcPr>
          <w:p w14:paraId="574A0631" w14:textId="77777777" w:rsidR="008561E2" w:rsidRPr="00951B55" w:rsidRDefault="008561E2">
            <w:pPr>
              <w:pStyle w:val="TableText"/>
              <w:rPr>
                <w:rFonts w:ascii="Times New Roman" w:hAnsi="Times New Roman"/>
                <w:sz w:val="24"/>
              </w:rPr>
            </w:pPr>
            <w:r w:rsidRPr="00951B55">
              <w:rPr>
                <w:rFonts w:ascii="Times New Roman" w:hAnsi="Times New Roman"/>
                <w:sz w:val="24"/>
              </w:rPr>
              <w:t>Cover page</w:t>
            </w:r>
          </w:p>
        </w:tc>
        <w:tc>
          <w:tcPr>
            <w:tcW w:w="6768" w:type="dxa"/>
          </w:tcPr>
          <w:p w14:paraId="4DDC79F0" w14:textId="77777777" w:rsidR="008561E2" w:rsidRPr="00951B55" w:rsidRDefault="008561E2">
            <w:pPr>
              <w:pStyle w:val="TableText"/>
              <w:rPr>
                <w:rFonts w:ascii="Times New Roman" w:hAnsi="Times New Roman"/>
                <w:sz w:val="24"/>
              </w:rPr>
            </w:pPr>
            <w:r w:rsidRPr="00951B55">
              <w:rPr>
                <w:rFonts w:ascii="Times New Roman" w:hAnsi="Times New Roman"/>
                <w:sz w:val="24"/>
              </w:rPr>
              <w:t>JPL D number</w:t>
            </w:r>
          </w:p>
        </w:tc>
      </w:tr>
      <w:tr w:rsidR="008561E2" w:rsidRPr="00951B55" w14:paraId="18C0AA2F" w14:textId="77777777">
        <w:tc>
          <w:tcPr>
            <w:tcW w:w="2808" w:type="dxa"/>
          </w:tcPr>
          <w:p w14:paraId="6C5EE843" w14:textId="77777777" w:rsidR="008561E2" w:rsidRPr="00951B55" w:rsidRDefault="008561E2">
            <w:pPr>
              <w:pStyle w:val="TableText"/>
              <w:rPr>
                <w:rFonts w:ascii="Times New Roman" w:hAnsi="Times New Roman"/>
                <w:sz w:val="24"/>
              </w:rPr>
            </w:pPr>
            <w:r w:rsidRPr="00951B55">
              <w:rPr>
                <w:rFonts w:ascii="Times New Roman" w:hAnsi="Times New Roman"/>
                <w:sz w:val="24"/>
              </w:rPr>
              <w:t>Cover Page</w:t>
            </w:r>
          </w:p>
        </w:tc>
        <w:tc>
          <w:tcPr>
            <w:tcW w:w="6768" w:type="dxa"/>
          </w:tcPr>
          <w:p w14:paraId="100130FA" w14:textId="77777777" w:rsidR="008561E2" w:rsidRPr="00951B55" w:rsidRDefault="008561E2">
            <w:pPr>
              <w:pStyle w:val="TableText"/>
              <w:rPr>
                <w:rFonts w:ascii="Times New Roman" w:hAnsi="Times New Roman"/>
                <w:sz w:val="24"/>
              </w:rPr>
            </w:pPr>
            <w:del w:id="100" w:author="Microsoft Office User" w:date="2020-09-10T10:20:00Z">
              <w:r w:rsidRPr="00951B55" w:rsidDel="00DE5634">
                <w:rPr>
                  <w:rFonts w:ascii="Times New Roman" w:hAnsi="Times New Roman"/>
                  <w:sz w:val="24"/>
                </w:rPr>
                <w:delText xml:space="preserve">MSL </w:delText>
              </w:r>
            </w:del>
            <w:r w:rsidRPr="00951B55">
              <w:rPr>
                <w:rFonts w:ascii="Times New Roman" w:hAnsi="Times New Roman"/>
                <w:sz w:val="24"/>
              </w:rPr>
              <w:t>Document number</w:t>
            </w:r>
          </w:p>
        </w:tc>
      </w:tr>
      <w:tr w:rsidR="008561E2" w:rsidRPr="00951B55" w14:paraId="42520A12" w14:textId="77777777">
        <w:tc>
          <w:tcPr>
            <w:tcW w:w="2808" w:type="dxa"/>
          </w:tcPr>
          <w:p w14:paraId="324D8BDE" w14:textId="77777777" w:rsidR="008561E2" w:rsidRPr="00951B55" w:rsidRDefault="008561E2">
            <w:pPr>
              <w:pStyle w:val="TableText"/>
              <w:rPr>
                <w:rFonts w:ascii="Times New Roman" w:hAnsi="Times New Roman"/>
                <w:sz w:val="24"/>
              </w:rPr>
            </w:pPr>
            <w:r w:rsidRPr="00951B55">
              <w:rPr>
                <w:rFonts w:ascii="Times New Roman" w:hAnsi="Times New Roman"/>
                <w:sz w:val="24"/>
              </w:rPr>
              <w:t>Signature page</w:t>
            </w:r>
          </w:p>
        </w:tc>
        <w:tc>
          <w:tcPr>
            <w:tcW w:w="6768" w:type="dxa"/>
          </w:tcPr>
          <w:p w14:paraId="63FB7F5D" w14:textId="77777777" w:rsidR="008561E2" w:rsidRPr="00951B55" w:rsidRDefault="001D1051">
            <w:pPr>
              <w:pStyle w:val="TableText"/>
              <w:rPr>
                <w:rFonts w:ascii="Times New Roman" w:hAnsi="Times New Roman"/>
                <w:sz w:val="24"/>
              </w:rPr>
            </w:pPr>
            <w:r>
              <w:rPr>
                <w:rFonts w:ascii="Times New Roman" w:hAnsi="Times New Roman"/>
                <w:sz w:val="24"/>
              </w:rPr>
              <w:t xml:space="preserve">Missing </w:t>
            </w:r>
            <w:r w:rsidR="008561E2" w:rsidRPr="00951B55">
              <w:rPr>
                <w:rFonts w:ascii="Times New Roman" w:hAnsi="Times New Roman"/>
                <w:sz w:val="24"/>
              </w:rPr>
              <w:t>names</w:t>
            </w:r>
          </w:p>
        </w:tc>
      </w:tr>
    </w:tbl>
    <w:p w14:paraId="605934F8" w14:textId="77777777" w:rsidR="008561E2" w:rsidRPr="00951B55" w:rsidRDefault="008561E2">
      <w:pPr>
        <w:rPr>
          <w:rFonts w:ascii="Times New Roman" w:hAnsi="Times New Roman"/>
        </w:rPr>
      </w:pPr>
    </w:p>
    <w:p w14:paraId="59520587" w14:textId="77777777" w:rsidR="008561E2" w:rsidRPr="00951B55" w:rsidRDefault="008561E2">
      <w:pPr>
        <w:pStyle w:val="Ttulo"/>
        <w:rPr>
          <w:rFonts w:ascii="Times New Roman" w:hAnsi="Times New Roman"/>
          <w:sz w:val="24"/>
        </w:rPr>
      </w:pPr>
      <w:r w:rsidRPr="00951B55">
        <w:rPr>
          <w:rFonts w:ascii="Times New Roman" w:hAnsi="Times New Roman"/>
          <w:sz w:val="24"/>
        </w:rPr>
        <w:br w:type="page"/>
      </w:r>
      <w:bookmarkStart w:id="101" w:name="_Toc494384026"/>
      <w:r w:rsidRPr="00951B55">
        <w:rPr>
          <w:rFonts w:ascii="Times New Roman" w:hAnsi="Times New Roman"/>
          <w:sz w:val="24"/>
        </w:rPr>
        <w:lastRenderedPageBreak/>
        <w:t>CONTENTS</w:t>
      </w:r>
      <w:bookmarkEnd w:id="101"/>
    </w:p>
    <w:p w14:paraId="3AAAFA6A" w14:textId="77777777" w:rsidR="008561E2" w:rsidRPr="00951B55" w:rsidRDefault="008561E2">
      <w:pPr>
        <w:rPr>
          <w:rFonts w:ascii="Times New Roman" w:hAnsi="Times New Roman"/>
        </w:rPr>
      </w:pPr>
    </w:p>
    <w:p w14:paraId="439B8991" w14:textId="35DB049E" w:rsidR="0020728D" w:rsidRDefault="00F75105">
      <w:pPr>
        <w:pStyle w:val="TDC1"/>
        <w:tabs>
          <w:tab w:val="right" w:leader="dot" w:pos="9350"/>
        </w:tabs>
        <w:rPr>
          <w:rFonts w:asciiTheme="minorHAnsi" w:eastAsiaTheme="minorEastAsia" w:hAnsiTheme="minorHAnsi" w:cstheme="minorBidi"/>
          <w:b w:val="0"/>
          <w:caps w:val="0"/>
          <w:noProof/>
          <w:sz w:val="24"/>
        </w:rPr>
      </w:pPr>
      <w:r w:rsidRPr="00951B55">
        <w:rPr>
          <w:sz w:val="24"/>
        </w:rPr>
        <w:fldChar w:fldCharType="begin"/>
      </w:r>
      <w:r w:rsidR="008561E2" w:rsidRPr="00951B55">
        <w:rPr>
          <w:sz w:val="24"/>
        </w:rPr>
        <w:instrText xml:space="preserve"> TOC \o "2-3" \t "Heading 1,1,Table Title,1,Title,1,Appendix,1" </w:instrText>
      </w:r>
      <w:r w:rsidRPr="00951B55">
        <w:rPr>
          <w:sz w:val="24"/>
        </w:rPr>
        <w:fldChar w:fldCharType="separate"/>
      </w:r>
      <w:r w:rsidR="0020728D" w:rsidRPr="003311A6">
        <w:rPr>
          <w:noProof/>
        </w:rPr>
        <w:t>TBD ITEMS</w:t>
      </w:r>
      <w:r w:rsidR="0020728D">
        <w:rPr>
          <w:noProof/>
        </w:rPr>
        <w:tab/>
      </w:r>
      <w:r w:rsidR="0020728D">
        <w:rPr>
          <w:noProof/>
        </w:rPr>
        <w:fldChar w:fldCharType="begin"/>
      </w:r>
      <w:r w:rsidR="0020728D">
        <w:rPr>
          <w:noProof/>
        </w:rPr>
        <w:instrText xml:space="preserve"> PAGEREF _Toc494384025 \h </w:instrText>
      </w:r>
      <w:r w:rsidR="0020728D">
        <w:rPr>
          <w:noProof/>
        </w:rPr>
      </w:r>
      <w:r w:rsidR="0020728D">
        <w:rPr>
          <w:noProof/>
        </w:rPr>
        <w:fldChar w:fldCharType="separate"/>
      </w:r>
      <w:r w:rsidR="00467AF3">
        <w:rPr>
          <w:noProof/>
        </w:rPr>
        <w:t>v</w:t>
      </w:r>
      <w:r w:rsidR="0020728D">
        <w:rPr>
          <w:noProof/>
        </w:rPr>
        <w:fldChar w:fldCharType="end"/>
      </w:r>
    </w:p>
    <w:p w14:paraId="40F96055" w14:textId="5B185BC7" w:rsidR="0020728D" w:rsidRDefault="0020728D">
      <w:pPr>
        <w:pStyle w:val="TDC1"/>
        <w:tabs>
          <w:tab w:val="right" w:leader="dot" w:pos="9350"/>
        </w:tabs>
        <w:rPr>
          <w:rFonts w:asciiTheme="minorHAnsi" w:eastAsiaTheme="minorEastAsia" w:hAnsiTheme="minorHAnsi" w:cstheme="minorBidi"/>
          <w:b w:val="0"/>
          <w:caps w:val="0"/>
          <w:noProof/>
          <w:sz w:val="24"/>
        </w:rPr>
      </w:pPr>
      <w:r w:rsidRPr="003311A6">
        <w:rPr>
          <w:noProof/>
        </w:rPr>
        <w:t>CONTENTS</w:t>
      </w:r>
      <w:r>
        <w:rPr>
          <w:noProof/>
        </w:rPr>
        <w:tab/>
      </w:r>
      <w:r>
        <w:rPr>
          <w:noProof/>
        </w:rPr>
        <w:fldChar w:fldCharType="begin"/>
      </w:r>
      <w:r>
        <w:rPr>
          <w:noProof/>
        </w:rPr>
        <w:instrText xml:space="preserve"> PAGEREF _Toc494384026 \h </w:instrText>
      </w:r>
      <w:r>
        <w:rPr>
          <w:noProof/>
        </w:rPr>
      </w:r>
      <w:r>
        <w:rPr>
          <w:noProof/>
        </w:rPr>
        <w:fldChar w:fldCharType="separate"/>
      </w:r>
      <w:r w:rsidR="00467AF3">
        <w:rPr>
          <w:noProof/>
        </w:rPr>
        <w:t>vi</w:t>
      </w:r>
      <w:r>
        <w:rPr>
          <w:noProof/>
        </w:rPr>
        <w:fldChar w:fldCharType="end"/>
      </w:r>
    </w:p>
    <w:p w14:paraId="39F182DB" w14:textId="381AB9FC" w:rsidR="0020728D" w:rsidRDefault="0020728D">
      <w:pPr>
        <w:pStyle w:val="TDC1"/>
        <w:tabs>
          <w:tab w:val="right" w:leader="dot" w:pos="9350"/>
        </w:tabs>
        <w:rPr>
          <w:rFonts w:asciiTheme="minorHAnsi" w:eastAsiaTheme="minorEastAsia" w:hAnsiTheme="minorHAnsi" w:cstheme="minorBidi"/>
          <w:b w:val="0"/>
          <w:caps w:val="0"/>
          <w:noProof/>
          <w:sz w:val="24"/>
        </w:rPr>
      </w:pPr>
      <w:r w:rsidRPr="003311A6">
        <w:rPr>
          <w:noProof/>
        </w:rPr>
        <w:t>ACRONYMS AND ABBREVIATIONS</w:t>
      </w:r>
      <w:r>
        <w:rPr>
          <w:noProof/>
        </w:rPr>
        <w:tab/>
      </w:r>
      <w:r>
        <w:rPr>
          <w:noProof/>
        </w:rPr>
        <w:fldChar w:fldCharType="begin"/>
      </w:r>
      <w:r>
        <w:rPr>
          <w:noProof/>
        </w:rPr>
        <w:instrText xml:space="preserve"> PAGEREF _Toc494384027 \h </w:instrText>
      </w:r>
      <w:r>
        <w:rPr>
          <w:noProof/>
        </w:rPr>
      </w:r>
      <w:r>
        <w:rPr>
          <w:noProof/>
        </w:rPr>
        <w:fldChar w:fldCharType="separate"/>
      </w:r>
      <w:r w:rsidR="00467AF3">
        <w:rPr>
          <w:noProof/>
        </w:rPr>
        <w:t>vii</w:t>
      </w:r>
      <w:r>
        <w:rPr>
          <w:noProof/>
        </w:rPr>
        <w:fldChar w:fldCharType="end"/>
      </w:r>
    </w:p>
    <w:p w14:paraId="0135ED92" w14:textId="6B0CAE63" w:rsidR="0020728D" w:rsidRDefault="0020728D">
      <w:pPr>
        <w:pStyle w:val="TDC1"/>
        <w:tabs>
          <w:tab w:val="right" w:leader="dot" w:pos="9350"/>
        </w:tabs>
        <w:rPr>
          <w:rFonts w:asciiTheme="minorHAnsi" w:eastAsiaTheme="minorEastAsia" w:hAnsiTheme="minorHAnsi" w:cstheme="minorBidi"/>
          <w:b w:val="0"/>
          <w:caps w:val="0"/>
          <w:noProof/>
          <w:sz w:val="24"/>
        </w:rPr>
      </w:pPr>
      <w:r w:rsidRPr="003311A6">
        <w:rPr>
          <w:noProof/>
        </w:rPr>
        <w:t>1. INTRODUCTION</w:t>
      </w:r>
      <w:r>
        <w:rPr>
          <w:noProof/>
        </w:rPr>
        <w:tab/>
      </w:r>
      <w:ins w:id="102" w:author="Microsoft Office User" w:date="2020-09-10T10:29:00Z">
        <w:r w:rsidR="007959D8">
          <w:rPr>
            <w:noProof/>
          </w:rPr>
          <w:t>10</w:t>
        </w:r>
      </w:ins>
      <w:del w:id="103" w:author="Microsoft Office User" w:date="2020-09-10T10:29:00Z">
        <w:r w:rsidDel="007959D8">
          <w:rPr>
            <w:noProof/>
          </w:rPr>
          <w:fldChar w:fldCharType="begin"/>
        </w:r>
        <w:r w:rsidDel="007959D8">
          <w:rPr>
            <w:noProof/>
          </w:rPr>
          <w:delInstrText xml:space="preserve"> PAGEREF _Toc494384028 \h </w:delInstrText>
        </w:r>
        <w:r w:rsidDel="007959D8">
          <w:rPr>
            <w:noProof/>
          </w:rPr>
        </w:r>
        <w:r w:rsidDel="007959D8">
          <w:rPr>
            <w:noProof/>
          </w:rPr>
          <w:fldChar w:fldCharType="separate"/>
        </w:r>
        <w:r w:rsidR="00467AF3" w:rsidDel="007959D8">
          <w:rPr>
            <w:noProof/>
          </w:rPr>
          <w:delText>9</w:delText>
        </w:r>
        <w:r w:rsidDel="007959D8">
          <w:rPr>
            <w:noProof/>
          </w:rPr>
          <w:fldChar w:fldCharType="end"/>
        </w:r>
      </w:del>
    </w:p>
    <w:p w14:paraId="0CE79DA2" w14:textId="2BE64DD1"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1.1 Purpose and Scope</w:t>
      </w:r>
      <w:r>
        <w:rPr>
          <w:noProof/>
        </w:rPr>
        <w:tab/>
      </w:r>
      <w:del w:id="104" w:author="Microsoft Office User" w:date="2020-09-10T10:29:00Z">
        <w:r w:rsidDel="007959D8">
          <w:rPr>
            <w:noProof/>
          </w:rPr>
          <w:fldChar w:fldCharType="begin"/>
        </w:r>
        <w:r w:rsidDel="007959D8">
          <w:rPr>
            <w:noProof/>
          </w:rPr>
          <w:delInstrText xml:space="preserve"> PAGEREF _Toc494384029 \h </w:delInstrText>
        </w:r>
        <w:r w:rsidDel="007959D8">
          <w:rPr>
            <w:noProof/>
          </w:rPr>
        </w:r>
        <w:r w:rsidDel="007959D8">
          <w:rPr>
            <w:noProof/>
          </w:rPr>
          <w:fldChar w:fldCharType="separate"/>
        </w:r>
        <w:r w:rsidR="00467AF3" w:rsidDel="007959D8">
          <w:rPr>
            <w:noProof/>
          </w:rPr>
          <w:delText>9</w:delText>
        </w:r>
        <w:r w:rsidDel="007959D8">
          <w:rPr>
            <w:noProof/>
          </w:rPr>
          <w:fldChar w:fldCharType="end"/>
        </w:r>
      </w:del>
      <w:ins w:id="105" w:author="Microsoft Office User" w:date="2020-09-10T10:29:00Z">
        <w:r w:rsidR="007959D8">
          <w:rPr>
            <w:noProof/>
          </w:rPr>
          <w:t>10</w:t>
        </w:r>
      </w:ins>
    </w:p>
    <w:p w14:paraId="2C970E0B" w14:textId="70178B1C"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1.2 Contents</w:t>
      </w:r>
      <w:r>
        <w:rPr>
          <w:noProof/>
        </w:rPr>
        <w:tab/>
      </w:r>
      <w:del w:id="106" w:author="Microsoft Office User" w:date="2020-09-10T10:29:00Z">
        <w:r w:rsidDel="007959D8">
          <w:rPr>
            <w:noProof/>
          </w:rPr>
          <w:fldChar w:fldCharType="begin"/>
        </w:r>
        <w:r w:rsidDel="007959D8">
          <w:rPr>
            <w:noProof/>
          </w:rPr>
          <w:delInstrText xml:space="preserve"> PAGEREF _Toc494384030 \h </w:delInstrText>
        </w:r>
        <w:r w:rsidDel="007959D8">
          <w:rPr>
            <w:noProof/>
          </w:rPr>
        </w:r>
        <w:r w:rsidDel="007959D8">
          <w:rPr>
            <w:noProof/>
          </w:rPr>
          <w:fldChar w:fldCharType="separate"/>
        </w:r>
        <w:r w:rsidR="00467AF3" w:rsidDel="007959D8">
          <w:rPr>
            <w:noProof/>
          </w:rPr>
          <w:delText>9</w:delText>
        </w:r>
        <w:r w:rsidDel="007959D8">
          <w:rPr>
            <w:noProof/>
          </w:rPr>
          <w:fldChar w:fldCharType="end"/>
        </w:r>
      </w:del>
      <w:ins w:id="107" w:author="Microsoft Office User" w:date="2020-09-10T10:29:00Z">
        <w:r w:rsidR="007959D8">
          <w:rPr>
            <w:noProof/>
          </w:rPr>
          <w:t>10</w:t>
        </w:r>
      </w:ins>
    </w:p>
    <w:p w14:paraId="3A029832" w14:textId="274951F1"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1.3 Applicable Documents and Constraints</w:t>
      </w:r>
      <w:r>
        <w:rPr>
          <w:noProof/>
        </w:rPr>
        <w:tab/>
      </w:r>
      <w:del w:id="108" w:author="Microsoft Office User" w:date="2020-09-10T10:30:00Z">
        <w:r w:rsidDel="007959D8">
          <w:rPr>
            <w:noProof/>
          </w:rPr>
          <w:fldChar w:fldCharType="begin"/>
        </w:r>
        <w:r w:rsidDel="007959D8">
          <w:rPr>
            <w:noProof/>
          </w:rPr>
          <w:delInstrText xml:space="preserve"> PAGEREF _Toc494384031 \h </w:delInstrText>
        </w:r>
        <w:r w:rsidDel="007959D8">
          <w:rPr>
            <w:noProof/>
          </w:rPr>
        </w:r>
        <w:r w:rsidDel="007959D8">
          <w:rPr>
            <w:noProof/>
          </w:rPr>
          <w:fldChar w:fldCharType="separate"/>
        </w:r>
        <w:r w:rsidR="00467AF3" w:rsidDel="007959D8">
          <w:rPr>
            <w:noProof/>
          </w:rPr>
          <w:delText>9</w:delText>
        </w:r>
        <w:r w:rsidDel="007959D8">
          <w:rPr>
            <w:noProof/>
          </w:rPr>
          <w:fldChar w:fldCharType="end"/>
        </w:r>
      </w:del>
      <w:ins w:id="109" w:author="Microsoft Office User" w:date="2020-09-10T10:30:00Z">
        <w:r w:rsidR="007959D8">
          <w:rPr>
            <w:noProof/>
          </w:rPr>
          <w:t>10</w:t>
        </w:r>
      </w:ins>
    </w:p>
    <w:p w14:paraId="10959058" w14:textId="5BD3A64F"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1.4 Relationships with Other Interfaces</w:t>
      </w:r>
      <w:r>
        <w:rPr>
          <w:noProof/>
        </w:rPr>
        <w:tab/>
      </w:r>
      <w:ins w:id="110" w:author="Microsoft Office User" w:date="2020-09-10T14:09:00Z">
        <w:r w:rsidR="00E156AB">
          <w:rPr>
            <w:noProof/>
          </w:rPr>
          <w:t>11</w:t>
        </w:r>
      </w:ins>
      <w:del w:id="111" w:author="Microsoft Office User" w:date="2020-09-10T14:09:00Z">
        <w:r w:rsidDel="00E156AB">
          <w:rPr>
            <w:noProof/>
          </w:rPr>
          <w:fldChar w:fldCharType="begin"/>
        </w:r>
        <w:r w:rsidDel="00E156AB">
          <w:rPr>
            <w:noProof/>
          </w:rPr>
          <w:delInstrText xml:space="preserve"> PAGEREF _Toc494384032 \h </w:delInstrText>
        </w:r>
        <w:r w:rsidDel="00E156AB">
          <w:rPr>
            <w:noProof/>
          </w:rPr>
        </w:r>
        <w:r w:rsidDel="00E156AB">
          <w:rPr>
            <w:noProof/>
          </w:rPr>
          <w:fldChar w:fldCharType="separate"/>
        </w:r>
        <w:r w:rsidR="00467AF3" w:rsidDel="00E156AB">
          <w:rPr>
            <w:noProof/>
          </w:rPr>
          <w:delText>10</w:delText>
        </w:r>
        <w:r w:rsidDel="00E156AB">
          <w:rPr>
            <w:noProof/>
          </w:rPr>
          <w:fldChar w:fldCharType="end"/>
        </w:r>
      </w:del>
    </w:p>
    <w:p w14:paraId="54CF376A" w14:textId="48CC8857" w:rsidR="0020728D" w:rsidRDefault="0020728D">
      <w:pPr>
        <w:pStyle w:val="TDC1"/>
        <w:tabs>
          <w:tab w:val="right" w:leader="dot" w:pos="9350"/>
        </w:tabs>
        <w:rPr>
          <w:rFonts w:asciiTheme="minorHAnsi" w:eastAsiaTheme="minorEastAsia" w:hAnsiTheme="minorHAnsi" w:cstheme="minorBidi"/>
          <w:b w:val="0"/>
          <w:caps w:val="0"/>
          <w:noProof/>
          <w:sz w:val="24"/>
        </w:rPr>
      </w:pPr>
      <w:r w:rsidRPr="003311A6">
        <w:rPr>
          <w:noProof/>
        </w:rPr>
        <w:t>2. Data Product Characteristics and Environment</w:t>
      </w:r>
      <w:r>
        <w:rPr>
          <w:noProof/>
        </w:rPr>
        <w:tab/>
      </w:r>
      <w:del w:id="112" w:author="Microsoft Office User" w:date="2020-09-10T14:09:00Z">
        <w:r w:rsidDel="00E156AB">
          <w:rPr>
            <w:noProof/>
          </w:rPr>
          <w:fldChar w:fldCharType="begin"/>
        </w:r>
        <w:r w:rsidDel="00E156AB">
          <w:rPr>
            <w:noProof/>
          </w:rPr>
          <w:delInstrText xml:space="preserve"> PAGEREF _Toc494384033 \h </w:delInstrText>
        </w:r>
        <w:r w:rsidDel="00E156AB">
          <w:rPr>
            <w:noProof/>
          </w:rPr>
        </w:r>
        <w:r w:rsidDel="00E156AB">
          <w:rPr>
            <w:noProof/>
          </w:rPr>
          <w:fldChar w:fldCharType="separate"/>
        </w:r>
        <w:r w:rsidR="00467AF3" w:rsidDel="00E156AB">
          <w:rPr>
            <w:noProof/>
          </w:rPr>
          <w:delText>10</w:delText>
        </w:r>
        <w:r w:rsidDel="00E156AB">
          <w:rPr>
            <w:noProof/>
          </w:rPr>
          <w:fldChar w:fldCharType="end"/>
        </w:r>
      </w:del>
      <w:ins w:id="113" w:author="Microsoft Office User" w:date="2020-09-10T14:09:00Z">
        <w:r w:rsidR="00E156AB">
          <w:rPr>
            <w:noProof/>
          </w:rPr>
          <w:t>11</w:t>
        </w:r>
      </w:ins>
    </w:p>
    <w:p w14:paraId="2C8DC73C" w14:textId="5122AD42"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2.1 Instrument Overview</w:t>
      </w:r>
      <w:r>
        <w:rPr>
          <w:noProof/>
        </w:rPr>
        <w:tab/>
      </w:r>
      <w:del w:id="114" w:author="Microsoft Office User" w:date="2020-09-10T14:09:00Z">
        <w:r w:rsidDel="00E156AB">
          <w:rPr>
            <w:noProof/>
          </w:rPr>
          <w:fldChar w:fldCharType="begin"/>
        </w:r>
        <w:r w:rsidDel="00E156AB">
          <w:rPr>
            <w:noProof/>
          </w:rPr>
          <w:delInstrText xml:space="preserve"> PAGEREF _Toc494384034 \h </w:delInstrText>
        </w:r>
        <w:r w:rsidDel="00E156AB">
          <w:rPr>
            <w:noProof/>
          </w:rPr>
        </w:r>
        <w:r w:rsidDel="00E156AB">
          <w:rPr>
            <w:noProof/>
          </w:rPr>
          <w:fldChar w:fldCharType="separate"/>
        </w:r>
        <w:r w:rsidR="00467AF3" w:rsidDel="00E156AB">
          <w:rPr>
            <w:noProof/>
          </w:rPr>
          <w:delText>10</w:delText>
        </w:r>
        <w:r w:rsidDel="00E156AB">
          <w:rPr>
            <w:noProof/>
          </w:rPr>
          <w:fldChar w:fldCharType="end"/>
        </w:r>
      </w:del>
      <w:ins w:id="115" w:author="Microsoft Office User" w:date="2020-09-10T14:09:00Z">
        <w:r w:rsidR="00E156AB">
          <w:rPr>
            <w:noProof/>
          </w:rPr>
          <w:t>11</w:t>
        </w:r>
      </w:ins>
    </w:p>
    <w:p w14:paraId="56210796" w14:textId="1A79EA23"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2.2 Data Product Overview</w:t>
      </w:r>
      <w:r>
        <w:rPr>
          <w:noProof/>
        </w:rPr>
        <w:tab/>
      </w:r>
      <w:del w:id="116" w:author="Microsoft Office User" w:date="2020-09-10T14:10:00Z">
        <w:r w:rsidDel="00E156AB">
          <w:rPr>
            <w:noProof/>
          </w:rPr>
          <w:fldChar w:fldCharType="begin"/>
        </w:r>
        <w:r w:rsidDel="00E156AB">
          <w:rPr>
            <w:noProof/>
          </w:rPr>
          <w:delInstrText xml:space="preserve"> PAGEREF _Toc494384035 \h </w:delInstrText>
        </w:r>
        <w:r w:rsidDel="00E156AB">
          <w:rPr>
            <w:noProof/>
          </w:rPr>
        </w:r>
        <w:r w:rsidDel="00E156AB">
          <w:rPr>
            <w:noProof/>
          </w:rPr>
          <w:fldChar w:fldCharType="separate"/>
        </w:r>
        <w:r w:rsidR="00467AF3" w:rsidDel="00E156AB">
          <w:rPr>
            <w:noProof/>
          </w:rPr>
          <w:delText>14</w:delText>
        </w:r>
        <w:r w:rsidDel="00E156AB">
          <w:rPr>
            <w:noProof/>
          </w:rPr>
          <w:fldChar w:fldCharType="end"/>
        </w:r>
      </w:del>
      <w:ins w:id="117" w:author="Microsoft Office User" w:date="2020-09-10T14:10:00Z">
        <w:r w:rsidR="00E156AB">
          <w:rPr>
            <w:noProof/>
          </w:rPr>
          <w:t>15</w:t>
        </w:r>
      </w:ins>
    </w:p>
    <w:p w14:paraId="4C2CE793" w14:textId="1E402311"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2.3 EDR Product Specification</w:t>
      </w:r>
      <w:r>
        <w:rPr>
          <w:noProof/>
        </w:rPr>
        <w:tab/>
      </w:r>
      <w:r>
        <w:rPr>
          <w:noProof/>
        </w:rPr>
        <w:fldChar w:fldCharType="begin"/>
      </w:r>
      <w:r>
        <w:rPr>
          <w:noProof/>
        </w:rPr>
        <w:instrText xml:space="preserve"> PAGEREF _Toc494384036 \h </w:instrText>
      </w:r>
      <w:r>
        <w:rPr>
          <w:noProof/>
        </w:rPr>
      </w:r>
      <w:r>
        <w:rPr>
          <w:noProof/>
        </w:rPr>
        <w:fldChar w:fldCharType="separate"/>
      </w:r>
      <w:r w:rsidR="00467AF3">
        <w:rPr>
          <w:noProof/>
        </w:rPr>
        <w:t>15</w:t>
      </w:r>
      <w:r>
        <w:rPr>
          <w:noProof/>
        </w:rPr>
        <w:fldChar w:fldCharType="end"/>
      </w:r>
    </w:p>
    <w:p w14:paraId="719E2795" w14:textId="1D8E14C6" w:rsidR="0020728D" w:rsidRPr="00DE5862" w:rsidRDefault="0020728D" w:rsidP="00DE5862">
      <w:pPr>
        <w:pStyle w:val="TDC3"/>
        <w:tabs>
          <w:tab w:val="right" w:leader="dot" w:pos="9350"/>
        </w:tabs>
        <w:rPr>
          <w:rFonts w:asciiTheme="minorHAnsi" w:eastAsiaTheme="minorEastAsia" w:hAnsiTheme="minorHAnsi" w:cstheme="minorBidi"/>
          <w:i w:val="0"/>
          <w:noProof/>
          <w:sz w:val="24"/>
        </w:rPr>
      </w:pPr>
      <w:r w:rsidRPr="003311A6">
        <w:rPr>
          <w:noProof/>
        </w:rPr>
        <w:t>2.3.1 EDR Product Types</w:t>
      </w:r>
      <w:r>
        <w:rPr>
          <w:noProof/>
        </w:rPr>
        <w:tab/>
      </w:r>
      <w:r>
        <w:rPr>
          <w:noProof/>
        </w:rPr>
        <w:fldChar w:fldCharType="begin"/>
      </w:r>
      <w:r>
        <w:rPr>
          <w:noProof/>
        </w:rPr>
        <w:instrText xml:space="preserve"> PAGEREF _Toc494384037 \h </w:instrText>
      </w:r>
      <w:r>
        <w:rPr>
          <w:noProof/>
        </w:rPr>
      </w:r>
      <w:r>
        <w:rPr>
          <w:noProof/>
        </w:rPr>
        <w:fldChar w:fldCharType="separate"/>
      </w:r>
      <w:r w:rsidR="00467AF3">
        <w:rPr>
          <w:noProof/>
        </w:rPr>
        <w:t>15</w:t>
      </w:r>
      <w:r>
        <w:rPr>
          <w:noProof/>
        </w:rPr>
        <w:fldChar w:fldCharType="end"/>
      </w:r>
    </w:p>
    <w:p w14:paraId="451140A1" w14:textId="71A237F5" w:rsidR="0020728D" w:rsidRDefault="0020728D" w:rsidP="0020728D">
      <w:pPr>
        <w:pStyle w:val="TDC3"/>
        <w:tabs>
          <w:tab w:val="right" w:leader="dot" w:pos="9350"/>
        </w:tabs>
        <w:rPr>
          <w:rFonts w:asciiTheme="minorHAnsi" w:eastAsiaTheme="minorEastAsia" w:hAnsiTheme="minorHAnsi" w:cstheme="minorBidi"/>
          <w:i w:val="0"/>
          <w:noProof/>
          <w:sz w:val="24"/>
        </w:rPr>
      </w:pPr>
      <w:r w:rsidRPr="003311A6">
        <w:rPr>
          <w:noProof/>
        </w:rPr>
        <w:t>2.3.2 Science Data Product EDR</w:t>
      </w:r>
      <w:r>
        <w:rPr>
          <w:noProof/>
        </w:rPr>
        <w:tab/>
      </w:r>
      <w:del w:id="118" w:author="Microsoft Office User" w:date="2020-09-10T14:10:00Z">
        <w:r w:rsidDel="00E156AB">
          <w:rPr>
            <w:noProof/>
          </w:rPr>
          <w:fldChar w:fldCharType="begin"/>
        </w:r>
        <w:r w:rsidDel="00E156AB">
          <w:rPr>
            <w:noProof/>
          </w:rPr>
          <w:delInstrText xml:space="preserve"> PAGEREF _Toc494384039 \h </w:delInstrText>
        </w:r>
        <w:r w:rsidDel="00E156AB">
          <w:rPr>
            <w:noProof/>
          </w:rPr>
        </w:r>
        <w:r w:rsidDel="00E156AB">
          <w:rPr>
            <w:noProof/>
          </w:rPr>
          <w:fldChar w:fldCharType="separate"/>
        </w:r>
        <w:r w:rsidR="00467AF3" w:rsidDel="00E156AB">
          <w:rPr>
            <w:noProof/>
          </w:rPr>
          <w:delText>15</w:delText>
        </w:r>
        <w:r w:rsidDel="00E156AB">
          <w:rPr>
            <w:noProof/>
          </w:rPr>
          <w:fldChar w:fldCharType="end"/>
        </w:r>
      </w:del>
      <w:ins w:id="119" w:author="Microsoft Office User" w:date="2020-09-10T14:10:00Z">
        <w:r w:rsidR="00E156AB">
          <w:rPr>
            <w:noProof/>
          </w:rPr>
          <w:t>16</w:t>
        </w:r>
      </w:ins>
    </w:p>
    <w:p w14:paraId="295032A2" w14:textId="4D8FC90A" w:rsidR="0020728D" w:rsidRDefault="0020728D" w:rsidP="006A14CA">
      <w:pPr>
        <w:pStyle w:val="TDC3"/>
        <w:tabs>
          <w:tab w:val="right" w:leader="dot" w:pos="9350"/>
        </w:tabs>
        <w:rPr>
          <w:rFonts w:asciiTheme="minorHAnsi" w:eastAsiaTheme="minorEastAsia" w:hAnsiTheme="minorHAnsi" w:cstheme="minorBidi"/>
          <w:i w:val="0"/>
          <w:noProof/>
          <w:sz w:val="24"/>
        </w:rPr>
      </w:pPr>
      <w:r w:rsidRPr="003311A6">
        <w:rPr>
          <w:noProof/>
        </w:rPr>
        <w:t>2.3.3 EventReport Data Product EDR</w:t>
      </w:r>
      <w:r>
        <w:rPr>
          <w:noProof/>
        </w:rPr>
        <w:tab/>
      </w:r>
      <w:r>
        <w:rPr>
          <w:noProof/>
        </w:rPr>
        <w:fldChar w:fldCharType="begin"/>
      </w:r>
      <w:r>
        <w:rPr>
          <w:noProof/>
        </w:rPr>
        <w:instrText xml:space="preserve"> PAGEREF _Toc494384041 \h </w:instrText>
      </w:r>
      <w:r>
        <w:rPr>
          <w:noProof/>
        </w:rPr>
      </w:r>
      <w:r>
        <w:rPr>
          <w:noProof/>
        </w:rPr>
        <w:fldChar w:fldCharType="separate"/>
      </w:r>
      <w:r w:rsidR="00467AF3">
        <w:rPr>
          <w:noProof/>
        </w:rPr>
        <w:t>16</w:t>
      </w:r>
      <w:r>
        <w:rPr>
          <w:noProof/>
        </w:rPr>
        <w:fldChar w:fldCharType="end"/>
      </w:r>
    </w:p>
    <w:p w14:paraId="04B32F7F" w14:textId="2633E5DD"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2.4 Data Pro</w:t>
      </w:r>
      <w:r w:rsidR="00A33F0D">
        <w:rPr>
          <w:noProof/>
        </w:rPr>
        <w:t>duct Generation</w:t>
      </w:r>
      <w:r>
        <w:rPr>
          <w:noProof/>
        </w:rPr>
        <w:tab/>
      </w:r>
      <w:del w:id="120" w:author="Microsoft Office User" w:date="2020-09-10T14:10:00Z">
        <w:r w:rsidDel="00E156AB">
          <w:rPr>
            <w:noProof/>
          </w:rPr>
          <w:fldChar w:fldCharType="begin"/>
        </w:r>
        <w:r w:rsidDel="00E156AB">
          <w:rPr>
            <w:noProof/>
          </w:rPr>
          <w:delInstrText xml:space="preserve"> PAGEREF _Toc494384043 \h </w:delInstrText>
        </w:r>
        <w:r w:rsidDel="00E156AB">
          <w:rPr>
            <w:noProof/>
          </w:rPr>
        </w:r>
        <w:r w:rsidDel="00E156AB">
          <w:rPr>
            <w:noProof/>
          </w:rPr>
          <w:fldChar w:fldCharType="separate"/>
        </w:r>
        <w:r w:rsidR="00467AF3" w:rsidDel="00E156AB">
          <w:rPr>
            <w:noProof/>
          </w:rPr>
          <w:delText>16</w:delText>
        </w:r>
        <w:r w:rsidDel="00E156AB">
          <w:rPr>
            <w:noProof/>
          </w:rPr>
          <w:fldChar w:fldCharType="end"/>
        </w:r>
      </w:del>
      <w:ins w:id="121" w:author="Microsoft Office User" w:date="2020-09-10T14:10:00Z">
        <w:r w:rsidR="00E156AB">
          <w:rPr>
            <w:noProof/>
          </w:rPr>
          <w:t>17</w:t>
        </w:r>
      </w:ins>
    </w:p>
    <w:p w14:paraId="35F5B889" w14:textId="0FF8F40C" w:rsidR="0020728D" w:rsidRDefault="0020728D" w:rsidP="00A33F0D">
      <w:pPr>
        <w:pStyle w:val="TDC3"/>
        <w:tabs>
          <w:tab w:val="right" w:leader="dot" w:pos="9350"/>
        </w:tabs>
        <w:rPr>
          <w:rFonts w:asciiTheme="minorHAnsi" w:eastAsiaTheme="minorEastAsia" w:hAnsiTheme="minorHAnsi" w:cstheme="minorBidi"/>
          <w:i w:val="0"/>
          <w:noProof/>
          <w:sz w:val="24"/>
        </w:rPr>
      </w:pPr>
      <w:r w:rsidRPr="003311A6">
        <w:rPr>
          <w:noProof/>
        </w:rPr>
        <w:t>2.4.</w:t>
      </w:r>
      <w:r w:rsidR="006A14CA">
        <w:rPr>
          <w:noProof/>
        </w:rPr>
        <w:t>4</w:t>
      </w:r>
      <w:r w:rsidRPr="003311A6">
        <w:rPr>
          <w:noProof/>
        </w:rPr>
        <w:t xml:space="preserve"> Data Processing Level</w:t>
      </w:r>
      <w:r>
        <w:rPr>
          <w:noProof/>
        </w:rPr>
        <w:tab/>
      </w:r>
      <w:ins w:id="122" w:author="Microsoft Office User" w:date="2020-09-10T14:11:00Z">
        <w:r w:rsidR="00E156AB">
          <w:rPr>
            <w:noProof/>
          </w:rPr>
          <w:t>18</w:t>
        </w:r>
      </w:ins>
      <w:del w:id="123" w:author="Microsoft Office User" w:date="2020-09-10T14:11:00Z">
        <w:r w:rsidR="006A14CA" w:rsidDel="00E156AB">
          <w:rPr>
            <w:noProof/>
          </w:rPr>
          <w:delText>15</w:delText>
        </w:r>
      </w:del>
    </w:p>
    <w:p w14:paraId="2EB53F74" w14:textId="5CB71F30" w:rsidR="0020728D" w:rsidRDefault="0020728D">
      <w:pPr>
        <w:pStyle w:val="TDC3"/>
        <w:tabs>
          <w:tab w:val="right" w:leader="dot" w:pos="9350"/>
        </w:tabs>
        <w:rPr>
          <w:rFonts w:asciiTheme="minorHAnsi" w:eastAsiaTheme="minorEastAsia" w:hAnsiTheme="minorHAnsi" w:cstheme="minorBidi"/>
          <w:i w:val="0"/>
          <w:noProof/>
          <w:sz w:val="24"/>
        </w:rPr>
      </w:pPr>
      <w:r>
        <w:rPr>
          <w:noProof/>
        </w:rPr>
        <w:t>2.4.</w:t>
      </w:r>
      <w:r w:rsidR="00A33F0D">
        <w:rPr>
          <w:noProof/>
        </w:rPr>
        <w:t>5</w:t>
      </w:r>
      <w:r>
        <w:rPr>
          <w:noProof/>
        </w:rPr>
        <w:t xml:space="preserve"> Data Flow</w:t>
      </w:r>
      <w:r>
        <w:rPr>
          <w:noProof/>
        </w:rPr>
        <w:tab/>
      </w:r>
      <w:r w:rsidR="006A14CA">
        <w:rPr>
          <w:noProof/>
        </w:rPr>
        <w:t>1</w:t>
      </w:r>
      <w:ins w:id="124" w:author="Microsoft Office User" w:date="2020-09-10T14:11:00Z">
        <w:r w:rsidR="00E156AB">
          <w:rPr>
            <w:noProof/>
          </w:rPr>
          <w:t>9</w:t>
        </w:r>
      </w:ins>
      <w:del w:id="125" w:author="Microsoft Office User" w:date="2020-09-10T14:11:00Z">
        <w:r w:rsidR="006A14CA" w:rsidDel="00E156AB">
          <w:rPr>
            <w:noProof/>
          </w:rPr>
          <w:delText>6</w:delText>
        </w:r>
      </w:del>
    </w:p>
    <w:p w14:paraId="7A501D41" w14:textId="7834626E" w:rsidR="0020728D" w:rsidRDefault="0020728D">
      <w:pPr>
        <w:pStyle w:val="TDC2"/>
        <w:tabs>
          <w:tab w:val="right" w:leader="dot" w:pos="9350"/>
        </w:tabs>
        <w:rPr>
          <w:rFonts w:asciiTheme="minorHAnsi" w:eastAsiaTheme="minorEastAsia" w:hAnsiTheme="minorHAnsi" w:cstheme="minorBidi"/>
          <w:smallCaps w:val="0"/>
          <w:noProof/>
          <w:sz w:val="24"/>
        </w:rPr>
      </w:pPr>
      <w:r>
        <w:rPr>
          <w:noProof/>
        </w:rPr>
        <w:t>2.5 Standards Used in Generating Data Products</w:t>
      </w:r>
      <w:r>
        <w:rPr>
          <w:noProof/>
        </w:rPr>
        <w:tab/>
      </w:r>
      <w:r w:rsidR="006A14CA">
        <w:rPr>
          <w:noProof/>
        </w:rPr>
        <w:t>1</w:t>
      </w:r>
      <w:ins w:id="126" w:author="Microsoft Office User" w:date="2020-09-10T14:11:00Z">
        <w:r w:rsidR="00E156AB">
          <w:rPr>
            <w:noProof/>
          </w:rPr>
          <w:t>9</w:t>
        </w:r>
      </w:ins>
      <w:del w:id="127" w:author="Microsoft Office User" w:date="2020-09-10T14:11:00Z">
        <w:r w:rsidR="006A14CA" w:rsidDel="00E156AB">
          <w:rPr>
            <w:noProof/>
          </w:rPr>
          <w:delText>6</w:delText>
        </w:r>
      </w:del>
    </w:p>
    <w:p w14:paraId="6E7F37D4" w14:textId="0CB108AE" w:rsidR="0020728D" w:rsidRDefault="0020728D">
      <w:pPr>
        <w:pStyle w:val="TDC3"/>
        <w:tabs>
          <w:tab w:val="right" w:leader="dot" w:pos="9350"/>
        </w:tabs>
        <w:rPr>
          <w:rFonts w:asciiTheme="minorHAnsi" w:eastAsiaTheme="minorEastAsia" w:hAnsiTheme="minorHAnsi" w:cstheme="minorBidi"/>
          <w:i w:val="0"/>
          <w:noProof/>
          <w:sz w:val="24"/>
        </w:rPr>
      </w:pPr>
      <w:r w:rsidRPr="003311A6">
        <w:rPr>
          <w:noProof/>
        </w:rPr>
        <w:t>2.5.1 File Naming Standards</w:t>
      </w:r>
      <w:r>
        <w:rPr>
          <w:noProof/>
        </w:rPr>
        <w:tab/>
      </w:r>
      <w:r w:rsidR="006A14CA">
        <w:rPr>
          <w:noProof/>
        </w:rPr>
        <w:t>1</w:t>
      </w:r>
      <w:ins w:id="128" w:author="Microsoft Office User" w:date="2020-09-10T14:11:00Z">
        <w:r w:rsidR="00E156AB">
          <w:rPr>
            <w:noProof/>
          </w:rPr>
          <w:t>9</w:t>
        </w:r>
      </w:ins>
      <w:del w:id="129" w:author="Microsoft Office User" w:date="2020-09-10T14:11:00Z">
        <w:r w:rsidR="006A14CA" w:rsidDel="00E156AB">
          <w:rPr>
            <w:noProof/>
          </w:rPr>
          <w:delText>6</w:delText>
        </w:r>
      </w:del>
    </w:p>
    <w:p w14:paraId="218DAB8A" w14:textId="59FCCD6C" w:rsidR="0020728D" w:rsidRDefault="006A14CA">
      <w:pPr>
        <w:pStyle w:val="TDC3"/>
        <w:tabs>
          <w:tab w:val="right" w:leader="dot" w:pos="9350"/>
        </w:tabs>
        <w:rPr>
          <w:rFonts w:asciiTheme="minorHAnsi" w:eastAsiaTheme="minorEastAsia" w:hAnsiTheme="minorHAnsi" w:cstheme="minorBidi"/>
          <w:i w:val="0"/>
          <w:noProof/>
          <w:sz w:val="24"/>
        </w:rPr>
      </w:pPr>
      <w:r>
        <w:rPr>
          <w:noProof/>
          <w:color w:val="000000" w:themeColor="text1"/>
        </w:rPr>
        <w:t xml:space="preserve">2.5.2 </w:t>
      </w:r>
      <w:r w:rsidR="0020728D" w:rsidRPr="003311A6">
        <w:rPr>
          <w:noProof/>
          <w:color w:val="000000" w:themeColor="text1"/>
        </w:rPr>
        <w:t>EDR Filename</w:t>
      </w:r>
      <w:r w:rsidR="0020728D">
        <w:rPr>
          <w:noProof/>
        </w:rPr>
        <w:tab/>
      </w:r>
      <w:del w:id="130" w:author="Microsoft Office User" w:date="2020-09-10T14:11:00Z">
        <w:r w:rsidR="0020728D" w:rsidDel="00E156AB">
          <w:rPr>
            <w:noProof/>
          </w:rPr>
          <w:fldChar w:fldCharType="begin"/>
        </w:r>
        <w:r w:rsidR="0020728D" w:rsidDel="00E156AB">
          <w:rPr>
            <w:noProof/>
          </w:rPr>
          <w:delInstrText xml:space="preserve"> PAGEREF _Toc494384049 \h </w:delInstrText>
        </w:r>
        <w:r w:rsidR="0020728D" w:rsidDel="00E156AB">
          <w:rPr>
            <w:noProof/>
          </w:rPr>
        </w:r>
        <w:r w:rsidR="0020728D" w:rsidDel="00E156AB">
          <w:rPr>
            <w:noProof/>
          </w:rPr>
          <w:fldChar w:fldCharType="separate"/>
        </w:r>
        <w:r w:rsidR="00467AF3" w:rsidDel="00E156AB">
          <w:rPr>
            <w:noProof/>
          </w:rPr>
          <w:delText>19</w:delText>
        </w:r>
        <w:r w:rsidR="0020728D" w:rsidDel="00E156AB">
          <w:rPr>
            <w:noProof/>
          </w:rPr>
          <w:fldChar w:fldCharType="end"/>
        </w:r>
      </w:del>
      <w:ins w:id="131" w:author="Microsoft Office User" w:date="2020-09-10T14:11:00Z">
        <w:r w:rsidR="00E156AB">
          <w:rPr>
            <w:noProof/>
          </w:rPr>
          <w:t>20</w:t>
        </w:r>
      </w:ins>
    </w:p>
    <w:p w14:paraId="52FA99C9" w14:textId="52619867" w:rsidR="0020728D" w:rsidRDefault="0020728D">
      <w:pPr>
        <w:pStyle w:val="TDC3"/>
        <w:tabs>
          <w:tab w:val="right" w:leader="dot" w:pos="9350"/>
        </w:tabs>
        <w:rPr>
          <w:rFonts w:asciiTheme="minorHAnsi" w:eastAsiaTheme="minorEastAsia" w:hAnsiTheme="minorHAnsi" w:cstheme="minorBidi"/>
          <w:i w:val="0"/>
          <w:noProof/>
          <w:sz w:val="24"/>
        </w:rPr>
      </w:pPr>
      <w:r w:rsidRPr="003311A6">
        <w:rPr>
          <w:noProof/>
        </w:rPr>
        <w:t>2.5.</w:t>
      </w:r>
      <w:r w:rsidR="006A14CA">
        <w:rPr>
          <w:noProof/>
        </w:rPr>
        <w:t>3</w:t>
      </w:r>
      <w:r w:rsidRPr="003311A6">
        <w:rPr>
          <w:noProof/>
        </w:rPr>
        <w:t xml:space="preserve"> Time Standards</w:t>
      </w:r>
      <w:r>
        <w:rPr>
          <w:noProof/>
        </w:rPr>
        <w:tab/>
      </w:r>
      <w:r w:rsidR="00C34520">
        <w:rPr>
          <w:noProof/>
        </w:rPr>
        <w:t>2</w:t>
      </w:r>
      <w:ins w:id="132" w:author="Microsoft Office User" w:date="2020-09-10T14:12:00Z">
        <w:r w:rsidR="00E156AB">
          <w:rPr>
            <w:noProof/>
          </w:rPr>
          <w:t>8</w:t>
        </w:r>
      </w:ins>
      <w:del w:id="133" w:author="Microsoft Office User" w:date="2020-09-10T14:12:00Z">
        <w:r w:rsidR="00C34520" w:rsidDel="00E156AB">
          <w:rPr>
            <w:noProof/>
          </w:rPr>
          <w:delText>3</w:delText>
        </w:r>
      </w:del>
    </w:p>
    <w:p w14:paraId="72EA86E3" w14:textId="05207E0A" w:rsidR="0020728D" w:rsidRDefault="0020728D">
      <w:pPr>
        <w:pStyle w:val="TDC3"/>
        <w:tabs>
          <w:tab w:val="right" w:leader="dot" w:pos="9350"/>
        </w:tabs>
        <w:rPr>
          <w:rFonts w:asciiTheme="minorHAnsi" w:eastAsiaTheme="minorEastAsia" w:hAnsiTheme="minorHAnsi" w:cstheme="minorBidi"/>
          <w:i w:val="0"/>
          <w:noProof/>
          <w:sz w:val="24"/>
        </w:rPr>
      </w:pPr>
      <w:r w:rsidRPr="003311A6">
        <w:rPr>
          <w:noProof/>
        </w:rPr>
        <w:t>2.5.</w:t>
      </w:r>
      <w:r w:rsidR="006A14CA">
        <w:rPr>
          <w:noProof/>
        </w:rPr>
        <w:t>4</w:t>
      </w:r>
      <w:r w:rsidRPr="003311A6">
        <w:rPr>
          <w:noProof/>
        </w:rPr>
        <w:t xml:space="preserve"> Coordinate Systems</w:t>
      </w:r>
      <w:r>
        <w:rPr>
          <w:noProof/>
        </w:rPr>
        <w:tab/>
      </w:r>
      <w:r w:rsidR="009F6559">
        <w:rPr>
          <w:noProof/>
        </w:rPr>
        <w:t>2</w:t>
      </w:r>
      <w:ins w:id="134" w:author="Microsoft Office User" w:date="2020-09-10T14:12:00Z">
        <w:r w:rsidR="00E156AB">
          <w:rPr>
            <w:noProof/>
          </w:rPr>
          <w:t>8</w:t>
        </w:r>
      </w:ins>
      <w:del w:id="135" w:author="Microsoft Office User" w:date="2020-09-10T14:12:00Z">
        <w:r w:rsidR="009F6559" w:rsidDel="00E156AB">
          <w:rPr>
            <w:noProof/>
          </w:rPr>
          <w:delText>4</w:delText>
        </w:r>
      </w:del>
    </w:p>
    <w:p w14:paraId="2A45AE9F" w14:textId="4A8FF836" w:rsidR="0020728D" w:rsidRDefault="0020728D">
      <w:pPr>
        <w:pStyle w:val="TDC3"/>
        <w:tabs>
          <w:tab w:val="right" w:leader="dot" w:pos="9350"/>
        </w:tabs>
        <w:rPr>
          <w:rFonts w:asciiTheme="minorHAnsi" w:eastAsiaTheme="minorEastAsia" w:hAnsiTheme="minorHAnsi" w:cstheme="minorBidi"/>
          <w:i w:val="0"/>
          <w:noProof/>
          <w:sz w:val="24"/>
        </w:rPr>
      </w:pPr>
      <w:r w:rsidRPr="003311A6">
        <w:rPr>
          <w:noProof/>
        </w:rPr>
        <w:t>2.5.</w:t>
      </w:r>
      <w:r w:rsidR="006A14CA">
        <w:rPr>
          <w:noProof/>
        </w:rPr>
        <w:t>5</w:t>
      </w:r>
      <w:r w:rsidRPr="003311A6">
        <w:rPr>
          <w:noProof/>
        </w:rPr>
        <w:t xml:space="preserve"> Data Storage Conventions</w:t>
      </w:r>
      <w:r>
        <w:rPr>
          <w:noProof/>
        </w:rPr>
        <w:tab/>
      </w:r>
      <w:r w:rsidR="009F6559">
        <w:rPr>
          <w:noProof/>
        </w:rPr>
        <w:t>2</w:t>
      </w:r>
      <w:ins w:id="136" w:author="Microsoft Office User" w:date="2020-09-10T14:12:00Z">
        <w:r w:rsidR="00E156AB">
          <w:rPr>
            <w:noProof/>
          </w:rPr>
          <w:t>8</w:t>
        </w:r>
      </w:ins>
      <w:del w:id="137" w:author="Microsoft Office User" w:date="2020-09-10T14:12:00Z">
        <w:r w:rsidR="009F6559" w:rsidDel="00E156AB">
          <w:rPr>
            <w:noProof/>
          </w:rPr>
          <w:delText>4</w:delText>
        </w:r>
      </w:del>
    </w:p>
    <w:p w14:paraId="4E48E2DA" w14:textId="1031FA66"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2.6 Data Validation</w:t>
      </w:r>
      <w:r>
        <w:rPr>
          <w:noProof/>
        </w:rPr>
        <w:tab/>
      </w:r>
      <w:r w:rsidR="009F6559">
        <w:rPr>
          <w:noProof/>
        </w:rPr>
        <w:t>2</w:t>
      </w:r>
      <w:ins w:id="138" w:author="Microsoft Office User" w:date="2020-09-10T14:12:00Z">
        <w:r w:rsidR="00E156AB">
          <w:rPr>
            <w:noProof/>
          </w:rPr>
          <w:t>8</w:t>
        </w:r>
      </w:ins>
      <w:del w:id="139" w:author="Microsoft Office User" w:date="2020-09-10T14:12:00Z">
        <w:r w:rsidR="009F6559" w:rsidDel="00E156AB">
          <w:rPr>
            <w:noProof/>
          </w:rPr>
          <w:delText>4</w:delText>
        </w:r>
      </w:del>
    </w:p>
    <w:p w14:paraId="5D339DE9" w14:textId="685FD92B" w:rsidR="0020728D" w:rsidRDefault="0020728D">
      <w:pPr>
        <w:pStyle w:val="TDC1"/>
        <w:tabs>
          <w:tab w:val="right" w:leader="dot" w:pos="9350"/>
        </w:tabs>
        <w:rPr>
          <w:rFonts w:asciiTheme="minorHAnsi" w:eastAsiaTheme="minorEastAsia" w:hAnsiTheme="minorHAnsi" w:cstheme="minorBidi"/>
          <w:b w:val="0"/>
          <w:caps w:val="0"/>
          <w:noProof/>
          <w:sz w:val="24"/>
        </w:rPr>
      </w:pPr>
      <w:r>
        <w:rPr>
          <w:noProof/>
        </w:rPr>
        <w:t>3. Data Product Specifications</w:t>
      </w:r>
      <w:r>
        <w:rPr>
          <w:noProof/>
        </w:rPr>
        <w:tab/>
      </w:r>
      <w:r w:rsidR="00C12BA0">
        <w:rPr>
          <w:noProof/>
        </w:rPr>
        <w:t>2</w:t>
      </w:r>
      <w:ins w:id="140" w:author="Microsoft Office User" w:date="2020-09-10T14:12:00Z">
        <w:r w:rsidR="00E156AB">
          <w:rPr>
            <w:noProof/>
          </w:rPr>
          <w:t>9</w:t>
        </w:r>
      </w:ins>
      <w:del w:id="141" w:author="Microsoft Office User" w:date="2020-09-10T14:12:00Z">
        <w:r w:rsidR="00C12BA0" w:rsidDel="00E156AB">
          <w:rPr>
            <w:noProof/>
          </w:rPr>
          <w:delText>5</w:delText>
        </w:r>
      </w:del>
    </w:p>
    <w:p w14:paraId="203DCFE2" w14:textId="401B36B7"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3.1 Data Product Structure and Organization</w:t>
      </w:r>
      <w:r>
        <w:rPr>
          <w:noProof/>
        </w:rPr>
        <w:tab/>
      </w:r>
      <w:r w:rsidR="00C12BA0">
        <w:rPr>
          <w:noProof/>
        </w:rPr>
        <w:t>2</w:t>
      </w:r>
      <w:ins w:id="142" w:author="Microsoft Office User" w:date="2020-09-10T14:12:00Z">
        <w:r w:rsidR="00E156AB">
          <w:rPr>
            <w:noProof/>
          </w:rPr>
          <w:t>9</w:t>
        </w:r>
      </w:ins>
      <w:del w:id="143" w:author="Microsoft Office User" w:date="2020-09-10T14:12:00Z">
        <w:r w:rsidR="00C12BA0" w:rsidDel="00E156AB">
          <w:rPr>
            <w:noProof/>
          </w:rPr>
          <w:delText>5</w:delText>
        </w:r>
      </w:del>
    </w:p>
    <w:p w14:paraId="7E5CDB94" w14:textId="6F0EDA20" w:rsidR="0020728D" w:rsidRPr="0013247B" w:rsidRDefault="0020728D">
      <w:pPr>
        <w:pStyle w:val="TDC2"/>
        <w:tabs>
          <w:tab w:val="right" w:leader="dot" w:pos="9350"/>
        </w:tabs>
        <w:rPr>
          <w:rFonts w:asciiTheme="minorHAnsi" w:eastAsiaTheme="minorEastAsia" w:hAnsiTheme="minorHAnsi" w:cstheme="minorBidi"/>
          <w:smallCaps w:val="0"/>
          <w:noProof/>
          <w:sz w:val="24"/>
          <w:lang w:val="fr-FR"/>
        </w:rPr>
      </w:pPr>
      <w:r w:rsidRPr="0013247B">
        <w:rPr>
          <w:noProof/>
          <w:lang w:val="fr-FR"/>
        </w:rPr>
        <w:t>3.2 Data Format Descriptions</w:t>
      </w:r>
      <w:r w:rsidRPr="0013247B">
        <w:rPr>
          <w:noProof/>
          <w:lang w:val="fr-FR"/>
        </w:rPr>
        <w:tab/>
      </w:r>
      <w:r w:rsidR="00C12BA0" w:rsidRPr="0013247B">
        <w:rPr>
          <w:noProof/>
          <w:lang w:val="fr-FR"/>
        </w:rPr>
        <w:t>2</w:t>
      </w:r>
      <w:ins w:id="144" w:author="Microsoft Office User" w:date="2020-09-10T14:12:00Z">
        <w:r w:rsidR="00E156AB">
          <w:rPr>
            <w:noProof/>
            <w:lang w:val="fr-FR"/>
          </w:rPr>
          <w:t>9</w:t>
        </w:r>
      </w:ins>
      <w:del w:id="145" w:author="Microsoft Office User" w:date="2020-09-10T14:12:00Z">
        <w:r w:rsidR="00C12BA0" w:rsidRPr="0013247B" w:rsidDel="00E156AB">
          <w:rPr>
            <w:noProof/>
            <w:lang w:val="fr-FR"/>
          </w:rPr>
          <w:delText>5</w:delText>
        </w:r>
      </w:del>
    </w:p>
    <w:p w14:paraId="4B60ABBC" w14:textId="64DC1A46" w:rsidR="0020728D" w:rsidRPr="0013247B" w:rsidRDefault="0020728D">
      <w:pPr>
        <w:pStyle w:val="TDC2"/>
        <w:tabs>
          <w:tab w:val="right" w:leader="dot" w:pos="9350"/>
        </w:tabs>
        <w:rPr>
          <w:rFonts w:asciiTheme="minorHAnsi" w:eastAsiaTheme="minorEastAsia" w:hAnsiTheme="minorHAnsi" w:cstheme="minorBidi"/>
          <w:smallCaps w:val="0"/>
          <w:noProof/>
          <w:sz w:val="24"/>
          <w:lang w:val="fr-FR"/>
        </w:rPr>
      </w:pPr>
      <w:r w:rsidRPr="0013247B">
        <w:rPr>
          <w:noProof/>
          <w:lang w:val="fr-FR"/>
        </w:rPr>
        <w:t>3.3 Label Descriptions</w:t>
      </w:r>
      <w:r w:rsidRPr="0013247B">
        <w:rPr>
          <w:noProof/>
          <w:lang w:val="fr-FR"/>
        </w:rPr>
        <w:tab/>
      </w:r>
      <w:ins w:id="146" w:author="Microsoft Office User" w:date="2020-09-10T14:13:00Z">
        <w:r w:rsidR="00E156AB">
          <w:rPr>
            <w:noProof/>
            <w:lang w:val="fr-FR"/>
          </w:rPr>
          <w:t>30</w:t>
        </w:r>
      </w:ins>
      <w:del w:id="147" w:author="Microsoft Office User" w:date="2020-09-10T14:13:00Z">
        <w:r w:rsidR="00C34520" w:rsidRPr="0013247B" w:rsidDel="00E156AB">
          <w:rPr>
            <w:noProof/>
            <w:lang w:val="fr-FR"/>
          </w:rPr>
          <w:delText>25</w:delText>
        </w:r>
      </w:del>
    </w:p>
    <w:p w14:paraId="56A92596" w14:textId="03B41D3F" w:rsidR="0020728D" w:rsidRPr="00C12BA0" w:rsidRDefault="0020728D">
      <w:pPr>
        <w:pStyle w:val="TDC3"/>
        <w:tabs>
          <w:tab w:val="right" w:leader="dot" w:pos="9350"/>
        </w:tabs>
        <w:rPr>
          <w:rFonts w:asciiTheme="minorHAnsi" w:eastAsiaTheme="minorEastAsia" w:hAnsiTheme="minorHAnsi" w:cstheme="minorBidi"/>
          <w:i w:val="0"/>
          <w:noProof/>
          <w:sz w:val="24"/>
        </w:rPr>
      </w:pPr>
      <w:r w:rsidRPr="00C12BA0">
        <w:rPr>
          <w:noProof/>
        </w:rPr>
        <w:t xml:space="preserve">3.3.1 </w:t>
      </w:r>
      <w:r w:rsidR="00C12BA0">
        <w:rPr>
          <w:noProof/>
        </w:rPr>
        <w:t xml:space="preserve">Detached </w:t>
      </w:r>
      <w:r w:rsidRPr="00C12BA0">
        <w:rPr>
          <w:noProof/>
        </w:rPr>
        <w:t>PDS</w:t>
      </w:r>
      <w:r w:rsidR="00C12BA0">
        <w:rPr>
          <w:noProof/>
        </w:rPr>
        <w:t>4</w:t>
      </w:r>
      <w:r w:rsidRPr="00C12BA0">
        <w:rPr>
          <w:noProof/>
        </w:rPr>
        <w:t xml:space="preserve"> Label</w:t>
      </w:r>
      <w:r w:rsidR="00C12BA0">
        <w:rPr>
          <w:noProof/>
        </w:rPr>
        <w:t xml:space="preserve"> (for Archive)</w:t>
      </w:r>
      <w:r w:rsidRPr="00C12BA0">
        <w:rPr>
          <w:noProof/>
        </w:rPr>
        <w:tab/>
      </w:r>
      <w:ins w:id="148" w:author="Microsoft Office User" w:date="2020-09-10T14:13:00Z">
        <w:r w:rsidR="00E156AB">
          <w:rPr>
            <w:noProof/>
          </w:rPr>
          <w:t>30</w:t>
        </w:r>
      </w:ins>
      <w:del w:id="149" w:author="Microsoft Office User" w:date="2020-09-10T14:13:00Z">
        <w:r w:rsidR="00C34520" w:rsidDel="00E156AB">
          <w:rPr>
            <w:noProof/>
          </w:rPr>
          <w:delText>25</w:delText>
        </w:r>
      </w:del>
    </w:p>
    <w:p w14:paraId="63B39BFF" w14:textId="3EA26DDB" w:rsidR="00C12BA0" w:rsidRPr="00C12BA0" w:rsidRDefault="00C12BA0">
      <w:pPr>
        <w:pStyle w:val="TDC3"/>
        <w:tabs>
          <w:tab w:val="right" w:leader="dot" w:pos="9350"/>
        </w:tabs>
        <w:rPr>
          <w:noProof/>
        </w:rPr>
      </w:pPr>
      <w:r w:rsidRPr="00C12BA0">
        <w:rPr>
          <w:noProof/>
        </w:rPr>
        <w:t>3.3.2 PDS4 Data</w:t>
      </w:r>
      <w:r w:rsidRPr="00C12BA0">
        <w:rPr>
          <w:noProof/>
        </w:rPr>
        <w:tab/>
      </w:r>
      <w:ins w:id="150" w:author="Microsoft Office User" w:date="2020-09-10T14:13:00Z">
        <w:r w:rsidR="00E156AB">
          <w:rPr>
            <w:noProof/>
          </w:rPr>
          <w:t>30</w:t>
        </w:r>
      </w:ins>
      <w:del w:id="151" w:author="Microsoft Office User" w:date="2020-09-10T14:13:00Z">
        <w:r w:rsidDel="00E156AB">
          <w:rPr>
            <w:noProof/>
          </w:rPr>
          <w:delText>26</w:delText>
        </w:r>
      </w:del>
    </w:p>
    <w:p w14:paraId="190701E3" w14:textId="2DAB4801" w:rsidR="00C12BA0" w:rsidRPr="00C12BA0" w:rsidRDefault="0020728D" w:rsidP="00C12BA0">
      <w:pPr>
        <w:pStyle w:val="TDC3"/>
        <w:tabs>
          <w:tab w:val="right" w:leader="dot" w:pos="9350"/>
        </w:tabs>
        <w:rPr>
          <w:noProof/>
        </w:rPr>
      </w:pPr>
      <w:r w:rsidRPr="00C12BA0">
        <w:rPr>
          <w:noProof/>
        </w:rPr>
        <w:t>3.3.</w:t>
      </w:r>
      <w:r w:rsidR="00C12BA0" w:rsidRPr="00C12BA0">
        <w:rPr>
          <w:noProof/>
        </w:rPr>
        <w:t>3</w:t>
      </w:r>
      <w:r w:rsidRPr="00C12BA0">
        <w:rPr>
          <w:noProof/>
        </w:rPr>
        <w:t xml:space="preserve"> </w:t>
      </w:r>
      <w:r w:rsidR="00C12BA0" w:rsidRPr="00C12BA0">
        <w:rPr>
          <w:noProof/>
        </w:rPr>
        <w:t>Detached ODL</w:t>
      </w:r>
      <w:r w:rsidRPr="00C12BA0">
        <w:rPr>
          <w:noProof/>
        </w:rPr>
        <w:t xml:space="preserve"> </w:t>
      </w:r>
      <w:r w:rsidR="00C12BA0" w:rsidRPr="00C12BA0">
        <w:rPr>
          <w:noProof/>
        </w:rPr>
        <w:t>Label</w:t>
      </w:r>
      <w:r w:rsidRPr="00C12BA0">
        <w:rPr>
          <w:noProof/>
        </w:rPr>
        <w:t xml:space="preserve"> </w:t>
      </w:r>
      <w:r w:rsidR="00C12BA0">
        <w:rPr>
          <w:noProof/>
        </w:rPr>
        <w:t>(for Operations)</w:t>
      </w:r>
      <w:r w:rsidRPr="00C12BA0">
        <w:rPr>
          <w:noProof/>
        </w:rPr>
        <w:tab/>
      </w:r>
      <w:ins w:id="152" w:author="Microsoft Office User" w:date="2020-09-10T14:13:00Z">
        <w:r w:rsidR="00E156AB">
          <w:rPr>
            <w:noProof/>
          </w:rPr>
          <w:t>31</w:t>
        </w:r>
      </w:ins>
      <w:del w:id="153" w:author="Microsoft Office User" w:date="2020-09-10T14:13:00Z">
        <w:r w:rsidR="00C34520" w:rsidDel="00E156AB">
          <w:rPr>
            <w:noProof/>
          </w:rPr>
          <w:delText>26</w:delText>
        </w:r>
      </w:del>
    </w:p>
    <w:p w14:paraId="3AD107B3" w14:textId="61074BE0" w:rsidR="0020728D" w:rsidRDefault="0020728D">
      <w:pPr>
        <w:pStyle w:val="TDC1"/>
        <w:tabs>
          <w:tab w:val="right" w:leader="dot" w:pos="9350"/>
        </w:tabs>
        <w:rPr>
          <w:rFonts w:asciiTheme="minorHAnsi" w:eastAsiaTheme="minorEastAsia" w:hAnsiTheme="minorHAnsi" w:cstheme="minorBidi"/>
          <w:b w:val="0"/>
          <w:caps w:val="0"/>
          <w:noProof/>
          <w:sz w:val="24"/>
        </w:rPr>
      </w:pPr>
      <w:r w:rsidRPr="003311A6">
        <w:rPr>
          <w:noProof/>
        </w:rPr>
        <w:t>4. Applicable Software</w:t>
      </w:r>
      <w:r>
        <w:rPr>
          <w:noProof/>
        </w:rPr>
        <w:tab/>
      </w:r>
      <w:ins w:id="154" w:author="Microsoft Office User" w:date="2020-09-10T14:13:00Z">
        <w:r w:rsidR="00E156AB">
          <w:rPr>
            <w:noProof/>
          </w:rPr>
          <w:t>31</w:t>
        </w:r>
      </w:ins>
      <w:del w:id="155" w:author="Microsoft Office User" w:date="2020-09-10T14:13:00Z">
        <w:r w:rsidR="00C12BA0" w:rsidDel="00E156AB">
          <w:rPr>
            <w:noProof/>
          </w:rPr>
          <w:delText>27</w:delText>
        </w:r>
      </w:del>
    </w:p>
    <w:p w14:paraId="00212E81" w14:textId="68A166F9" w:rsidR="0020728D" w:rsidRDefault="0020728D">
      <w:pPr>
        <w:pStyle w:val="TDC2"/>
        <w:tabs>
          <w:tab w:val="right" w:leader="dot" w:pos="9350"/>
        </w:tabs>
        <w:rPr>
          <w:rFonts w:asciiTheme="minorHAnsi" w:eastAsiaTheme="minorEastAsia" w:hAnsiTheme="minorHAnsi" w:cstheme="minorBidi"/>
          <w:smallCaps w:val="0"/>
          <w:noProof/>
          <w:sz w:val="24"/>
        </w:rPr>
      </w:pPr>
      <w:r w:rsidRPr="003311A6">
        <w:rPr>
          <w:noProof/>
        </w:rPr>
        <w:t>4.1 Utility Programs</w:t>
      </w:r>
      <w:r>
        <w:rPr>
          <w:noProof/>
        </w:rPr>
        <w:tab/>
      </w:r>
      <w:ins w:id="156" w:author="Microsoft Office User" w:date="2020-09-10T14:13:00Z">
        <w:r w:rsidR="00E156AB">
          <w:rPr>
            <w:noProof/>
          </w:rPr>
          <w:t>31</w:t>
        </w:r>
      </w:ins>
      <w:del w:id="157" w:author="Microsoft Office User" w:date="2020-09-10T14:13:00Z">
        <w:r w:rsidR="00C12BA0" w:rsidDel="00E156AB">
          <w:rPr>
            <w:noProof/>
          </w:rPr>
          <w:delText>27</w:delText>
        </w:r>
      </w:del>
    </w:p>
    <w:p w14:paraId="1401C17D" w14:textId="5AADE996" w:rsidR="0020728D" w:rsidDel="0076725D" w:rsidRDefault="0020728D">
      <w:pPr>
        <w:pStyle w:val="TDC2"/>
        <w:tabs>
          <w:tab w:val="right" w:leader="dot" w:pos="9350"/>
        </w:tabs>
        <w:rPr>
          <w:del w:id="158" w:author="Microsoft Office User" w:date="2020-09-10T09:55:00Z"/>
          <w:rFonts w:asciiTheme="minorHAnsi" w:eastAsiaTheme="minorEastAsia" w:hAnsiTheme="minorHAnsi" w:cstheme="minorBidi"/>
          <w:smallCaps w:val="0"/>
          <w:noProof/>
          <w:sz w:val="24"/>
        </w:rPr>
      </w:pPr>
      <w:r w:rsidRPr="003311A6">
        <w:rPr>
          <w:noProof/>
        </w:rPr>
        <w:t>4.2 Applicable PDS Software Tools</w:t>
      </w:r>
      <w:r>
        <w:rPr>
          <w:noProof/>
        </w:rPr>
        <w:tab/>
      </w:r>
      <w:ins w:id="159" w:author="Microsoft Office User" w:date="2020-09-10T14:13:00Z">
        <w:r w:rsidR="00E156AB">
          <w:rPr>
            <w:noProof/>
          </w:rPr>
          <w:t>31</w:t>
        </w:r>
      </w:ins>
      <w:del w:id="160" w:author="Microsoft Office User" w:date="2020-09-10T14:13:00Z">
        <w:r w:rsidR="00C12BA0" w:rsidDel="00E156AB">
          <w:rPr>
            <w:noProof/>
          </w:rPr>
          <w:delText>27</w:delText>
        </w:r>
      </w:del>
    </w:p>
    <w:p w14:paraId="22689BD9" w14:textId="739D7F91" w:rsidR="0020728D" w:rsidRDefault="00755208">
      <w:pPr>
        <w:pStyle w:val="TDC2"/>
        <w:tabs>
          <w:tab w:val="right" w:leader="dot" w:pos="9350"/>
        </w:tabs>
        <w:rPr>
          <w:rFonts w:asciiTheme="minorHAnsi" w:eastAsiaTheme="minorEastAsia" w:hAnsiTheme="minorHAnsi" w:cstheme="minorBidi"/>
          <w:noProof/>
          <w:sz w:val="24"/>
        </w:rPr>
        <w:pPrChange w:id="161" w:author="Microsoft Office User" w:date="2020-09-10T09:55:00Z">
          <w:pPr>
            <w:pStyle w:val="TDC1"/>
            <w:tabs>
              <w:tab w:val="right" w:leader="dot" w:pos="9350"/>
            </w:tabs>
          </w:pPr>
        </w:pPrChange>
      </w:pPr>
      <w:del w:id="162" w:author="Microsoft Office User" w:date="2020-09-10T09:54:00Z">
        <w:r w:rsidDel="001B4799">
          <w:rPr>
            <w:noProof/>
          </w:rPr>
          <w:delText>5. Example of a MEDA</w:delText>
        </w:r>
        <w:r w:rsidR="00C12BA0" w:rsidDel="001B4799">
          <w:rPr>
            <w:noProof/>
          </w:rPr>
          <w:delText xml:space="preserve"> </w:delText>
        </w:r>
        <w:r w:rsidR="009F6559" w:rsidDel="001B4799">
          <w:rPr>
            <w:noProof/>
          </w:rPr>
          <w:delText>PDS4</w:delText>
        </w:r>
        <w:r w:rsidR="0020728D" w:rsidRPr="003311A6" w:rsidDel="001B4799">
          <w:rPr>
            <w:noProof/>
          </w:rPr>
          <w:delText xml:space="preserve"> Label</w:delText>
        </w:r>
        <w:r w:rsidR="0020728D" w:rsidDel="001B4799">
          <w:rPr>
            <w:noProof/>
          </w:rPr>
          <w:tab/>
        </w:r>
        <w:r w:rsidR="00C12BA0" w:rsidDel="001B4799">
          <w:rPr>
            <w:noProof/>
          </w:rPr>
          <w:delText>28</w:delText>
        </w:r>
      </w:del>
    </w:p>
    <w:p w14:paraId="222FA7F6" w14:textId="25EC2D0D" w:rsidR="0020728D" w:rsidRPr="001B4799" w:rsidRDefault="00755208">
      <w:pPr>
        <w:pStyle w:val="TDC1"/>
        <w:tabs>
          <w:tab w:val="right" w:leader="dot" w:pos="9350"/>
        </w:tabs>
        <w:rPr>
          <w:rFonts w:asciiTheme="minorHAnsi" w:eastAsiaTheme="minorEastAsia" w:hAnsiTheme="minorHAnsi" w:cstheme="minorBidi"/>
          <w:b w:val="0"/>
          <w:caps w:val="0"/>
          <w:noProof/>
          <w:sz w:val="24"/>
        </w:rPr>
      </w:pPr>
      <w:r w:rsidRPr="001B4799">
        <w:rPr>
          <w:noProof/>
        </w:rPr>
        <w:t xml:space="preserve">Appendix A - </w:t>
      </w:r>
      <w:del w:id="163" w:author="Microsoft Office User" w:date="2020-09-10T09:52:00Z">
        <w:r w:rsidRPr="001B4799" w:rsidDel="001B4799">
          <w:rPr>
            <w:noProof/>
          </w:rPr>
          <w:delText xml:space="preserve">Example of A </w:delText>
        </w:r>
      </w:del>
      <w:r w:rsidRPr="001B4799">
        <w:rPr>
          <w:noProof/>
        </w:rPr>
        <w:t>MEDA</w:t>
      </w:r>
      <w:ins w:id="164" w:author="Microsoft Office User" w:date="2020-09-10T09:52:00Z">
        <w:r w:rsidR="001B4799" w:rsidRPr="001B4799">
          <w:rPr>
            <w:noProof/>
          </w:rPr>
          <w:t xml:space="preserve"> </w:t>
        </w:r>
        <w:r w:rsidR="001B4799" w:rsidRPr="001B4799">
          <w:rPr>
            <w:noProof/>
            <w:rPrChange w:id="165" w:author="Microsoft Office User" w:date="2020-09-10T09:53:00Z">
              <w:rPr>
                <w:noProof/>
                <w:lang w:val="it-IT"/>
              </w:rPr>
            </w:rPrChange>
          </w:rPr>
          <w:t>SCIENCE</w:t>
        </w:r>
      </w:ins>
      <w:ins w:id="166" w:author="Microsoft Office User" w:date="2020-09-10T09:53:00Z">
        <w:r w:rsidR="001B4799" w:rsidRPr="001B4799">
          <w:rPr>
            <w:noProof/>
            <w:rPrChange w:id="167" w:author="Microsoft Office User" w:date="2020-09-10T09:53:00Z">
              <w:rPr>
                <w:noProof/>
                <w:lang w:val="it-IT"/>
              </w:rPr>
            </w:rPrChange>
          </w:rPr>
          <w:t xml:space="preserve"> DATA PRODUCTS</w:t>
        </w:r>
      </w:ins>
      <w:del w:id="168" w:author="Microsoft Office User" w:date="2020-09-10T09:53:00Z">
        <w:r w:rsidR="0020728D" w:rsidRPr="001B4799" w:rsidDel="001B4799">
          <w:rPr>
            <w:noProof/>
          </w:rPr>
          <w:delText>-EDR</w:delText>
        </w:r>
      </w:del>
      <w:r w:rsidR="0020728D" w:rsidRPr="001B4799">
        <w:rPr>
          <w:noProof/>
        </w:rPr>
        <w:t xml:space="preserve"> </w:t>
      </w:r>
      <w:ins w:id="169" w:author="Microsoft Office User" w:date="2020-09-10T09:53:00Z">
        <w:r w:rsidR="001B4799" w:rsidRPr="001B4799">
          <w:rPr>
            <w:noProof/>
            <w:rPrChange w:id="170" w:author="Microsoft Office User" w:date="2020-09-10T09:53:00Z">
              <w:rPr>
                <w:noProof/>
                <w:lang w:val="it-IT"/>
              </w:rPr>
            </w:rPrChange>
          </w:rPr>
          <w:t>FIELDS</w:t>
        </w:r>
      </w:ins>
      <w:del w:id="171" w:author="Microsoft Office User" w:date="2020-09-10T09:53:00Z">
        <w:r w:rsidR="009F6559" w:rsidRPr="001B4799" w:rsidDel="001B4799">
          <w:rPr>
            <w:noProof/>
          </w:rPr>
          <w:delText>ODL</w:delText>
        </w:r>
        <w:r w:rsidRPr="001B4799" w:rsidDel="001B4799">
          <w:rPr>
            <w:noProof/>
          </w:rPr>
          <w:delText xml:space="preserve"> </w:delText>
        </w:r>
        <w:r w:rsidR="0020728D" w:rsidRPr="001B4799" w:rsidDel="001B4799">
          <w:rPr>
            <w:noProof/>
          </w:rPr>
          <w:delText>Label</w:delText>
        </w:r>
      </w:del>
      <w:r w:rsidR="0020728D" w:rsidRPr="001B4799">
        <w:rPr>
          <w:noProof/>
        </w:rPr>
        <w:tab/>
      </w:r>
      <w:ins w:id="172" w:author="Microsoft Office User" w:date="2020-09-10T14:14:00Z">
        <w:r w:rsidR="00E156AB">
          <w:rPr>
            <w:noProof/>
          </w:rPr>
          <w:t>34</w:t>
        </w:r>
      </w:ins>
      <w:del w:id="173" w:author="Microsoft Office User" w:date="2020-09-10T14:14:00Z">
        <w:r w:rsidR="009F6559" w:rsidRPr="001B4799" w:rsidDel="00E156AB">
          <w:rPr>
            <w:noProof/>
          </w:rPr>
          <w:delText>2</w:delText>
        </w:r>
        <w:r w:rsidR="00C34520" w:rsidRPr="001B4799" w:rsidDel="00E156AB">
          <w:rPr>
            <w:noProof/>
          </w:rPr>
          <w:delText>8</w:delText>
        </w:r>
      </w:del>
    </w:p>
    <w:p w14:paraId="194B430A" w14:textId="5468058A" w:rsidR="0020728D" w:rsidRDefault="0020728D">
      <w:pPr>
        <w:pStyle w:val="TDC1"/>
        <w:tabs>
          <w:tab w:val="right" w:leader="dot" w:pos="9350"/>
        </w:tabs>
        <w:rPr>
          <w:rFonts w:asciiTheme="minorHAnsi" w:eastAsiaTheme="minorEastAsia" w:hAnsiTheme="minorHAnsi" w:cstheme="minorBidi"/>
          <w:b w:val="0"/>
          <w:caps w:val="0"/>
          <w:noProof/>
          <w:sz w:val="24"/>
        </w:rPr>
      </w:pPr>
      <w:r>
        <w:rPr>
          <w:noProof/>
        </w:rPr>
        <w:t xml:space="preserve">APPENDIX B – </w:t>
      </w:r>
      <w:r w:rsidR="00862591">
        <w:rPr>
          <w:noProof/>
        </w:rPr>
        <w:t>MEDA</w:t>
      </w:r>
      <w:r>
        <w:rPr>
          <w:noProof/>
        </w:rPr>
        <w:t xml:space="preserve"> </w:t>
      </w:r>
      <w:ins w:id="174" w:author="Microsoft Office User" w:date="2020-09-10T09:53:00Z">
        <w:r w:rsidR="001B4799">
          <w:rPr>
            <w:noProof/>
          </w:rPr>
          <w:t>EVENT REPORT DATA PRODUCT</w:t>
        </w:r>
      </w:ins>
      <w:del w:id="175" w:author="Microsoft Office User" w:date="2020-09-10T09:53:00Z">
        <w:r w:rsidDel="001B4799">
          <w:rPr>
            <w:noProof/>
          </w:rPr>
          <w:delText>Label Keyword Definition</w:delText>
        </w:r>
      </w:del>
      <w:r>
        <w:rPr>
          <w:noProof/>
        </w:rPr>
        <w:t>S</w:t>
      </w:r>
      <w:ins w:id="176" w:author="Microsoft Office User" w:date="2020-09-10T09:54:00Z">
        <w:r w:rsidR="001B4799">
          <w:rPr>
            <w:noProof/>
          </w:rPr>
          <w:t xml:space="preserve"> FIELDS</w:t>
        </w:r>
      </w:ins>
      <w:r>
        <w:rPr>
          <w:noProof/>
        </w:rPr>
        <w:tab/>
      </w:r>
      <w:ins w:id="177" w:author="Microsoft Office User" w:date="2020-09-10T14:14:00Z">
        <w:r w:rsidR="00E156AB">
          <w:rPr>
            <w:noProof/>
          </w:rPr>
          <w:t>52</w:t>
        </w:r>
      </w:ins>
      <w:del w:id="178" w:author="Microsoft Office User" w:date="2020-09-10T14:14:00Z">
        <w:r w:rsidR="009F6559" w:rsidDel="00E156AB">
          <w:rPr>
            <w:noProof/>
          </w:rPr>
          <w:delText>30</w:delText>
        </w:r>
      </w:del>
    </w:p>
    <w:p w14:paraId="3F7545A4" w14:textId="77777777" w:rsidR="008561E2" w:rsidRPr="00951B55" w:rsidRDefault="00F75105">
      <w:pPr>
        <w:pStyle w:val="Ttulo"/>
        <w:rPr>
          <w:rFonts w:ascii="Times New Roman" w:hAnsi="Times New Roman"/>
          <w:sz w:val="24"/>
        </w:rPr>
      </w:pPr>
      <w:r w:rsidRPr="00951B55">
        <w:rPr>
          <w:rFonts w:ascii="Times New Roman" w:hAnsi="Times New Roman"/>
        </w:rPr>
        <w:fldChar w:fldCharType="end"/>
      </w:r>
      <w:r w:rsidR="008561E2" w:rsidRPr="00951B55">
        <w:rPr>
          <w:rFonts w:ascii="Times New Roman" w:hAnsi="Times New Roman"/>
          <w:b w:val="0"/>
          <w:kern w:val="0"/>
          <w:sz w:val="24"/>
        </w:rPr>
        <w:br w:type="page"/>
      </w:r>
      <w:r w:rsidR="008561E2" w:rsidRPr="00951B55">
        <w:rPr>
          <w:rFonts w:ascii="Times New Roman" w:hAnsi="Times New Roman"/>
          <w:sz w:val="24"/>
        </w:rPr>
        <w:lastRenderedPageBreak/>
        <w:t xml:space="preserve"> </w:t>
      </w:r>
      <w:bookmarkStart w:id="179" w:name="_Toc494384027"/>
      <w:r w:rsidR="008561E2" w:rsidRPr="00951B55">
        <w:rPr>
          <w:rFonts w:ascii="Times New Roman" w:hAnsi="Times New Roman"/>
          <w:sz w:val="24"/>
        </w:rPr>
        <w:t>ACRONYMS AND ABBREVIATIONS</w:t>
      </w:r>
      <w:bookmarkEnd w:id="179"/>
    </w:p>
    <w:p w14:paraId="10FD8AC9" w14:textId="77777777" w:rsidR="008561E2" w:rsidRPr="00951B55" w:rsidRDefault="008561E2">
      <w:pPr>
        <w:pStyle w:val="Textoindependiente"/>
        <w:rPr>
          <w:color w:val="FF0000"/>
        </w:rPr>
      </w:pPr>
    </w:p>
    <w:tbl>
      <w:tblPr>
        <w:tblW w:w="9576" w:type="dxa"/>
        <w:tblLayout w:type="fixed"/>
        <w:tblLook w:val="0000" w:firstRow="0" w:lastRow="0" w:firstColumn="0" w:lastColumn="0" w:noHBand="0" w:noVBand="0"/>
      </w:tblPr>
      <w:tblGrid>
        <w:gridCol w:w="1638"/>
        <w:gridCol w:w="7938"/>
      </w:tblGrid>
      <w:tr w:rsidR="00781E82" w:rsidRPr="00951B55" w14:paraId="7E51FF37" w14:textId="77777777" w:rsidTr="00130DA3">
        <w:trPr>
          <w:ins w:id="180" w:author="Luis" w:date="2020-09-07T19:47:00Z"/>
        </w:trPr>
        <w:tc>
          <w:tcPr>
            <w:tcW w:w="1638" w:type="dxa"/>
          </w:tcPr>
          <w:p w14:paraId="2879B9F5" w14:textId="390DCACC" w:rsidR="00781E82" w:rsidRDefault="00781E82">
            <w:pPr>
              <w:pStyle w:val="TableText"/>
              <w:rPr>
                <w:ins w:id="181" w:author="Luis" w:date="2020-09-07T19:47:00Z"/>
                <w:rFonts w:ascii="Times New Roman" w:hAnsi="Times New Roman"/>
                <w:sz w:val="24"/>
              </w:rPr>
            </w:pPr>
            <w:ins w:id="182" w:author="Luis" w:date="2020-09-07T19:47:00Z">
              <w:r>
                <w:rPr>
                  <w:rFonts w:ascii="Times New Roman" w:hAnsi="Times New Roman"/>
                  <w:sz w:val="24"/>
                </w:rPr>
                <w:t>ADC</w:t>
              </w:r>
            </w:ins>
          </w:p>
        </w:tc>
        <w:tc>
          <w:tcPr>
            <w:tcW w:w="7938" w:type="dxa"/>
          </w:tcPr>
          <w:p w14:paraId="60DFA1E0" w14:textId="27467D90" w:rsidR="00781E82" w:rsidRDefault="00781E82">
            <w:pPr>
              <w:pStyle w:val="TableText"/>
              <w:rPr>
                <w:ins w:id="183" w:author="Luis" w:date="2020-09-07T19:47:00Z"/>
                <w:rFonts w:ascii="Times New Roman" w:hAnsi="Times New Roman"/>
                <w:sz w:val="24"/>
              </w:rPr>
            </w:pPr>
            <w:ins w:id="184" w:author="Luis" w:date="2020-09-07T19:47:00Z">
              <w:r>
                <w:rPr>
                  <w:rFonts w:ascii="Times New Roman" w:hAnsi="Times New Roman"/>
                  <w:sz w:val="24"/>
                </w:rPr>
                <w:t>Analog Digital Converter</w:t>
              </w:r>
            </w:ins>
          </w:p>
        </w:tc>
      </w:tr>
      <w:tr w:rsidR="004B5A83" w:rsidRPr="00951B55" w14:paraId="27801DC0" w14:textId="77777777" w:rsidTr="00130DA3">
        <w:tc>
          <w:tcPr>
            <w:tcW w:w="1638" w:type="dxa"/>
          </w:tcPr>
          <w:p w14:paraId="4C574FB1" w14:textId="57991D55" w:rsidR="004B5A83" w:rsidRPr="00951B55" w:rsidRDefault="004B5A83">
            <w:pPr>
              <w:pStyle w:val="TableText"/>
              <w:rPr>
                <w:rFonts w:ascii="Times New Roman" w:hAnsi="Times New Roman"/>
                <w:sz w:val="24"/>
              </w:rPr>
            </w:pPr>
            <w:r>
              <w:rPr>
                <w:rFonts w:ascii="Times New Roman" w:hAnsi="Times New Roman"/>
                <w:sz w:val="24"/>
              </w:rPr>
              <w:t>APSW</w:t>
            </w:r>
          </w:p>
        </w:tc>
        <w:tc>
          <w:tcPr>
            <w:tcW w:w="7938" w:type="dxa"/>
          </w:tcPr>
          <w:p w14:paraId="4C991324" w14:textId="5C0A6426" w:rsidR="004B5A83" w:rsidRPr="00951B55" w:rsidRDefault="004B5A83">
            <w:pPr>
              <w:pStyle w:val="TableText"/>
              <w:rPr>
                <w:rFonts w:ascii="Times New Roman" w:hAnsi="Times New Roman"/>
                <w:sz w:val="24"/>
              </w:rPr>
            </w:pPr>
            <w:r>
              <w:rPr>
                <w:rFonts w:ascii="Times New Roman" w:hAnsi="Times New Roman"/>
                <w:sz w:val="24"/>
              </w:rPr>
              <w:t>Application Software</w:t>
            </w:r>
          </w:p>
        </w:tc>
      </w:tr>
      <w:tr w:rsidR="008561E2" w:rsidRPr="00951B55" w14:paraId="0C44FD26" w14:textId="77777777" w:rsidTr="00130DA3">
        <w:tc>
          <w:tcPr>
            <w:tcW w:w="1638" w:type="dxa"/>
          </w:tcPr>
          <w:p w14:paraId="69C1EB34" w14:textId="77777777" w:rsidR="008561E2" w:rsidRPr="00951B55" w:rsidRDefault="008561E2">
            <w:pPr>
              <w:pStyle w:val="TableText"/>
              <w:rPr>
                <w:rFonts w:ascii="Times New Roman" w:hAnsi="Times New Roman"/>
                <w:sz w:val="24"/>
              </w:rPr>
            </w:pPr>
            <w:r w:rsidRPr="00951B55">
              <w:rPr>
                <w:rFonts w:ascii="Times New Roman" w:hAnsi="Times New Roman"/>
                <w:sz w:val="24"/>
              </w:rPr>
              <w:t>ASCII</w:t>
            </w:r>
          </w:p>
        </w:tc>
        <w:tc>
          <w:tcPr>
            <w:tcW w:w="7938" w:type="dxa"/>
          </w:tcPr>
          <w:p w14:paraId="4F690DD8" w14:textId="77777777" w:rsidR="008561E2" w:rsidRPr="00951B55" w:rsidRDefault="008561E2">
            <w:pPr>
              <w:pStyle w:val="TableText"/>
              <w:rPr>
                <w:rFonts w:ascii="Times New Roman" w:hAnsi="Times New Roman"/>
                <w:sz w:val="24"/>
              </w:rPr>
            </w:pPr>
            <w:r w:rsidRPr="00951B55">
              <w:rPr>
                <w:rFonts w:ascii="Times New Roman" w:hAnsi="Times New Roman"/>
                <w:sz w:val="24"/>
              </w:rPr>
              <w:t>American Standard Code for Information Interchange</w:t>
            </w:r>
          </w:p>
        </w:tc>
      </w:tr>
      <w:tr w:rsidR="00243491" w:rsidRPr="00951B55" w14:paraId="11422A2F" w14:textId="77777777" w:rsidTr="00130DA3">
        <w:tc>
          <w:tcPr>
            <w:tcW w:w="1638" w:type="dxa"/>
          </w:tcPr>
          <w:p w14:paraId="4DB060F0" w14:textId="77777777" w:rsidR="00243491" w:rsidRPr="00951B55" w:rsidRDefault="00243491">
            <w:pPr>
              <w:pStyle w:val="TableText"/>
              <w:rPr>
                <w:rFonts w:ascii="Times New Roman" w:hAnsi="Times New Roman"/>
                <w:sz w:val="24"/>
              </w:rPr>
            </w:pPr>
            <w:r>
              <w:rPr>
                <w:rFonts w:ascii="Times New Roman" w:hAnsi="Times New Roman"/>
                <w:sz w:val="24"/>
              </w:rPr>
              <w:t>ASIC</w:t>
            </w:r>
          </w:p>
        </w:tc>
        <w:tc>
          <w:tcPr>
            <w:tcW w:w="7938" w:type="dxa"/>
          </w:tcPr>
          <w:p w14:paraId="0283B1A1" w14:textId="77777777" w:rsidR="00243491" w:rsidRPr="00951B55" w:rsidRDefault="00243491">
            <w:pPr>
              <w:pStyle w:val="TableText"/>
              <w:rPr>
                <w:rFonts w:ascii="Times New Roman" w:hAnsi="Times New Roman"/>
                <w:sz w:val="24"/>
              </w:rPr>
            </w:pPr>
            <w:r>
              <w:rPr>
                <w:rFonts w:ascii="Times New Roman" w:hAnsi="Times New Roman"/>
                <w:sz w:val="24"/>
              </w:rPr>
              <w:t xml:space="preserve">Application-Specific </w:t>
            </w:r>
            <w:r w:rsidR="008771FC">
              <w:rPr>
                <w:rFonts w:ascii="Times New Roman" w:hAnsi="Times New Roman"/>
                <w:sz w:val="24"/>
              </w:rPr>
              <w:t>Integrated Circuit</w:t>
            </w:r>
          </w:p>
        </w:tc>
      </w:tr>
      <w:tr w:rsidR="005C55CD" w:rsidRPr="00951B55" w14:paraId="725E0B2E" w14:textId="77777777" w:rsidTr="00130DA3">
        <w:tc>
          <w:tcPr>
            <w:tcW w:w="1638" w:type="dxa"/>
          </w:tcPr>
          <w:p w14:paraId="541EDACE" w14:textId="04CC1091" w:rsidR="005C55CD" w:rsidRDefault="005C55CD">
            <w:pPr>
              <w:pStyle w:val="TableText"/>
              <w:rPr>
                <w:rFonts w:ascii="Times New Roman" w:hAnsi="Times New Roman"/>
                <w:sz w:val="24"/>
              </w:rPr>
            </w:pPr>
            <w:r>
              <w:rPr>
                <w:rFonts w:ascii="Times New Roman" w:hAnsi="Times New Roman"/>
                <w:sz w:val="24"/>
              </w:rPr>
              <w:t>ATS</w:t>
            </w:r>
          </w:p>
        </w:tc>
        <w:tc>
          <w:tcPr>
            <w:tcW w:w="7938" w:type="dxa"/>
          </w:tcPr>
          <w:p w14:paraId="3EBCF70A" w14:textId="3D766F18" w:rsidR="005C55CD" w:rsidRDefault="005C55CD">
            <w:pPr>
              <w:pStyle w:val="TableText"/>
              <w:rPr>
                <w:rFonts w:ascii="Times New Roman" w:hAnsi="Times New Roman"/>
                <w:sz w:val="24"/>
              </w:rPr>
            </w:pPr>
            <w:r>
              <w:rPr>
                <w:rFonts w:ascii="Times New Roman" w:hAnsi="Times New Roman"/>
                <w:sz w:val="24"/>
              </w:rPr>
              <w:t>Air Temperature Sensor</w:t>
            </w:r>
          </w:p>
        </w:tc>
      </w:tr>
      <w:tr w:rsidR="00283F5E" w:rsidRPr="00951B55" w14:paraId="77630C67" w14:textId="77777777" w:rsidTr="00130DA3">
        <w:tc>
          <w:tcPr>
            <w:tcW w:w="1638" w:type="dxa"/>
          </w:tcPr>
          <w:p w14:paraId="51E6E638" w14:textId="563EE9DA" w:rsidR="00283F5E" w:rsidRPr="00951B55" w:rsidRDefault="00283F5E">
            <w:pPr>
              <w:pStyle w:val="TableText"/>
              <w:rPr>
                <w:rFonts w:ascii="Times New Roman" w:hAnsi="Times New Roman"/>
                <w:sz w:val="24"/>
              </w:rPr>
            </w:pPr>
            <w:r>
              <w:rPr>
                <w:rFonts w:ascii="Times New Roman" w:hAnsi="Times New Roman"/>
                <w:sz w:val="24"/>
              </w:rPr>
              <w:t>CAB</w:t>
            </w:r>
          </w:p>
        </w:tc>
        <w:tc>
          <w:tcPr>
            <w:tcW w:w="7938" w:type="dxa"/>
          </w:tcPr>
          <w:p w14:paraId="221AC0CC" w14:textId="257D4B82" w:rsidR="00283F5E" w:rsidRPr="00951B55" w:rsidRDefault="00283F5E">
            <w:pPr>
              <w:pStyle w:val="TableText"/>
              <w:rPr>
                <w:rFonts w:ascii="Times New Roman" w:hAnsi="Times New Roman"/>
                <w:sz w:val="24"/>
              </w:rPr>
            </w:pPr>
            <w:r>
              <w:rPr>
                <w:rFonts w:ascii="Times New Roman" w:hAnsi="Times New Roman"/>
                <w:sz w:val="24"/>
              </w:rPr>
              <w:t>Centro de Astrobiología</w:t>
            </w:r>
          </w:p>
        </w:tc>
      </w:tr>
      <w:tr w:rsidR="00781E82" w:rsidRPr="00951B55" w14:paraId="7E960715" w14:textId="77777777" w:rsidTr="00130DA3">
        <w:trPr>
          <w:ins w:id="185" w:author="Luis" w:date="2020-09-07T19:45:00Z"/>
        </w:trPr>
        <w:tc>
          <w:tcPr>
            <w:tcW w:w="1638" w:type="dxa"/>
          </w:tcPr>
          <w:p w14:paraId="3FD1B508" w14:textId="601AC3E1" w:rsidR="00781E82" w:rsidRPr="00951B55" w:rsidRDefault="00781E82">
            <w:pPr>
              <w:pStyle w:val="TableText"/>
              <w:rPr>
                <w:ins w:id="186" w:author="Luis" w:date="2020-09-07T19:45:00Z"/>
                <w:rFonts w:ascii="Times New Roman" w:hAnsi="Times New Roman"/>
                <w:sz w:val="24"/>
              </w:rPr>
            </w:pPr>
            <w:ins w:id="187" w:author="Luis" w:date="2020-09-07T19:45:00Z">
              <w:r>
                <w:rPr>
                  <w:rFonts w:ascii="Times New Roman" w:hAnsi="Times New Roman"/>
                  <w:sz w:val="24"/>
                </w:rPr>
                <w:t>CPU</w:t>
              </w:r>
            </w:ins>
          </w:p>
        </w:tc>
        <w:tc>
          <w:tcPr>
            <w:tcW w:w="7938" w:type="dxa"/>
          </w:tcPr>
          <w:p w14:paraId="6B1ACF77" w14:textId="00E9BA6E" w:rsidR="00781E82" w:rsidRPr="00951B55" w:rsidRDefault="00781E82">
            <w:pPr>
              <w:pStyle w:val="TableText"/>
              <w:rPr>
                <w:ins w:id="188" w:author="Luis" w:date="2020-09-07T19:45:00Z"/>
                <w:rFonts w:ascii="Times New Roman" w:hAnsi="Times New Roman"/>
                <w:sz w:val="24"/>
              </w:rPr>
            </w:pPr>
            <w:ins w:id="189" w:author="Luis" w:date="2020-09-07T19:46:00Z">
              <w:r>
                <w:rPr>
                  <w:rFonts w:ascii="Times New Roman" w:hAnsi="Times New Roman"/>
                  <w:sz w:val="24"/>
                </w:rPr>
                <w:t>C</w:t>
              </w:r>
              <w:r w:rsidRPr="00781E82">
                <w:rPr>
                  <w:rFonts w:ascii="Times New Roman" w:hAnsi="Times New Roman"/>
                  <w:sz w:val="24"/>
                </w:rPr>
                <w:t xml:space="preserve">entral </w:t>
              </w:r>
              <w:r>
                <w:rPr>
                  <w:rFonts w:ascii="Times New Roman" w:hAnsi="Times New Roman"/>
                  <w:sz w:val="24"/>
                </w:rPr>
                <w:t>P</w:t>
              </w:r>
              <w:r w:rsidRPr="00781E82">
                <w:rPr>
                  <w:rFonts w:ascii="Times New Roman" w:hAnsi="Times New Roman"/>
                  <w:sz w:val="24"/>
                </w:rPr>
                <w:t xml:space="preserve">rocessing </w:t>
              </w:r>
              <w:r>
                <w:rPr>
                  <w:rFonts w:ascii="Times New Roman" w:hAnsi="Times New Roman"/>
                  <w:sz w:val="24"/>
                </w:rPr>
                <w:t>U</w:t>
              </w:r>
              <w:r w:rsidRPr="00781E82">
                <w:rPr>
                  <w:rFonts w:ascii="Times New Roman" w:hAnsi="Times New Roman"/>
                  <w:sz w:val="24"/>
                </w:rPr>
                <w:t>nit</w:t>
              </w:r>
            </w:ins>
          </w:p>
        </w:tc>
      </w:tr>
      <w:tr w:rsidR="008561E2" w:rsidRPr="00951B55" w14:paraId="2EEAD9AA" w14:textId="77777777" w:rsidTr="00130DA3">
        <w:tc>
          <w:tcPr>
            <w:tcW w:w="1638" w:type="dxa"/>
          </w:tcPr>
          <w:p w14:paraId="32590580" w14:textId="77777777" w:rsidR="008561E2" w:rsidRPr="00951B55" w:rsidRDefault="008561E2">
            <w:pPr>
              <w:pStyle w:val="TableText"/>
              <w:rPr>
                <w:rFonts w:ascii="Times New Roman" w:hAnsi="Times New Roman"/>
                <w:sz w:val="24"/>
              </w:rPr>
            </w:pPr>
            <w:r w:rsidRPr="00951B55">
              <w:rPr>
                <w:rFonts w:ascii="Times New Roman" w:hAnsi="Times New Roman"/>
                <w:sz w:val="24"/>
              </w:rPr>
              <w:t>CODMAC</w:t>
            </w:r>
          </w:p>
        </w:tc>
        <w:tc>
          <w:tcPr>
            <w:tcW w:w="7938" w:type="dxa"/>
          </w:tcPr>
          <w:p w14:paraId="1C34C15D" w14:textId="77777777" w:rsidR="008561E2" w:rsidRPr="00951B55" w:rsidRDefault="008561E2">
            <w:pPr>
              <w:pStyle w:val="TableText"/>
              <w:rPr>
                <w:rFonts w:ascii="Times New Roman" w:hAnsi="Times New Roman"/>
                <w:sz w:val="24"/>
              </w:rPr>
            </w:pPr>
            <w:r w:rsidRPr="00951B55">
              <w:rPr>
                <w:rFonts w:ascii="Times New Roman" w:hAnsi="Times New Roman"/>
                <w:sz w:val="24"/>
              </w:rPr>
              <w:t>Committee on Data Management and Computation</w:t>
            </w:r>
          </w:p>
        </w:tc>
      </w:tr>
      <w:tr w:rsidR="00FF0D1D" w:rsidRPr="00951B55" w14:paraId="08E6CC88" w14:textId="77777777" w:rsidTr="00130DA3">
        <w:trPr>
          <w:ins w:id="190" w:author="Luis" w:date="2020-09-09T23:11:00Z"/>
        </w:trPr>
        <w:tc>
          <w:tcPr>
            <w:tcW w:w="1638" w:type="dxa"/>
          </w:tcPr>
          <w:p w14:paraId="40434A52" w14:textId="64AD519A" w:rsidR="00FF0D1D" w:rsidRPr="00951B55" w:rsidRDefault="00FF0D1D">
            <w:pPr>
              <w:pStyle w:val="TableText"/>
              <w:rPr>
                <w:ins w:id="191" w:author="Luis" w:date="2020-09-09T23:11:00Z"/>
                <w:rFonts w:ascii="Times New Roman" w:hAnsi="Times New Roman"/>
                <w:sz w:val="24"/>
              </w:rPr>
            </w:pPr>
            <w:ins w:id="192" w:author="Luis" w:date="2020-09-09T23:13:00Z">
              <w:r>
                <w:rPr>
                  <w:rFonts w:ascii="Times New Roman" w:hAnsi="Times New Roman"/>
                  <w:sz w:val="24"/>
                </w:rPr>
                <w:t>DAC</w:t>
              </w:r>
            </w:ins>
          </w:p>
        </w:tc>
        <w:tc>
          <w:tcPr>
            <w:tcW w:w="7938" w:type="dxa"/>
          </w:tcPr>
          <w:p w14:paraId="708712BD" w14:textId="2DD68324" w:rsidR="00FF0D1D" w:rsidRPr="00951B55" w:rsidRDefault="00FF0D1D">
            <w:pPr>
              <w:pStyle w:val="TableText"/>
              <w:rPr>
                <w:ins w:id="193" w:author="Luis" w:date="2020-09-09T23:11:00Z"/>
                <w:rFonts w:ascii="Times New Roman" w:hAnsi="Times New Roman"/>
                <w:sz w:val="24"/>
              </w:rPr>
            </w:pPr>
            <w:ins w:id="194" w:author="Luis" w:date="2020-09-09T23:13:00Z">
              <w:r>
                <w:rPr>
                  <w:rFonts w:ascii="Times New Roman" w:hAnsi="Times New Roman"/>
                  <w:sz w:val="24"/>
                </w:rPr>
                <w:t>Digital Analog Converter</w:t>
              </w:r>
            </w:ins>
          </w:p>
        </w:tc>
      </w:tr>
      <w:tr w:rsidR="00F127C9" w:rsidRPr="00951B55" w14:paraId="5BECE9C5" w14:textId="77777777" w:rsidTr="00130DA3">
        <w:tc>
          <w:tcPr>
            <w:tcW w:w="1638" w:type="dxa"/>
          </w:tcPr>
          <w:p w14:paraId="2DF61AAB" w14:textId="6616AFA8" w:rsidR="00F127C9" w:rsidRPr="00951B55" w:rsidRDefault="00F127C9">
            <w:pPr>
              <w:pStyle w:val="TableText"/>
              <w:rPr>
                <w:rFonts w:ascii="Times New Roman" w:hAnsi="Times New Roman"/>
                <w:sz w:val="24"/>
              </w:rPr>
            </w:pPr>
            <w:r>
              <w:rPr>
                <w:rFonts w:ascii="Times New Roman" w:hAnsi="Times New Roman"/>
                <w:sz w:val="24"/>
              </w:rPr>
              <w:t>EDAC</w:t>
            </w:r>
          </w:p>
        </w:tc>
        <w:tc>
          <w:tcPr>
            <w:tcW w:w="7938" w:type="dxa"/>
          </w:tcPr>
          <w:p w14:paraId="5569EE6F" w14:textId="26496BE4" w:rsidR="00F127C9" w:rsidRPr="00951B55" w:rsidRDefault="00F127C9">
            <w:pPr>
              <w:pStyle w:val="TableText"/>
              <w:rPr>
                <w:rFonts w:ascii="Times New Roman" w:hAnsi="Times New Roman"/>
                <w:sz w:val="24"/>
              </w:rPr>
            </w:pPr>
            <w:r>
              <w:rPr>
                <w:rFonts w:ascii="Times New Roman" w:hAnsi="Times New Roman"/>
                <w:sz w:val="24"/>
              </w:rPr>
              <w:t xml:space="preserve">Error Detection </w:t>
            </w:r>
            <w:r w:rsidR="005C55CD">
              <w:rPr>
                <w:rFonts w:ascii="Times New Roman" w:hAnsi="Times New Roman"/>
                <w:sz w:val="24"/>
              </w:rPr>
              <w:t>and</w:t>
            </w:r>
            <w:r>
              <w:rPr>
                <w:rFonts w:ascii="Times New Roman" w:hAnsi="Times New Roman"/>
                <w:sz w:val="24"/>
              </w:rPr>
              <w:t xml:space="preserve"> Correction</w:t>
            </w:r>
          </w:p>
        </w:tc>
      </w:tr>
      <w:tr w:rsidR="008561E2" w:rsidRPr="00951B55" w14:paraId="203E89A7" w14:textId="77777777" w:rsidTr="00130DA3">
        <w:tc>
          <w:tcPr>
            <w:tcW w:w="1638" w:type="dxa"/>
          </w:tcPr>
          <w:p w14:paraId="02AD102D" w14:textId="77777777" w:rsidR="008561E2" w:rsidRPr="00951B55" w:rsidRDefault="008561E2">
            <w:pPr>
              <w:pStyle w:val="TableText"/>
              <w:rPr>
                <w:rFonts w:ascii="Times New Roman" w:hAnsi="Times New Roman"/>
                <w:sz w:val="24"/>
              </w:rPr>
            </w:pPr>
            <w:r w:rsidRPr="00951B55">
              <w:rPr>
                <w:rFonts w:ascii="Times New Roman" w:hAnsi="Times New Roman"/>
                <w:sz w:val="24"/>
              </w:rPr>
              <w:t>EDR</w:t>
            </w:r>
          </w:p>
        </w:tc>
        <w:tc>
          <w:tcPr>
            <w:tcW w:w="7938" w:type="dxa"/>
          </w:tcPr>
          <w:p w14:paraId="4452316A" w14:textId="77777777" w:rsidR="008561E2" w:rsidRPr="00951B55" w:rsidRDefault="008561E2">
            <w:pPr>
              <w:pStyle w:val="TableText"/>
              <w:rPr>
                <w:rFonts w:ascii="Times New Roman" w:hAnsi="Times New Roman"/>
                <w:sz w:val="24"/>
              </w:rPr>
            </w:pPr>
            <w:r w:rsidRPr="00951B55">
              <w:rPr>
                <w:rFonts w:ascii="Times New Roman" w:hAnsi="Times New Roman"/>
                <w:sz w:val="24"/>
              </w:rPr>
              <w:t>Experiment Data Record</w:t>
            </w:r>
          </w:p>
        </w:tc>
      </w:tr>
      <w:tr w:rsidR="00130DA3" w:rsidRPr="00951B55" w14:paraId="4EE356B1" w14:textId="77777777" w:rsidTr="00130DA3">
        <w:tc>
          <w:tcPr>
            <w:tcW w:w="1638" w:type="dxa"/>
          </w:tcPr>
          <w:p w14:paraId="50440FC9" w14:textId="07A3B5DD" w:rsidR="00130DA3" w:rsidRDefault="00130DA3">
            <w:pPr>
              <w:pStyle w:val="TableText"/>
              <w:rPr>
                <w:rFonts w:ascii="Times New Roman" w:hAnsi="Times New Roman"/>
                <w:sz w:val="24"/>
              </w:rPr>
            </w:pPr>
            <w:r>
              <w:rPr>
                <w:rFonts w:ascii="Times New Roman" w:hAnsi="Times New Roman"/>
                <w:sz w:val="24"/>
              </w:rPr>
              <w:t>ERDP</w:t>
            </w:r>
          </w:p>
        </w:tc>
        <w:tc>
          <w:tcPr>
            <w:tcW w:w="7938" w:type="dxa"/>
          </w:tcPr>
          <w:p w14:paraId="5E1E63B1" w14:textId="7BA72299" w:rsidR="00130DA3" w:rsidRDefault="00130DA3">
            <w:pPr>
              <w:pStyle w:val="TableText"/>
              <w:rPr>
                <w:rFonts w:ascii="Times New Roman" w:hAnsi="Times New Roman"/>
                <w:sz w:val="24"/>
              </w:rPr>
            </w:pPr>
            <w:proofErr w:type="spellStart"/>
            <w:r>
              <w:rPr>
                <w:rFonts w:ascii="Times New Roman" w:hAnsi="Times New Roman"/>
                <w:sz w:val="24"/>
              </w:rPr>
              <w:t>EventReport</w:t>
            </w:r>
            <w:proofErr w:type="spellEnd"/>
            <w:r>
              <w:rPr>
                <w:rFonts w:ascii="Times New Roman" w:hAnsi="Times New Roman"/>
                <w:sz w:val="24"/>
              </w:rPr>
              <w:t xml:space="preserve"> Data Product</w:t>
            </w:r>
          </w:p>
        </w:tc>
      </w:tr>
      <w:tr w:rsidR="00F127C9" w:rsidRPr="00951B55" w14:paraId="0CEA6F3B" w14:textId="77777777" w:rsidTr="00130DA3">
        <w:tc>
          <w:tcPr>
            <w:tcW w:w="1638" w:type="dxa"/>
          </w:tcPr>
          <w:p w14:paraId="4D7C60AF" w14:textId="658D480A" w:rsidR="00F127C9" w:rsidRPr="00951B55" w:rsidRDefault="00F127C9">
            <w:pPr>
              <w:pStyle w:val="TableText"/>
              <w:rPr>
                <w:rFonts w:ascii="Times New Roman" w:hAnsi="Times New Roman"/>
                <w:sz w:val="24"/>
              </w:rPr>
            </w:pPr>
            <w:r>
              <w:rPr>
                <w:rFonts w:ascii="Times New Roman" w:hAnsi="Times New Roman"/>
                <w:sz w:val="24"/>
              </w:rPr>
              <w:t>DEF</w:t>
            </w:r>
          </w:p>
        </w:tc>
        <w:tc>
          <w:tcPr>
            <w:tcW w:w="7938" w:type="dxa"/>
          </w:tcPr>
          <w:p w14:paraId="3795E7CD" w14:textId="771EEAD6" w:rsidR="00F127C9" w:rsidRPr="00951B55" w:rsidRDefault="00F127C9">
            <w:pPr>
              <w:pStyle w:val="TableText"/>
              <w:rPr>
                <w:rFonts w:ascii="Times New Roman" w:hAnsi="Times New Roman"/>
                <w:sz w:val="24"/>
              </w:rPr>
            </w:pPr>
            <w:r>
              <w:rPr>
                <w:rFonts w:ascii="Times New Roman" w:hAnsi="Times New Roman"/>
                <w:sz w:val="24"/>
              </w:rPr>
              <w:t>Double Event Failure</w:t>
            </w:r>
          </w:p>
        </w:tc>
      </w:tr>
      <w:tr w:rsidR="008561E2" w:rsidRPr="00951B55" w14:paraId="7EB0AF94" w14:textId="77777777" w:rsidTr="00130DA3">
        <w:tc>
          <w:tcPr>
            <w:tcW w:w="1638" w:type="dxa"/>
          </w:tcPr>
          <w:p w14:paraId="1A33837E" w14:textId="77777777" w:rsidR="008561E2" w:rsidRPr="00951B55" w:rsidRDefault="008561E2">
            <w:pPr>
              <w:pStyle w:val="TableText"/>
              <w:rPr>
                <w:rFonts w:ascii="Times New Roman" w:hAnsi="Times New Roman"/>
                <w:sz w:val="24"/>
              </w:rPr>
            </w:pPr>
            <w:r w:rsidRPr="00951B55">
              <w:rPr>
                <w:rFonts w:ascii="Times New Roman" w:hAnsi="Times New Roman"/>
                <w:sz w:val="24"/>
              </w:rPr>
              <w:t>FEI</w:t>
            </w:r>
          </w:p>
        </w:tc>
        <w:tc>
          <w:tcPr>
            <w:tcW w:w="7938" w:type="dxa"/>
          </w:tcPr>
          <w:p w14:paraId="4548389D" w14:textId="77777777" w:rsidR="008561E2" w:rsidRPr="00951B55" w:rsidRDefault="008561E2">
            <w:pPr>
              <w:pStyle w:val="TableText"/>
              <w:rPr>
                <w:rFonts w:ascii="Times New Roman" w:hAnsi="Times New Roman"/>
                <w:sz w:val="24"/>
              </w:rPr>
            </w:pPr>
            <w:r w:rsidRPr="00951B55">
              <w:rPr>
                <w:rFonts w:ascii="Times New Roman" w:hAnsi="Times New Roman"/>
                <w:sz w:val="24"/>
              </w:rPr>
              <w:t>File Exchange Interface</w:t>
            </w:r>
          </w:p>
        </w:tc>
      </w:tr>
      <w:tr w:rsidR="008561E2" w:rsidRPr="00951B55" w14:paraId="27BEBE93" w14:textId="77777777" w:rsidTr="00130DA3">
        <w:tc>
          <w:tcPr>
            <w:tcW w:w="1638" w:type="dxa"/>
          </w:tcPr>
          <w:p w14:paraId="5B4CCB15" w14:textId="77777777" w:rsidR="008561E2" w:rsidRPr="00951B55" w:rsidRDefault="008561E2">
            <w:pPr>
              <w:pStyle w:val="TableText"/>
              <w:rPr>
                <w:rFonts w:ascii="Times New Roman" w:hAnsi="Times New Roman"/>
                <w:sz w:val="24"/>
              </w:rPr>
            </w:pPr>
            <w:r w:rsidRPr="00951B55">
              <w:rPr>
                <w:rFonts w:ascii="Times New Roman" w:hAnsi="Times New Roman"/>
                <w:sz w:val="24"/>
              </w:rPr>
              <w:t>GDS</w:t>
            </w:r>
          </w:p>
        </w:tc>
        <w:tc>
          <w:tcPr>
            <w:tcW w:w="7938" w:type="dxa"/>
          </w:tcPr>
          <w:p w14:paraId="2C17CA75" w14:textId="77777777" w:rsidR="008561E2" w:rsidRPr="00951B55" w:rsidRDefault="008561E2">
            <w:pPr>
              <w:pStyle w:val="TableText"/>
              <w:rPr>
                <w:rFonts w:ascii="Times New Roman" w:hAnsi="Times New Roman"/>
                <w:sz w:val="24"/>
              </w:rPr>
            </w:pPr>
            <w:r w:rsidRPr="00951B55">
              <w:rPr>
                <w:rFonts w:ascii="Times New Roman" w:hAnsi="Times New Roman"/>
                <w:sz w:val="24"/>
              </w:rPr>
              <w:t>Ground Data System</w:t>
            </w:r>
          </w:p>
        </w:tc>
      </w:tr>
      <w:tr w:rsidR="008771FC" w:rsidRPr="00951B55" w14:paraId="1CDFB1B5" w14:textId="77777777" w:rsidTr="00130DA3">
        <w:tc>
          <w:tcPr>
            <w:tcW w:w="1638" w:type="dxa"/>
          </w:tcPr>
          <w:p w14:paraId="5BA1DF99" w14:textId="77777777" w:rsidR="008771FC" w:rsidRPr="00951B55" w:rsidRDefault="008771FC">
            <w:pPr>
              <w:pStyle w:val="TableText"/>
              <w:rPr>
                <w:rFonts w:ascii="Times New Roman" w:hAnsi="Times New Roman"/>
                <w:sz w:val="24"/>
              </w:rPr>
            </w:pPr>
            <w:r>
              <w:rPr>
                <w:rFonts w:ascii="Times New Roman" w:hAnsi="Times New Roman"/>
                <w:sz w:val="24"/>
              </w:rPr>
              <w:t>HEPA</w:t>
            </w:r>
          </w:p>
        </w:tc>
        <w:tc>
          <w:tcPr>
            <w:tcW w:w="7938" w:type="dxa"/>
          </w:tcPr>
          <w:p w14:paraId="6C0BD462" w14:textId="77777777" w:rsidR="008771FC" w:rsidRPr="00951B55" w:rsidRDefault="008771FC">
            <w:pPr>
              <w:pStyle w:val="TableText"/>
              <w:rPr>
                <w:rFonts w:ascii="Times New Roman" w:hAnsi="Times New Roman"/>
                <w:sz w:val="24"/>
              </w:rPr>
            </w:pPr>
            <w:r>
              <w:rPr>
                <w:rFonts w:ascii="Times New Roman" w:hAnsi="Times New Roman"/>
                <w:sz w:val="24"/>
              </w:rPr>
              <w:t>High Efficiency Particulate air</w:t>
            </w:r>
          </w:p>
        </w:tc>
      </w:tr>
      <w:tr w:rsidR="00B03FC4" w:rsidRPr="00951B55" w14:paraId="04B3010B" w14:textId="77777777" w:rsidTr="00130DA3">
        <w:trPr>
          <w:ins w:id="195" w:author="morasl" w:date="2020-09-07T19:32:00Z"/>
        </w:trPr>
        <w:tc>
          <w:tcPr>
            <w:tcW w:w="1638" w:type="dxa"/>
          </w:tcPr>
          <w:p w14:paraId="741B9CBC" w14:textId="2A8E9234" w:rsidR="00B03FC4" w:rsidRDefault="00B03FC4">
            <w:pPr>
              <w:pStyle w:val="TableText"/>
              <w:rPr>
                <w:ins w:id="196" w:author="morasl" w:date="2020-09-07T19:32:00Z"/>
                <w:rFonts w:ascii="Times New Roman" w:hAnsi="Times New Roman"/>
                <w:sz w:val="24"/>
              </w:rPr>
            </w:pPr>
            <w:ins w:id="197" w:author="morasl" w:date="2020-09-07T19:32:00Z">
              <w:r>
                <w:rPr>
                  <w:rFonts w:ascii="Times New Roman" w:hAnsi="Times New Roman"/>
                  <w:sz w:val="24"/>
                </w:rPr>
                <w:t>HK</w:t>
              </w:r>
            </w:ins>
          </w:p>
        </w:tc>
        <w:tc>
          <w:tcPr>
            <w:tcW w:w="7938" w:type="dxa"/>
          </w:tcPr>
          <w:p w14:paraId="6258D367" w14:textId="29C857E5" w:rsidR="00B03FC4" w:rsidRDefault="00B03FC4">
            <w:pPr>
              <w:pStyle w:val="TableText"/>
              <w:rPr>
                <w:ins w:id="198" w:author="morasl" w:date="2020-09-07T19:32:00Z"/>
                <w:rFonts w:ascii="Times New Roman" w:hAnsi="Times New Roman"/>
                <w:sz w:val="24"/>
              </w:rPr>
            </w:pPr>
            <w:ins w:id="199" w:author="morasl" w:date="2020-09-07T19:32:00Z">
              <w:r>
                <w:rPr>
                  <w:rFonts w:ascii="Times New Roman" w:hAnsi="Times New Roman"/>
                  <w:sz w:val="24"/>
                </w:rPr>
                <w:t>Housekeeping</w:t>
              </w:r>
            </w:ins>
          </w:p>
        </w:tc>
      </w:tr>
      <w:tr w:rsidR="00781CE4" w:rsidRPr="00951B55" w14:paraId="78E93888" w14:textId="77777777" w:rsidTr="00130DA3">
        <w:trPr>
          <w:ins w:id="200" w:author="Luis" w:date="2020-09-07T19:42:00Z"/>
        </w:trPr>
        <w:tc>
          <w:tcPr>
            <w:tcW w:w="1638" w:type="dxa"/>
          </w:tcPr>
          <w:p w14:paraId="771290DE" w14:textId="4930DABA" w:rsidR="00781CE4" w:rsidRDefault="00781CE4" w:rsidP="00781CE4">
            <w:pPr>
              <w:pStyle w:val="TableText"/>
              <w:rPr>
                <w:ins w:id="201" w:author="Luis" w:date="2020-09-07T19:42:00Z"/>
                <w:rFonts w:ascii="Times New Roman" w:hAnsi="Times New Roman"/>
                <w:sz w:val="24"/>
              </w:rPr>
            </w:pPr>
            <w:ins w:id="202" w:author="Luis" w:date="2020-09-07T19:43:00Z">
              <w:r>
                <w:rPr>
                  <w:rFonts w:ascii="Times New Roman" w:hAnsi="Times New Roman"/>
                  <w:sz w:val="24"/>
                </w:rPr>
                <w:t>HPRT</w:t>
              </w:r>
            </w:ins>
          </w:p>
        </w:tc>
        <w:tc>
          <w:tcPr>
            <w:tcW w:w="7938" w:type="dxa"/>
          </w:tcPr>
          <w:p w14:paraId="1E4C8724" w14:textId="1C530D7E" w:rsidR="00781CE4" w:rsidRDefault="00781CE4" w:rsidP="00781CE4">
            <w:pPr>
              <w:pStyle w:val="TableText"/>
              <w:rPr>
                <w:ins w:id="203" w:author="Luis" w:date="2020-09-07T19:42:00Z"/>
                <w:rFonts w:ascii="Times New Roman" w:hAnsi="Times New Roman"/>
                <w:sz w:val="24"/>
              </w:rPr>
            </w:pPr>
            <w:ins w:id="204" w:author="Luis" w:date="2020-09-07T19:43:00Z">
              <w:r>
                <w:rPr>
                  <w:rFonts w:ascii="Times New Roman" w:hAnsi="Times New Roman"/>
                  <w:sz w:val="24"/>
                </w:rPr>
                <w:t xml:space="preserve">Heating </w:t>
              </w:r>
              <w:r w:rsidRPr="0013304D">
                <w:rPr>
                  <w:rFonts w:ascii="Times New Roman" w:hAnsi="Times New Roman"/>
                  <w:sz w:val="24"/>
                </w:rPr>
                <w:t>Platinum Resistance Thermometer</w:t>
              </w:r>
            </w:ins>
          </w:p>
        </w:tc>
      </w:tr>
      <w:tr w:rsidR="00781CE4" w:rsidRPr="00951B55" w14:paraId="03F101B0" w14:textId="77777777" w:rsidTr="00130DA3">
        <w:tc>
          <w:tcPr>
            <w:tcW w:w="1638" w:type="dxa"/>
          </w:tcPr>
          <w:p w14:paraId="04D266F4" w14:textId="097F0B0A" w:rsidR="00781CE4" w:rsidRDefault="00781CE4" w:rsidP="00781CE4">
            <w:pPr>
              <w:pStyle w:val="TableText"/>
              <w:rPr>
                <w:rFonts w:ascii="Times New Roman" w:hAnsi="Times New Roman"/>
                <w:sz w:val="24"/>
              </w:rPr>
            </w:pPr>
            <w:r>
              <w:rPr>
                <w:rFonts w:ascii="Times New Roman" w:hAnsi="Times New Roman"/>
                <w:sz w:val="24"/>
              </w:rPr>
              <w:t>HS</w:t>
            </w:r>
          </w:p>
        </w:tc>
        <w:tc>
          <w:tcPr>
            <w:tcW w:w="7938" w:type="dxa"/>
          </w:tcPr>
          <w:p w14:paraId="16C44E00" w14:textId="5655AF22" w:rsidR="00781CE4" w:rsidRDefault="00781CE4" w:rsidP="00781CE4">
            <w:pPr>
              <w:pStyle w:val="TableText"/>
              <w:rPr>
                <w:rFonts w:ascii="Times New Roman" w:hAnsi="Times New Roman"/>
                <w:sz w:val="24"/>
              </w:rPr>
            </w:pPr>
            <w:r>
              <w:rPr>
                <w:rFonts w:ascii="Times New Roman" w:hAnsi="Times New Roman"/>
                <w:sz w:val="24"/>
              </w:rPr>
              <w:t>Humidity Sensor</w:t>
            </w:r>
          </w:p>
        </w:tc>
      </w:tr>
      <w:tr w:rsidR="00781CE4" w:rsidRPr="00951B55" w14:paraId="34ACC0A5" w14:textId="77777777" w:rsidTr="00130DA3">
        <w:tc>
          <w:tcPr>
            <w:tcW w:w="1638" w:type="dxa"/>
          </w:tcPr>
          <w:p w14:paraId="594F3415" w14:textId="62675308" w:rsidR="00781CE4" w:rsidRDefault="00781CE4" w:rsidP="00781CE4">
            <w:pPr>
              <w:pStyle w:val="TableText"/>
              <w:rPr>
                <w:rFonts w:ascii="Times New Roman" w:hAnsi="Times New Roman"/>
                <w:sz w:val="24"/>
              </w:rPr>
            </w:pPr>
            <w:r>
              <w:rPr>
                <w:rFonts w:ascii="Times New Roman" w:hAnsi="Times New Roman"/>
                <w:sz w:val="24"/>
              </w:rPr>
              <w:t>ICU</w:t>
            </w:r>
          </w:p>
        </w:tc>
        <w:tc>
          <w:tcPr>
            <w:tcW w:w="7938" w:type="dxa"/>
          </w:tcPr>
          <w:p w14:paraId="4E8DE591" w14:textId="30E9329F" w:rsidR="00781CE4" w:rsidRDefault="00781CE4" w:rsidP="00781CE4">
            <w:pPr>
              <w:pStyle w:val="TableText"/>
              <w:rPr>
                <w:rFonts w:ascii="Times New Roman" w:hAnsi="Times New Roman"/>
                <w:sz w:val="24"/>
              </w:rPr>
            </w:pPr>
            <w:r>
              <w:rPr>
                <w:rFonts w:ascii="Times New Roman" w:hAnsi="Times New Roman"/>
                <w:sz w:val="24"/>
              </w:rPr>
              <w:t>Instrument Control Unit</w:t>
            </w:r>
          </w:p>
        </w:tc>
      </w:tr>
      <w:tr w:rsidR="00781CE4" w:rsidRPr="00951B55" w14:paraId="17BC52D7" w14:textId="77777777" w:rsidTr="00130DA3">
        <w:tc>
          <w:tcPr>
            <w:tcW w:w="1638" w:type="dxa"/>
          </w:tcPr>
          <w:p w14:paraId="4CB13B34"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JPL</w:t>
            </w:r>
          </w:p>
        </w:tc>
        <w:tc>
          <w:tcPr>
            <w:tcW w:w="7938" w:type="dxa"/>
          </w:tcPr>
          <w:p w14:paraId="46391A8C"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Jet Propulsion Laboratory</w:t>
            </w:r>
          </w:p>
        </w:tc>
      </w:tr>
      <w:tr w:rsidR="00781CE4" w:rsidRPr="00951B55" w14:paraId="2232E359" w14:textId="77777777" w:rsidTr="00130DA3">
        <w:tc>
          <w:tcPr>
            <w:tcW w:w="1638" w:type="dxa"/>
          </w:tcPr>
          <w:p w14:paraId="0C430CBD" w14:textId="43470EE6" w:rsidR="00781CE4" w:rsidRPr="00951B55" w:rsidRDefault="00781CE4" w:rsidP="00781CE4">
            <w:pPr>
              <w:pStyle w:val="TableText"/>
              <w:rPr>
                <w:rFonts w:ascii="Times New Roman" w:hAnsi="Times New Roman"/>
                <w:sz w:val="24"/>
              </w:rPr>
            </w:pPr>
            <w:r>
              <w:rPr>
                <w:rFonts w:ascii="Times New Roman" w:hAnsi="Times New Roman"/>
                <w:sz w:val="24"/>
              </w:rPr>
              <w:t>LMST</w:t>
            </w:r>
          </w:p>
        </w:tc>
        <w:tc>
          <w:tcPr>
            <w:tcW w:w="7938" w:type="dxa"/>
          </w:tcPr>
          <w:p w14:paraId="034C53AE" w14:textId="33EEF401" w:rsidR="00781CE4" w:rsidRPr="00951B55" w:rsidRDefault="00781CE4" w:rsidP="00781CE4">
            <w:pPr>
              <w:pStyle w:val="TableText"/>
              <w:rPr>
                <w:rFonts w:ascii="Times New Roman" w:hAnsi="Times New Roman"/>
                <w:sz w:val="24"/>
              </w:rPr>
            </w:pPr>
            <w:r>
              <w:rPr>
                <w:rFonts w:ascii="Times New Roman" w:hAnsi="Times New Roman"/>
                <w:sz w:val="24"/>
              </w:rPr>
              <w:t>Local Mean Solar Time</w:t>
            </w:r>
          </w:p>
        </w:tc>
      </w:tr>
      <w:tr w:rsidR="00781CE4" w:rsidRPr="00951B55" w14:paraId="7C2281FB" w14:textId="77777777" w:rsidTr="00130DA3">
        <w:tc>
          <w:tcPr>
            <w:tcW w:w="1638" w:type="dxa"/>
          </w:tcPr>
          <w:p w14:paraId="1D6D133C" w14:textId="1C83120E" w:rsidR="00781CE4" w:rsidRPr="00951B55" w:rsidRDefault="00781CE4" w:rsidP="00781CE4">
            <w:pPr>
              <w:pStyle w:val="TableText"/>
              <w:rPr>
                <w:rFonts w:ascii="Times New Roman" w:hAnsi="Times New Roman"/>
                <w:sz w:val="24"/>
              </w:rPr>
            </w:pPr>
            <w:r>
              <w:rPr>
                <w:rFonts w:ascii="Times New Roman" w:hAnsi="Times New Roman"/>
                <w:sz w:val="24"/>
              </w:rPr>
              <w:t>LTST</w:t>
            </w:r>
          </w:p>
        </w:tc>
        <w:tc>
          <w:tcPr>
            <w:tcW w:w="7938" w:type="dxa"/>
          </w:tcPr>
          <w:p w14:paraId="7C87ADC6" w14:textId="7201573A" w:rsidR="00781CE4" w:rsidRPr="00951B55" w:rsidRDefault="00781CE4" w:rsidP="00781CE4">
            <w:pPr>
              <w:pStyle w:val="TableText"/>
              <w:rPr>
                <w:rFonts w:ascii="Times New Roman" w:hAnsi="Times New Roman"/>
                <w:sz w:val="24"/>
              </w:rPr>
            </w:pPr>
            <w:r>
              <w:rPr>
                <w:rFonts w:ascii="Times New Roman" w:hAnsi="Times New Roman"/>
                <w:sz w:val="24"/>
              </w:rPr>
              <w:t>Local True Solar Time</w:t>
            </w:r>
          </w:p>
        </w:tc>
      </w:tr>
      <w:tr w:rsidR="00781CE4" w:rsidRPr="00951B55" w14:paraId="23EA35F2" w14:textId="77777777" w:rsidTr="00130DA3">
        <w:tc>
          <w:tcPr>
            <w:tcW w:w="1638" w:type="dxa"/>
          </w:tcPr>
          <w:p w14:paraId="2EC2BDC0"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MIPL</w:t>
            </w:r>
          </w:p>
        </w:tc>
        <w:tc>
          <w:tcPr>
            <w:tcW w:w="7938" w:type="dxa"/>
          </w:tcPr>
          <w:p w14:paraId="7FF638B3"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Multi-mission image Processing Laboratory</w:t>
            </w:r>
          </w:p>
        </w:tc>
      </w:tr>
      <w:tr w:rsidR="00781CE4" w:rsidRPr="00951B55" w14:paraId="5DFE3AAA" w14:textId="77777777" w:rsidTr="00130DA3">
        <w:tc>
          <w:tcPr>
            <w:tcW w:w="1638" w:type="dxa"/>
          </w:tcPr>
          <w:p w14:paraId="0ED02A54" w14:textId="7D1D6CF0" w:rsidR="00781CE4" w:rsidRPr="00951B55" w:rsidRDefault="00781CE4" w:rsidP="00781CE4">
            <w:pPr>
              <w:pStyle w:val="TableText"/>
              <w:rPr>
                <w:rFonts w:ascii="Times New Roman" w:hAnsi="Times New Roman"/>
                <w:sz w:val="24"/>
              </w:rPr>
            </w:pPr>
            <w:r>
              <w:rPr>
                <w:rFonts w:ascii="Times New Roman" w:hAnsi="Times New Roman"/>
                <w:sz w:val="24"/>
              </w:rPr>
              <w:t>MEDA</w:t>
            </w:r>
          </w:p>
        </w:tc>
        <w:tc>
          <w:tcPr>
            <w:tcW w:w="7938" w:type="dxa"/>
          </w:tcPr>
          <w:p w14:paraId="62F4A22B" w14:textId="6CE92394" w:rsidR="00781CE4" w:rsidRPr="00951B55" w:rsidRDefault="00781CE4" w:rsidP="00781CE4">
            <w:pPr>
              <w:pStyle w:val="TableText"/>
              <w:rPr>
                <w:rFonts w:ascii="Times New Roman" w:hAnsi="Times New Roman"/>
                <w:sz w:val="24"/>
              </w:rPr>
            </w:pPr>
            <w:r>
              <w:rPr>
                <w:rFonts w:ascii="Times New Roman" w:hAnsi="Times New Roman"/>
                <w:sz w:val="24"/>
              </w:rPr>
              <w:t>Mars Environmental Dynamics Analyzer</w:t>
            </w:r>
          </w:p>
        </w:tc>
      </w:tr>
      <w:tr w:rsidR="00781CE4" w:rsidRPr="00951B55" w14:paraId="1554CCAF" w14:textId="77777777" w:rsidTr="00130DA3">
        <w:tc>
          <w:tcPr>
            <w:tcW w:w="1638" w:type="dxa"/>
          </w:tcPr>
          <w:p w14:paraId="6B2455C2"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MPCS</w:t>
            </w:r>
          </w:p>
        </w:tc>
        <w:tc>
          <w:tcPr>
            <w:tcW w:w="7938" w:type="dxa"/>
          </w:tcPr>
          <w:p w14:paraId="6BFAF34D" w14:textId="77777777" w:rsidR="00781CE4" w:rsidRPr="00951B55" w:rsidRDefault="00781CE4" w:rsidP="00781CE4">
            <w:pPr>
              <w:pStyle w:val="TableText"/>
              <w:rPr>
                <w:rFonts w:ascii="Times New Roman" w:hAnsi="Times New Roman"/>
                <w:sz w:val="24"/>
              </w:rPr>
            </w:pPr>
            <w:r>
              <w:rPr>
                <w:rFonts w:ascii="Times New Roman" w:hAnsi="Times New Roman"/>
                <w:sz w:val="24"/>
              </w:rPr>
              <w:t>Multi-mission Data Processing and Control System</w:t>
            </w:r>
          </w:p>
        </w:tc>
      </w:tr>
      <w:tr w:rsidR="00781CE4" w:rsidRPr="00951B55" w14:paraId="30BB175B" w14:textId="77777777" w:rsidTr="00130DA3">
        <w:tc>
          <w:tcPr>
            <w:tcW w:w="1638" w:type="dxa"/>
          </w:tcPr>
          <w:p w14:paraId="713D04DA" w14:textId="0CABE67D" w:rsidR="00781CE4" w:rsidRPr="00951B55" w:rsidRDefault="00C154FB" w:rsidP="00781CE4">
            <w:pPr>
              <w:pStyle w:val="TableText"/>
              <w:rPr>
                <w:rFonts w:ascii="Times New Roman" w:hAnsi="Times New Roman"/>
                <w:sz w:val="24"/>
              </w:rPr>
            </w:pPr>
            <w:ins w:id="205" w:author="Microsoft Office User" w:date="2020-09-10T10:00:00Z">
              <w:r>
                <w:rPr>
                  <w:rFonts w:ascii="Times New Roman" w:hAnsi="Times New Roman"/>
                  <w:sz w:val="24"/>
                </w:rPr>
                <w:t>NAIF</w:t>
              </w:r>
            </w:ins>
            <w:del w:id="206" w:author="Microsoft Office User" w:date="2020-09-10T09:59:00Z">
              <w:r w:rsidR="00781CE4" w:rsidRPr="00951B55" w:rsidDel="00C154FB">
                <w:rPr>
                  <w:rFonts w:ascii="Times New Roman" w:hAnsi="Times New Roman"/>
                  <w:sz w:val="24"/>
                </w:rPr>
                <w:delText>MSL</w:delText>
              </w:r>
            </w:del>
          </w:p>
        </w:tc>
        <w:tc>
          <w:tcPr>
            <w:tcW w:w="7938" w:type="dxa"/>
          </w:tcPr>
          <w:p w14:paraId="4CF010A3" w14:textId="24DDF813" w:rsidR="00781CE4" w:rsidRPr="00951B55" w:rsidRDefault="00C154FB" w:rsidP="00781CE4">
            <w:pPr>
              <w:pStyle w:val="TableText"/>
              <w:rPr>
                <w:rFonts w:ascii="Times New Roman" w:hAnsi="Times New Roman"/>
                <w:sz w:val="24"/>
              </w:rPr>
            </w:pPr>
            <w:ins w:id="207" w:author="Microsoft Office User" w:date="2020-09-10T10:00:00Z">
              <w:r>
                <w:rPr>
                  <w:rFonts w:ascii="Times New Roman" w:hAnsi="Times New Roman"/>
                  <w:sz w:val="24"/>
                </w:rPr>
                <w:t>Navigation and Ancillary Information Facility</w:t>
              </w:r>
            </w:ins>
            <w:del w:id="208" w:author="Microsoft Office User" w:date="2020-09-10T09:59:00Z">
              <w:r w:rsidR="00781CE4" w:rsidRPr="00951B55" w:rsidDel="00C154FB">
                <w:rPr>
                  <w:rFonts w:ascii="Times New Roman" w:hAnsi="Times New Roman"/>
                  <w:sz w:val="24"/>
                </w:rPr>
                <w:delText>Mars Science Laboratory</w:delText>
              </w:r>
            </w:del>
          </w:p>
        </w:tc>
      </w:tr>
      <w:tr w:rsidR="00781CE4" w:rsidRPr="00951B55" w14:paraId="2992DFB0" w14:textId="77777777" w:rsidTr="00130DA3">
        <w:tc>
          <w:tcPr>
            <w:tcW w:w="1638" w:type="dxa"/>
          </w:tcPr>
          <w:p w14:paraId="147BC53E"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NASA</w:t>
            </w:r>
          </w:p>
        </w:tc>
        <w:tc>
          <w:tcPr>
            <w:tcW w:w="7938" w:type="dxa"/>
          </w:tcPr>
          <w:p w14:paraId="6B4AA46D"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National Aeronautics and Space Administration</w:t>
            </w:r>
          </w:p>
        </w:tc>
      </w:tr>
      <w:tr w:rsidR="00781CE4" w:rsidRPr="00951B55" w14:paraId="7F6CA93B" w14:textId="77777777" w:rsidTr="00130DA3">
        <w:tc>
          <w:tcPr>
            <w:tcW w:w="1638" w:type="dxa"/>
          </w:tcPr>
          <w:p w14:paraId="029C209C"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ODL</w:t>
            </w:r>
          </w:p>
        </w:tc>
        <w:tc>
          <w:tcPr>
            <w:tcW w:w="7938" w:type="dxa"/>
          </w:tcPr>
          <w:p w14:paraId="3A9BA098"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Object Description Language</w:t>
            </w:r>
          </w:p>
        </w:tc>
      </w:tr>
      <w:tr w:rsidR="00781CE4" w:rsidRPr="00951B55" w14:paraId="242D1D27" w14:textId="77777777" w:rsidTr="00130DA3">
        <w:tc>
          <w:tcPr>
            <w:tcW w:w="1638" w:type="dxa"/>
          </w:tcPr>
          <w:p w14:paraId="2D4D734E" w14:textId="7046D38C" w:rsidR="00781CE4" w:rsidRPr="00951B55" w:rsidRDefault="00781CE4" w:rsidP="00781CE4">
            <w:pPr>
              <w:pStyle w:val="TableText"/>
              <w:rPr>
                <w:rFonts w:ascii="Times New Roman" w:hAnsi="Times New Roman"/>
                <w:sz w:val="24"/>
              </w:rPr>
            </w:pPr>
            <w:r w:rsidRPr="00951B55">
              <w:rPr>
                <w:rFonts w:ascii="Times New Roman" w:hAnsi="Times New Roman"/>
                <w:sz w:val="24"/>
              </w:rPr>
              <w:t>ODS</w:t>
            </w:r>
          </w:p>
        </w:tc>
        <w:tc>
          <w:tcPr>
            <w:tcW w:w="7938" w:type="dxa"/>
          </w:tcPr>
          <w:p w14:paraId="0F4D511A" w14:textId="682EA4AF" w:rsidR="00781CE4" w:rsidRPr="00951B55" w:rsidRDefault="00781CE4" w:rsidP="00781CE4">
            <w:pPr>
              <w:pStyle w:val="TableText"/>
              <w:rPr>
                <w:rFonts w:ascii="Times New Roman" w:hAnsi="Times New Roman"/>
                <w:sz w:val="24"/>
              </w:rPr>
            </w:pPr>
            <w:del w:id="209" w:author="Microsoft Office User" w:date="2020-09-10T10:20:00Z">
              <w:r w:rsidRPr="00951B55" w:rsidDel="00DB2241">
                <w:rPr>
                  <w:rFonts w:ascii="Times New Roman" w:hAnsi="Times New Roman"/>
                  <w:sz w:val="24"/>
                </w:rPr>
                <w:delText xml:space="preserve">MSL’s </w:delText>
              </w:r>
            </w:del>
            <w:r w:rsidRPr="00951B55">
              <w:rPr>
                <w:rFonts w:ascii="Times New Roman" w:hAnsi="Times New Roman"/>
                <w:sz w:val="24"/>
              </w:rPr>
              <w:t>Operations Data Store</w:t>
            </w:r>
          </w:p>
        </w:tc>
      </w:tr>
      <w:tr w:rsidR="00781CE4" w:rsidRPr="00951B55" w14:paraId="4325F4B8" w14:textId="77777777" w:rsidTr="00130DA3">
        <w:tc>
          <w:tcPr>
            <w:tcW w:w="1638" w:type="dxa"/>
          </w:tcPr>
          <w:p w14:paraId="06A52E41"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lastRenderedPageBreak/>
              <w:t>OPGS</w:t>
            </w:r>
          </w:p>
        </w:tc>
        <w:tc>
          <w:tcPr>
            <w:tcW w:w="7938" w:type="dxa"/>
          </w:tcPr>
          <w:p w14:paraId="09EC23CC"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Operations Products Generation Sub-system</w:t>
            </w:r>
          </w:p>
        </w:tc>
      </w:tr>
      <w:tr w:rsidR="00781CE4" w:rsidRPr="00951B55" w14:paraId="028DC2AC" w14:textId="77777777" w:rsidTr="00130DA3">
        <w:tc>
          <w:tcPr>
            <w:tcW w:w="1638" w:type="dxa"/>
          </w:tcPr>
          <w:p w14:paraId="09220CAF" w14:textId="17FEDB25" w:rsidR="00781CE4" w:rsidRPr="00951B55" w:rsidRDefault="00781CE4" w:rsidP="00781CE4">
            <w:pPr>
              <w:pStyle w:val="TableText"/>
              <w:rPr>
                <w:rFonts w:ascii="Times New Roman" w:hAnsi="Times New Roman"/>
                <w:sz w:val="24"/>
              </w:rPr>
            </w:pPr>
            <w:r>
              <w:rPr>
                <w:rFonts w:ascii="Times New Roman" w:hAnsi="Times New Roman"/>
                <w:sz w:val="24"/>
              </w:rPr>
              <w:t>OT</w:t>
            </w:r>
          </w:p>
        </w:tc>
        <w:tc>
          <w:tcPr>
            <w:tcW w:w="7938" w:type="dxa"/>
          </w:tcPr>
          <w:p w14:paraId="7A4D4CF1" w14:textId="6FD0139D" w:rsidR="00781CE4" w:rsidRPr="00951B55" w:rsidRDefault="00781CE4" w:rsidP="00781CE4">
            <w:pPr>
              <w:pStyle w:val="TableText"/>
              <w:rPr>
                <w:rFonts w:ascii="Times New Roman" w:hAnsi="Times New Roman"/>
                <w:sz w:val="24"/>
              </w:rPr>
            </w:pPr>
            <w:r>
              <w:rPr>
                <w:rFonts w:ascii="Times New Roman" w:hAnsi="Times New Roman"/>
                <w:sz w:val="24"/>
              </w:rPr>
              <w:t>Observation Table</w:t>
            </w:r>
          </w:p>
        </w:tc>
      </w:tr>
      <w:tr w:rsidR="00781CE4" w:rsidRPr="00951B55" w14:paraId="1C90DA90" w14:textId="77777777" w:rsidTr="00130DA3">
        <w:trPr>
          <w:trHeight w:val="423"/>
          <w:ins w:id="210" w:author="morasl" w:date="2020-09-07T19:23:00Z"/>
        </w:trPr>
        <w:tc>
          <w:tcPr>
            <w:tcW w:w="1638" w:type="dxa"/>
          </w:tcPr>
          <w:p w14:paraId="0FC619F5" w14:textId="1FDE1436" w:rsidR="00781CE4" w:rsidRPr="00951B55" w:rsidRDefault="00781CE4" w:rsidP="00781CE4">
            <w:pPr>
              <w:pStyle w:val="TableText"/>
              <w:rPr>
                <w:ins w:id="211" w:author="morasl" w:date="2020-09-07T19:23:00Z"/>
                <w:rFonts w:ascii="Times New Roman" w:hAnsi="Times New Roman"/>
                <w:sz w:val="24"/>
              </w:rPr>
            </w:pPr>
            <w:ins w:id="212" w:author="morasl" w:date="2020-09-07T19:24:00Z">
              <w:r>
                <w:rPr>
                  <w:rFonts w:ascii="Times New Roman" w:hAnsi="Times New Roman"/>
                  <w:sz w:val="24"/>
                </w:rPr>
                <w:t>PCB</w:t>
              </w:r>
            </w:ins>
          </w:p>
        </w:tc>
        <w:tc>
          <w:tcPr>
            <w:tcW w:w="7938" w:type="dxa"/>
          </w:tcPr>
          <w:p w14:paraId="3DDE8493" w14:textId="7F5EEC22" w:rsidR="00781CE4" w:rsidRPr="00951B55" w:rsidRDefault="00781CE4" w:rsidP="00781CE4">
            <w:pPr>
              <w:pStyle w:val="TableText"/>
              <w:rPr>
                <w:ins w:id="213" w:author="morasl" w:date="2020-09-07T19:23:00Z"/>
                <w:rFonts w:ascii="Times New Roman" w:hAnsi="Times New Roman"/>
                <w:sz w:val="24"/>
              </w:rPr>
            </w:pPr>
            <w:ins w:id="214" w:author="morasl" w:date="2020-09-07T19:24:00Z">
              <w:r w:rsidRPr="0013304D">
                <w:rPr>
                  <w:rFonts w:ascii="Times New Roman" w:hAnsi="Times New Roman"/>
                  <w:sz w:val="24"/>
                </w:rPr>
                <w:t>Printed Circuit Board</w:t>
              </w:r>
            </w:ins>
          </w:p>
        </w:tc>
      </w:tr>
      <w:tr w:rsidR="00781CE4" w:rsidRPr="00951B55" w14:paraId="3095753E" w14:textId="77777777" w:rsidTr="00130DA3">
        <w:trPr>
          <w:trHeight w:val="423"/>
        </w:trPr>
        <w:tc>
          <w:tcPr>
            <w:tcW w:w="1638" w:type="dxa"/>
          </w:tcPr>
          <w:p w14:paraId="222A05BF"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PDS</w:t>
            </w:r>
          </w:p>
        </w:tc>
        <w:tc>
          <w:tcPr>
            <w:tcW w:w="7938" w:type="dxa"/>
          </w:tcPr>
          <w:p w14:paraId="412B2E21"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Planetary Data System</w:t>
            </w:r>
          </w:p>
        </w:tc>
      </w:tr>
      <w:tr w:rsidR="00781CE4" w:rsidRPr="00951B55" w14:paraId="5F288062" w14:textId="77777777" w:rsidTr="00130DA3">
        <w:trPr>
          <w:trHeight w:val="423"/>
          <w:ins w:id="215" w:author="morasl" w:date="2020-09-07T19:21:00Z"/>
        </w:trPr>
        <w:tc>
          <w:tcPr>
            <w:tcW w:w="1638" w:type="dxa"/>
          </w:tcPr>
          <w:p w14:paraId="4E32E841" w14:textId="6A382718" w:rsidR="00781CE4" w:rsidRDefault="00781CE4" w:rsidP="00781CE4">
            <w:pPr>
              <w:pStyle w:val="TableText"/>
              <w:rPr>
                <w:ins w:id="216" w:author="morasl" w:date="2020-09-07T19:21:00Z"/>
                <w:rFonts w:ascii="Times New Roman" w:hAnsi="Times New Roman"/>
                <w:sz w:val="24"/>
              </w:rPr>
            </w:pPr>
            <w:ins w:id="217" w:author="morasl" w:date="2020-09-07T19:21:00Z">
              <w:r>
                <w:rPr>
                  <w:rFonts w:ascii="Times New Roman" w:hAnsi="Times New Roman"/>
                  <w:sz w:val="24"/>
                </w:rPr>
                <w:t>PRT</w:t>
              </w:r>
            </w:ins>
          </w:p>
        </w:tc>
        <w:tc>
          <w:tcPr>
            <w:tcW w:w="7938" w:type="dxa"/>
          </w:tcPr>
          <w:p w14:paraId="1204D9E9" w14:textId="64A1D878" w:rsidR="00781CE4" w:rsidRDefault="00781CE4" w:rsidP="00781CE4">
            <w:pPr>
              <w:pStyle w:val="TableText"/>
              <w:rPr>
                <w:ins w:id="218" w:author="morasl" w:date="2020-09-07T19:21:00Z"/>
                <w:rFonts w:ascii="Times New Roman" w:hAnsi="Times New Roman"/>
                <w:sz w:val="24"/>
              </w:rPr>
            </w:pPr>
            <w:ins w:id="219" w:author="morasl" w:date="2020-09-07T19:23:00Z">
              <w:r w:rsidRPr="0013304D">
                <w:rPr>
                  <w:rFonts w:ascii="Times New Roman" w:hAnsi="Times New Roman"/>
                  <w:sz w:val="24"/>
                </w:rPr>
                <w:t>Platinum Resistance Thermometer</w:t>
              </w:r>
            </w:ins>
          </w:p>
        </w:tc>
      </w:tr>
      <w:tr w:rsidR="00781CE4" w:rsidRPr="00951B55" w14:paraId="6A29BBBE" w14:textId="77777777" w:rsidTr="00130DA3">
        <w:trPr>
          <w:trHeight w:val="423"/>
        </w:trPr>
        <w:tc>
          <w:tcPr>
            <w:tcW w:w="1638" w:type="dxa"/>
          </w:tcPr>
          <w:p w14:paraId="37113E53" w14:textId="4B6BBEBB" w:rsidR="00781CE4" w:rsidRPr="00951B55" w:rsidRDefault="00781CE4" w:rsidP="00781CE4">
            <w:pPr>
              <w:pStyle w:val="TableText"/>
              <w:rPr>
                <w:rFonts w:ascii="Times New Roman" w:hAnsi="Times New Roman"/>
                <w:sz w:val="24"/>
              </w:rPr>
            </w:pPr>
            <w:r>
              <w:rPr>
                <w:rFonts w:ascii="Times New Roman" w:hAnsi="Times New Roman"/>
                <w:sz w:val="24"/>
              </w:rPr>
              <w:t>PS</w:t>
            </w:r>
          </w:p>
        </w:tc>
        <w:tc>
          <w:tcPr>
            <w:tcW w:w="7938" w:type="dxa"/>
          </w:tcPr>
          <w:p w14:paraId="2B90B984" w14:textId="39C3EFE4" w:rsidR="00781CE4" w:rsidRPr="00951B55" w:rsidRDefault="00781CE4" w:rsidP="00781CE4">
            <w:pPr>
              <w:pStyle w:val="TableText"/>
              <w:rPr>
                <w:rFonts w:ascii="Times New Roman" w:hAnsi="Times New Roman"/>
                <w:sz w:val="24"/>
              </w:rPr>
            </w:pPr>
            <w:r>
              <w:rPr>
                <w:rFonts w:ascii="Times New Roman" w:hAnsi="Times New Roman"/>
                <w:sz w:val="24"/>
              </w:rPr>
              <w:t>Pressure Sensor</w:t>
            </w:r>
          </w:p>
        </w:tc>
      </w:tr>
      <w:tr w:rsidR="00781CE4" w:rsidRPr="00951B55" w14:paraId="65BCE5C7" w14:textId="77777777" w:rsidTr="00130DA3">
        <w:trPr>
          <w:ins w:id="220" w:author="morasl" w:date="2020-09-07T19:33:00Z"/>
        </w:trPr>
        <w:tc>
          <w:tcPr>
            <w:tcW w:w="1638" w:type="dxa"/>
          </w:tcPr>
          <w:p w14:paraId="15031011" w14:textId="7B5D73E7" w:rsidR="00781CE4" w:rsidRPr="00951B55" w:rsidRDefault="00781CE4" w:rsidP="00781CE4">
            <w:pPr>
              <w:pStyle w:val="TableText"/>
              <w:rPr>
                <w:ins w:id="221" w:author="morasl" w:date="2020-09-07T19:33:00Z"/>
                <w:rFonts w:ascii="Times New Roman" w:hAnsi="Times New Roman"/>
                <w:sz w:val="24"/>
              </w:rPr>
            </w:pPr>
            <w:ins w:id="222" w:author="morasl" w:date="2020-09-07T19:33:00Z">
              <w:r>
                <w:rPr>
                  <w:rFonts w:ascii="Times New Roman" w:hAnsi="Times New Roman"/>
                  <w:sz w:val="24"/>
                </w:rPr>
                <w:t>PSU</w:t>
              </w:r>
            </w:ins>
          </w:p>
        </w:tc>
        <w:tc>
          <w:tcPr>
            <w:tcW w:w="7938" w:type="dxa"/>
          </w:tcPr>
          <w:p w14:paraId="318C12E0" w14:textId="60C9431D" w:rsidR="00781CE4" w:rsidRPr="00951B55" w:rsidRDefault="00781CE4" w:rsidP="00781CE4">
            <w:pPr>
              <w:pStyle w:val="TableText"/>
              <w:rPr>
                <w:ins w:id="223" w:author="morasl" w:date="2020-09-07T19:33:00Z"/>
                <w:rFonts w:ascii="Times New Roman" w:hAnsi="Times New Roman"/>
                <w:sz w:val="24"/>
              </w:rPr>
            </w:pPr>
            <w:ins w:id="224" w:author="morasl" w:date="2020-09-07T19:33:00Z">
              <w:r>
                <w:rPr>
                  <w:rFonts w:ascii="Times New Roman" w:hAnsi="Times New Roman"/>
                  <w:sz w:val="24"/>
                </w:rPr>
                <w:t>Power Supply U</w:t>
              </w:r>
            </w:ins>
            <w:ins w:id="225" w:author="morasl" w:date="2020-09-07T19:34:00Z">
              <w:r>
                <w:rPr>
                  <w:rFonts w:ascii="Times New Roman" w:hAnsi="Times New Roman"/>
                  <w:sz w:val="24"/>
                </w:rPr>
                <w:t>nit</w:t>
              </w:r>
            </w:ins>
          </w:p>
        </w:tc>
      </w:tr>
      <w:tr w:rsidR="00781CE4" w:rsidRPr="00951B55" w14:paraId="5E2DC2C0" w14:textId="77777777" w:rsidTr="00130DA3">
        <w:tc>
          <w:tcPr>
            <w:tcW w:w="1638" w:type="dxa"/>
          </w:tcPr>
          <w:p w14:paraId="70BF8969"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RDR</w:t>
            </w:r>
          </w:p>
        </w:tc>
        <w:tc>
          <w:tcPr>
            <w:tcW w:w="7938" w:type="dxa"/>
          </w:tcPr>
          <w:p w14:paraId="7F0782B1"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Reduced Data Record</w:t>
            </w:r>
          </w:p>
        </w:tc>
      </w:tr>
      <w:tr w:rsidR="00781CE4" w:rsidRPr="00951B55" w14:paraId="461A8FCA" w14:textId="77777777" w:rsidTr="00130DA3">
        <w:tc>
          <w:tcPr>
            <w:tcW w:w="1638" w:type="dxa"/>
          </w:tcPr>
          <w:p w14:paraId="6ED268F4" w14:textId="7047A054" w:rsidR="00781CE4" w:rsidRPr="00951B55" w:rsidRDefault="00781CE4" w:rsidP="00781CE4">
            <w:pPr>
              <w:pStyle w:val="TableText"/>
              <w:rPr>
                <w:rFonts w:ascii="Times New Roman" w:hAnsi="Times New Roman"/>
                <w:sz w:val="24"/>
              </w:rPr>
            </w:pPr>
            <w:r>
              <w:rPr>
                <w:rFonts w:ascii="Times New Roman" w:hAnsi="Times New Roman"/>
                <w:sz w:val="24"/>
              </w:rPr>
              <w:t>RDS</w:t>
            </w:r>
          </w:p>
        </w:tc>
        <w:tc>
          <w:tcPr>
            <w:tcW w:w="7938" w:type="dxa"/>
          </w:tcPr>
          <w:p w14:paraId="191141EB" w14:textId="4096F5D1" w:rsidR="00781CE4" w:rsidRPr="00951B55" w:rsidRDefault="00781CE4" w:rsidP="00781CE4">
            <w:pPr>
              <w:pStyle w:val="TableText"/>
              <w:rPr>
                <w:rFonts w:ascii="Times New Roman" w:hAnsi="Times New Roman"/>
                <w:sz w:val="24"/>
              </w:rPr>
            </w:pPr>
            <w:r>
              <w:rPr>
                <w:rFonts w:ascii="Times New Roman" w:hAnsi="Times New Roman"/>
                <w:sz w:val="24"/>
              </w:rPr>
              <w:t>Radiation and Dust Sensor</w:t>
            </w:r>
          </w:p>
        </w:tc>
      </w:tr>
      <w:tr w:rsidR="00E56756" w:rsidRPr="00951B55" w14:paraId="7BDB2ED1" w14:textId="77777777" w:rsidTr="00130DA3">
        <w:trPr>
          <w:ins w:id="226" w:author="morasl" w:date="2020-09-08T10:25:00Z"/>
        </w:trPr>
        <w:tc>
          <w:tcPr>
            <w:tcW w:w="1638" w:type="dxa"/>
          </w:tcPr>
          <w:p w14:paraId="03D67223" w14:textId="5B2A453F" w:rsidR="00E56756" w:rsidRDefault="00E56756" w:rsidP="00781CE4">
            <w:pPr>
              <w:pStyle w:val="TableText"/>
              <w:rPr>
                <w:ins w:id="227" w:author="morasl" w:date="2020-09-08T10:25:00Z"/>
                <w:rFonts w:ascii="Times New Roman" w:hAnsi="Times New Roman"/>
                <w:sz w:val="24"/>
              </w:rPr>
            </w:pPr>
            <w:ins w:id="228" w:author="morasl" w:date="2020-09-08T10:25:00Z">
              <w:r>
                <w:rPr>
                  <w:rFonts w:ascii="Times New Roman" w:hAnsi="Times New Roman"/>
                  <w:sz w:val="24"/>
                </w:rPr>
                <w:t>RFB</w:t>
              </w:r>
            </w:ins>
          </w:p>
        </w:tc>
        <w:tc>
          <w:tcPr>
            <w:tcW w:w="7938" w:type="dxa"/>
          </w:tcPr>
          <w:p w14:paraId="54E54D81" w14:textId="7702E0E7" w:rsidR="00E56756" w:rsidRPr="0013247B" w:rsidRDefault="00E56756" w:rsidP="00781CE4">
            <w:pPr>
              <w:pStyle w:val="Default"/>
              <w:rPr>
                <w:ins w:id="229" w:author="morasl" w:date="2020-09-08T10:25:00Z"/>
                <w:rFonts w:ascii="Times New Roman" w:hAnsi="Times New Roman" w:cs="Times New Roman"/>
              </w:rPr>
            </w:pPr>
            <w:ins w:id="230" w:author="morasl" w:date="2020-09-08T10:25:00Z">
              <w:r w:rsidRPr="00E56756">
                <w:rPr>
                  <w:rFonts w:ascii="Times New Roman" w:hAnsi="Times New Roman" w:cs="Times New Roman"/>
                </w:rPr>
                <w:t>Rover Front Body</w:t>
              </w:r>
            </w:ins>
          </w:p>
        </w:tc>
      </w:tr>
      <w:tr w:rsidR="00781CE4" w:rsidRPr="00951B55" w14:paraId="673D4E51" w14:textId="77777777" w:rsidTr="00130DA3">
        <w:tc>
          <w:tcPr>
            <w:tcW w:w="1638" w:type="dxa"/>
          </w:tcPr>
          <w:p w14:paraId="2F08EBBC" w14:textId="272BD460" w:rsidR="00781CE4" w:rsidRDefault="00781CE4" w:rsidP="00781CE4">
            <w:pPr>
              <w:pStyle w:val="TableText"/>
              <w:rPr>
                <w:rFonts w:ascii="Times New Roman" w:hAnsi="Times New Roman"/>
                <w:sz w:val="24"/>
              </w:rPr>
            </w:pPr>
            <w:r>
              <w:rPr>
                <w:rFonts w:ascii="Times New Roman" w:hAnsi="Times New Roman"/>
                <w:sz w:val="24"/>
              </w:rPr>
              <w:t>RSM</w:t>
            </w:r>
          </w:p>
        </w:tc>
        <w:tc>
          <w:tcPr>
            <w:tcW w:w="7938" w:type="dxa"/>
          </w:tcPr>
          <w:p w14:paraId="04485DA6" w14:textId="49F3A674" w:rsidR="00781CE4" w:rsidRPr="00A75949" w:rsidRDefault="00781CE4" w:rsidP="00781CE4">
            <w:pPr>
              <w:pStyle w:val="Default"/>
              <w:rPr>
                <w:rFonts w:ascii="Times New Roman" w:hAnsi="Times New Roman"/>
              </w:rPr>
            </w:pPr>
            <w:r w:rsidRPr="0013247B">
              <w:rPr>
                <w:rFonts w:ascii="Times New Roman" w:hAnsi="Times New Roman" w:cs="Times New Roman"/>
              </w:rPr>
              <w:t xml:space="preserve">Remote Sensing Mast </w:t>
            </w:r>
          </w:p>
        </w:tc>
      </w:tr>
      <w:tr w:rsidR="00781CE4" w:rsidRPr="00951B55" w14:paraId="73019617" w14:textId="77777777" w:rsidTr="00130DA3">
        <w:tc>
          <w:tcPr>
            <w:tcW w:w="1638" w:type="dxa"/>
          </w:tcPr>
          <w:p w14:paraId="1C9522BC" w14:textId="603CE815" w:rsidR="00781CE4" w:rsidRPr="00951B55" w:rsidRDefault="00781CE4" w:rsidP="00781CE4">
            <w:pPr>
              <w:pStyle w:val="TableText"/>
              <w:rPr>
                <w:rFonts w:ascii="Times New Roman" w:hAnsi="Times New Roman"/>
                <w:sz w:val="24"/>
              </w:rPr>
            </w:pPr>
            <w:r>
              <w:rPr>
                <w:rFonts w:ascii="Times New Roman" w:hAnsi="Times New Roman"/>
                <w:sz w:val="24"/>
              </w:rPr>
              <w:t>MEDA</w:t>
            </w:r>
          </w:p>
        </w:tc>
        <w:tc>
          <w:tcPr>
            <w:tcW w:w="7938" w:type="dxa"/>
          </w:tcPr>
          <w:p w14:paraId="206237C0" w14:textId="28C21230" w:rsidR="00781CE4" w:rsidRPr="00951B55" w:rsidRDefault="00781CE4" w:rsidP="00781CE4">
            <w:pPr>
              <w:pStyle w:val="TableText"/>
              <w:rPr>
                <w:rFonts w:ascii="Times New Roman" w:hAnsi="Times New Roman"/>
                <w:sz w:val="24"/>
              </w:rPr>
            </w:pPr>
            <w:r>
              <w:rPr>
                <w:rFonts w:ascii="Times New Roman" w:hAnsi="Times New Roman"/>
                <w:sz w:val="24"/>
              </w:rPr>
              <w:t>Mars Environmental Dynamics Analyzer</w:t>
            </w:r>
          </w:p>
        </w:tc>
      </w:tr>
      <w:tr w:rsidR="00781CE4" w:rsidRPr="00951B55" w14:paraId="0E932C21" w14:textId="77777777" w:rsidTr="00130DA3">
        <w:tc>
          <w:tcPr>
            <w:tcW w:w="1638" w:type="dxa"/>
          </w:tcPr>
          <w:p w14:paraId="1EE7EC4A" w14:textId="53FE546B" w:rsidR="00781CE4" w:rsidRPr="00951B55" w:rsidRDefault="00781CE4" w:rsidP="00781CE4">
            <w:pPr>
              <w:pStyle w:val="TableText"/>
              <w:rPr>
                <w:rFonts w:ascii="Times New Roman" w:hAnsi="Times New Roman"/>
                <w:sz w:val="24"/>
              </w:rPr>
            </w:pPr>
            <w:r>
              <w:rPr>
                <w:rFonts w:ascii="Times New Roman" w:hAnsi="Times New Roman"/>
                <w:sz w:val="24"/>
              </w:rPr>
              <w:t>RAMP</w:t>
            </w:r>
          </w:p>
        </w:tc>
        <w:tc>
          <w:tcPr>
            <w:tcW w:w="7938" w:type="dxa"/>
          </w:tcPr>
          <w:p w14:paraId="42609725" w14:textId="2C66C362" w:rsidR="00781CE4" w:rsidRPr="00951B55" w:rsidRDefault="00781CE4" w:rsidP="00781CE4">
            <w:pPr>
              <w:pStyle w:val="TableText"/>
              <w:rPr>
                <w:rFonts w:ascii="Times New Roman" w:hAnsi="Times New Roman"/>
                <w:sz w:val="24"/>
              </w:rPr>
            </w:pPr>
            <w:r w:rsidRPr="00134CE8">
              <w:rPr>
                <w:rFonts w:ascii="Times New Roman" w:hAnsi="Times New Roman"/>
                <w:sz w:val="24"/>
              </w:rPr>
              <w:t>Rover Avionics Mounting Panel</w:t>
            </w:r>
          </w:p>
        </w:tc>
      </w:tr>
      <w:tr w:rsidR="00781CE4" w:rsidRPr="00951B55" w14:paraId="79889B68" w14:textId="77777777" w:rsidTr="00130DA3">
        <w:tc>
          <w:tcPr>
            <w:tcW w:w="1638" w:type="dxa"/>
          </w:tcPr>
          <w:p w14:paraId="444074AE" w14:textId="08BEDA7F" w:rsidR="00781CE4" w:rsidRDefault="00781CE4" w:rsidP="00781CE4">
            <w:pPr>
              <w:pStyle w:val="TableText"/>
              <w:rPr>
                <w:rFonts w:ascii="Times New Roman" w:hAnsi="Times New Roman"/>
                <w:sz w:val="24"/>
              </w:rPr>
            </w:pPr>
            <w:r>
              <w:rPr>
                <w:rFonts w:ascii="Times New Roman" w:hAnsi="Times New Roman"/>
                <w:sz w:val="24"/>
              </w:rPr>
              <w:t>SDF</w:t>
            </w:r>
          </w:p>
        </w:tc>
        <w:tc>
          <w:tcPr>
            <w:tcW w:w="7938" w:type="dxa"/>
          </w:tcPr>
          <w:p w14:paraId="77C91DC9" w14:textId="1CD0FB67" w:rsidR="00781CE4" w:rsidRPr="00134CE8" w:rsidRDefault="00781CE4" w:rsidP="00781CE4">
            <w:pPr>
              <w:pStyle w:val="TableText"/>
              <w:rPr>
                <w:rFonts w:ascii="Times New Roman" w:hAnsi="Times New Roman"/>
                <w:sz w:val="24"/>
              </w:rPr>
            </w:pPr>
            <w:r>
              <w:rPr>
                <w:rFonts w:ascii="Times New Roman" w:hAnsi="Times New Roman"/>
                <w:sz w:val="24"/>
              </w:rPr>
              <w:t>Science Data Frame</w:t>
            </w:r>
          </w:p>
        </w:tc>
      </w:tr>
      <w:tr w:rsidR="00781CE4" w:rsidRPr="00951B55" w14:paraId="607D5223" w14:textId="77777777" w:rsidTr="00130DA3">
        <w:tc>
          <w:tcPr>
            <w:tcW w:w="1638" w:type="dxa"/>
          </w:tcPr>
          <w:p w14:paraId="33252CFA" w14:textId="42C4E8FF" w:rsidR="00781CE4" w:rsidRDefault="00781CE4" w:rsidP="00781CE4">
            <w:pPr>
              <w:pStyle w:val="TableText"/>
              <w:rPr>
                <w:rFonts w:ascii="Times New Roman" w:hAnsi="Times New Roman"/>
                <w:sz w:val="24"/>
              </w:rPr>
            </w:pPr>
            <w:r>
              <w:rPr>
                <w:rFonts w:ascii="Times New Roman" w:hAnsi="Times New Roman"/>
                <w:sz w:val="24"/>
              </w:rPr>
              <w:t>SDP</w:t>
            </w:r>
          </w:p>
        </w:tc>
        <w:tc>
          <w:tcPr>
            <w:tcW w:w="7938" w:type="dxa"/>
          </w:tcPr>
          <w:p w14:paraId="343B42C5" w14:textId="172B6823" w:rsidR="00781CE4" w:rsidRDefault="00781CE4" w:rsidP="00781CE4">
            <w:pPr>
              <w:pStyle w:val="TableText"/>
              <w:rPr>
                <w:rFonts w:ascii="Times New Roman" w:hAnsi="Times New Roman"/>
                <w:sz w:val="24"/>
              </w:rPr>
            </w:pPr>
            <w:r>
              <w:rPr>
                <w:rFonts w:ascii="Times New Roman" w:hAnsi="Times New Roman"/>
                <w:sz w:val="24"/>
              </w:rPr>
              <w:t>Science Data Product</w:t>
            </w:r>
          </w:p>
        </w:tc>
      </w:tr>
      <w:tr w:rsidR="00781CE4" w:rsidRPr="00951B55" w14:paraId="17A1A8D6" w14:textId="77777777" w:rsidTr="00130DA3">
        <w:tc>
          <w:tcPr>
            <w:tcW w:w="1638" w:type="dxa"/>
          </w:tcPr>
          <w:p w14:paraId="2043F4BC" w14:textId="23C11BED" w:rsidR="00781CE4" w:rsidRPr="00951B55" w:rsidRDefault="00781CE4" w:rsidP="00781CE4">
            <w:pPr>
              <w:pStyle w:val="TableText"/>
              <w:rPr>
                <w:rFonts w:ascii="Times New Roman" w:hAnsi="Times New Roman"/>
                <w:sz w:val="24"/>
              </w:rPr>
            </w:pPr>
            <w:r>
              <w:rPr>
                <w:rFonts w:ascii="Times New Roman" w:hAnsi="Times New Roman"/>
                <w:sz w:val="24"/>
              </w:rPr>
              <w:t>SEF</w:t>
            </w:r>
          </w:p>
        </w:tc>
        <w:tc>
          <w:tcPr>
            <w:tcW w:w="7938" w:type="dxa"/>
          </w:tcPr>
          <w:p w14:paraId="6A108A97" w14:textId="083A3DC6" w:rsidR="00781CE4" w:rsidRPr="00951B55" w:rsidRDefault="00781CE4" w:rsidP="00781CE4">
            <w:pPr>
              <w:pStyle w:val="TableText"/>
              <w:rPr>
                <w:rFonts w:ascii="Times New Roman" w:hAnsi="Times New Roman"/>
                <w:sz w:val="24"/>
              </w:rPr>
            </w:pPr>
            <w:r>
              <w:rPr>
                <w:rFonts w:ascii="Times New Roman" w:hAnsi="Times New Roman"/>
                <w:sz w:val="24"/>
              </w:rPr>
              <w:t>Single Event Failure</w:t>
            </w:r>
          </w:p>
        </w:tc>
      </w:tr>
      <w:tr w:rsidR="00781CE4" w:rsidRPr="00951B55" w14:paraId="0D6D7677" w14:textId="77777777" w:rsidTr="00130DA3">
        <w:tc>
          <w:tcPr>
            <w:tcW w:w="1638" w:type="dxa"/>
          </w:tcPr>
          <w:p w14:paraId="1C2974A6" w14:textId="77777777" w:rsidR="00781CE4" w:rsidRDefault="00781CE4" w:rsidP="00781CE4">
            <w:pPr>
              <w:pStyle w:val="TableText"/>
              <w:rPr>
                <w:rFonts w:ascii="Times New Roman" w:hAnsi="Times New Roman"/>
                <w:sz w:val="24"/>
              </w:rPr>
            </w:pPr>
            <w:r w:rsidRPr="00951B55">
              <w:rPr>
                <w:rFonts w:ascii="Times New Roman" w:hAnsi="Times New Roman"/>
                <w:sz w:val="24"/>
              </w:rPr>
              <w:t>SIS</w:t>
            </w:r>
          </w:p>
          <w:p w14:paraId="3F109E9E" w14:textId="7D6CC4E4" w:rsidR="00781CE4" w:rsidRPr="00951B55" w:rsidRDefault="00781CE4" w:rsidP="00781CE4">
            <w:pPr>
              <w:pStyle w:val="TableText"/>
              <w:rPr>
                <w:rFonts w:ascii="Times New Roman" w:hAnsi="Times New Roman"/>
                <w:sz w:val="24"/>
              </w:rPr>
            </w:pPr>
            <w:r>
              <w:rPr>
                <w:rFonts w:ascii="Times New Roman" w:hAnsi="Times New Roman"/>
                <w:sz w:val="24"/>
              </w:rPr>
              <w:t>SOL</w:t>
            </w:r>
          </w:p>
        </w:tc>
        <w:tc>
          <w:tcPr>
            <w:tcW w:w="7938" w:type="dxa"/>
          </w:tcPr>
          <w:p w14:paraId="2F4C73AE" w14:textId="77777777" w:rsidR="00781CE4" w:rsidRDefault="00781CE4" w:rsidP="00781CE4">
            <w:pPr>
              <w:pStyle w:val="TableText"/>
              <w:rPr>
                <w:rFonts w:ascii="Times New Roman" w:hAnsi="Times New Roman"/>
                <w:sz w:val="24"/>
              </w:rPr>
            </w:pPr>
            <w:r w:rsidRPr="00951B55">
              <w:rPr>
                <w:rFonts w:ascii="Times New Roman" w:hAnsi="Times New Roman"/>
                <w:sz w:val="24"/>
              </w:rPr>
              <w:t>Software Interface Specification</w:t>
            </w:r>
          </w:p>
          <w:p w14:paraId="7BA1E8D0" w14:textId="1D994645" w:rsidR="00781CE4" w:rsidRPr="00951B55" w:rsidRDefault="00781CE4" w:rsidP="00781CE4">
            <w:pPr>
              <w:pStyle w:val="TableText"/>
              <w:rPr>
                <w:rFonts w:ascii="Times New Roman" w:hAnsi="Times New Roman"/>
                <w:sz w:val="24"/>
              </w:rPr>
            </w:pPr>
            <w:r>
              <w:rPr>
                <w:rFonts w:ascii="Times New Roman" w:hAnsi="Times New Roman"/>
                <w:sz w:val="24"/>
              </w:rPr>
              <w:t>It represents 1 (one) solar day (from midnight to midnight)</w:t>
            </w:r>
          </w:p>
        </w:tc>
      </w:tr>
      <w:tr w:rsidR="00781CE4" w:rsidRPr="00951B55" w14:paraId="0911EAAC" w14:textId="77777777" w:rsidTr="00130DA3">
        <w:tc>
          <w:tcPr>
            <w:tcW w:w="1638" w:type="dxa"/>
          </w:tcPr>
          <w:p w14:paraId="38CE7C33" w14:textId="0A0EBE5B" w:rsidR="00781CE4" w:rsidRPr="00951B55" w:rsidRDefault="00781CE4" w:rsidP="00781CE4">
            <w:pPr>
              <w:pStyle w:val="TableText"/>
              <w:rPr>
                <w:rFonts w:ascii="Times New Roman" w:hAnsi="Times New Roman"/>
                <w:sz w:val="24"/>
              </w:rPr>
            </w:pPr>
            <w:r>
              <w:rPr>
                <w:rFonts w:ascii="Times New Roman" w:hAnsi="Times New Roman"/>
                <w:sz w:val="24"/>
              </w:rPr>
              <w:t>SUSW</w:t>
            </w:r>
          </w:p>
        </w:tc>
        <w:tc>
          <w:tcPr>
            <w:tcW w:w="7938" w:type="dxa"/>
          </w:tcPr>
          <w:p w14:paraId="647F7755" w14:textId="0D91D09F" w:rsidR="00781CE4" w:rsidRPr="00951B55" w:rsidRDefault="00781CE4" w:rsidP="00781CE4">
            <w:pPr>
              <w:pStyle w:val="TableText"/>
              <w:rPr>
                <w:rFonts w:ascii="Times New Roman" w:hAnsi="Times New Roman"/>
                <w:sz w:val="24"/>
              </w:rPr>
            </w:pPr>
            <w:r>
              <w:rPr>
                <w:rFonts w:ascii="Times New Roman" w:hAnsi="Times New Roman"/>
                <w:sz w:val="24"/>
              </w:rPr>
              <w:t>Start-up Software</w:t>
            </w:r>
          </w:p>
        </w:tc>
      </w:tr>
      <w:tr w:rsidR="00781CE4" w:rsidRPr="00951B55" w14:paraId="1B4F4F9F" w14:textId="77777777" w:rsidTr="00130DA3">
        <w:tc>
          <w:tcPr>
            <w:tcW w:w="1638" w:type="dxa"/>
          </w:tcPr>
          <w:p w14:paraId="3B66734B"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TBD</w:t>
            </w:r>
          </w:p>
        </w:tc>
        <w:tc>
          <w:tcPr>
            <w:tcW w:w="7938" w:type="dxa"/>
          </w:tcPr>
          <w:p w14:paraId="6461E9B2"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To Be Determined</w:t>
            </w:r>
          </w:p>
        </w:tc>
      </w:tr>
      <w:tr w:rsidR="00781CE4" w:rsidRPr="00951B55" w14:paraId="20C36728" w14:textId="77777777" w:rsidTr="00130DA3">
        <w:tc>
          <w:tcPr>
            <w:tcW w:w="1638" w:type="dxa"/>
          </w:tcPr>
          <w:p w14:paraId="26E163DF" w14:textId="57175091" w:rsidR="00781CE4" w:rsidRPr="00951B55" w:rsidRDefault="00781CE4" w:rsidP="00781CE4">
            <w:pPr>
              <w:pStyle w:val="TableText"/>
              <w:rPr>
                <w:rFonts w:ascii="Times New Roman" w:hAnsi="Times New Roman"/>
                <w:sz w:val="24"/>
              </w:rPr>
            </w:pPr>
            <w:r>
              <w:rPr>
                <w:rFonts w:ascii="Times New Roman" w:hAnsi="Times New Roman"/>
                <w:sz w:val="24"/>
              </w:rPr>
              <w:t>TIRS</w:t>
            </w:r>
          </w:p>
        </w:tc>
        <w:tc>
          <w:tcPr>
            <w:tcW w:w="7938" w:type="dxa"/>
          </w:tcPr>
          <w:p w14:paraId="2FC12C0B" w14:textId="19EFA4D4" w:rsidR="00781CE4" w:rsidRPr="00951B55" w:rsidRDefault="00781CE4" w:rsidP="00781CE4">
            <w:pPr>
              <w:pStyle w:val="TableText"/>
              <w:rPr>
                <w:rFonts w:ascii="Times New Roman" w:hAnsi="Times New Roman"/>
                <w:sz w:val="24"/>
              </w:rPr>
            </w:pPr>
            <w:r>
              <w:rPr>
                <w:rFonts w:ascii="Times New Roman" w:hAnsi="Times New Roman"/>
                <w:sz w:val="24"/>
              </w:rPr>
              <w:t>Thermal Infrared Sensor</w:t>
            </w:r>
          </w:p>
        </w:tc>
      </w:tr>
      <w:tr w:rsidR="00781CE4" w:rsidRPr="00951B55" w14:paraId="7B73020E" w14:textId="77777777" w:rsidTr="00130DA3">
        <w:trPr>
          <w:ins w:id="231" w:author="morasl" w:date="2020-09-07T19:20:00Z"/>
        </w:trPr>
        <w:tc>
          <w:tcPr>
            <w:tcW w:w="1638" w:type="dxa"/>
          </w:tcPr>
          <w:p w14:paraId="2E6B27F5" w14:textId="01051027" w:rsidR="00781CE4" w:rsidRDefault="00781CE4" w:rsidP="00781CE4">
            <w:pPr>
              <w:pStyle w:val="TableText"/>
              <w:rPr>
                <w:ins w:id="232" w:author="morasl" w:date="2020-09-07T19:20:00Z"/>
                <w:rFonts w:ascii="Times New Roman" w:hAnsi="Times New Roman"/>
                <w:sz w:val="24"/>
              </w:rPr>
            </w:pPr>
            <w:ins w:id="233" w:author="morasl" w:date="2020-09-07T19:20:00Z">
              <w:r>
                <w:rPr>
                  <w:rFonts w:ascii="Times New Roman" w:hAnsi="Times New Roman"/>
                  <w:sz w:val="24"/>
                </w:rPr>
                <w:t>TM</w:t>
              </w:r>
            </w:ins>
          </w:p>
        </w:tc>
        <w:tc>
          <w:tcPr>
            <w:tcW w:w="7938" w:type="dxa"/>
          </w:tcPr>
          <w:p w14:paraId="5FE8A79C" w14:textId="632CC28C" w:rsidR="00781CE4" w:rsidRPr="0013247B" w:rsidRDefault="00781CE4" w:rsidP="00781CE4">
            <w:pPr>
              <w:pStyle w:val="Default"/>
              <w:rPr>
                <w:ins w:id="234" w:author="morasl" w:date="2020-09-07T19:20:00Z"/>
                <w:rFonts w:ascii="Times New Roman" w:hAnsi="Times New Roman" w:cs="Times New Roman"/>
              </w:rPr>
            </w:pPr>
            <w:ins w:id="235" w:author="morasl" w:date="2020-09-07T19:21:00Z">
              <w:r>
                <w:rPr>
                  <w:rFonts w:ascii="Times New Roman" w:hAnsi="Times New Roman" w:cs="Times New Roman"/>
                </w:rPr>
                <w:t>Telemetry</w:t>
              </w:r>
            </w:ins>
          </w:p>
        </w:tc>
      </w:tr>
      <w:tr w:rsidR="00781CE4" w:rsidRPr="00951B55" w14:paraId="75E19B3A" w14:textId="77777777" w:rsidTr="00130DA3">
        <w:tc>
          <w:tcPr>
            <w:tcW w:w="1638" w:type="dxa"/>
          </w:tcPr>
          <w:p w14:paraId="381709AC" w14:textId="65E119DF" w:rsidR="00781CE4" w:rsidRDefault="00781CE4" w:rsidP="00781CE4">
            <w:pPr>
              <w:pStyle w:val="TableText"/>
              <w:rPr>
                <w:rFonts w:ascii="Times New Roman" w:hAnsi="Times New Roman"/>
                <w:sz w:val="24"/>
              </w:rPr>
            </w:pPr>
            <w:r>
              <w:rPr>
                <w:rFonts w:ascii="Times New Roman" w:hAnsi="Times New Roman"/>
                <w:sz w:val="24"/>
              </w:rPr>
              <w:t>UART</w:t>
            </w:r>
          </w:p>
        </w:tc>
        <w:tc>
          <w:tcPr>
            <w:tcW w:w="7938" w:type="dxa"/>
          </w:tcPr>
          <w:p w14:paraId="66DAE073" w14:textId="243E13B3" w:rsidR="00781CE4" w:rsidRDefault="00781CE4" w:rsidP="00781CE4">
            <w:pPr>
              <w:pStyle w:val="Default"/>
              <w:rPr>
                <w:rFonts w:ascii="Times New Roman" w:hAnsi="Times New Roman"/>
              </w:rPr>
            </w:pPr>
            <w:r w:rsidRPr="0013247B">
              <w:rPr>
                <w:rFonts w:ascii="Times New Roman" w:hAnsi="Times New Roman" w:cs="Times New Roman"/>
              </w:rPr>
              <w:t xml:space="preserve">Universal Asynchronous Receiver/Transmitter </w:t>
            </w:r>
          </w:p>
        </w:tc>
      </w:tr>
      <w:tr w:rsidR="00781CE4" w:rsidRPr="00951B55" w14:paraId="30A20904" w14:textId="77777777" w:rsidTr="00130DA3">
        <w:tc>
          <w:tcPr>
            <w:tcW w:w="1638" w:type="dxa"/>
          </w:tcPr>
          <w:p w14:paraId="641CC370" w14:textId="5340A3FC" w:rsidR="00781CE4" w:rsidRPr="00951B55" w:rsidRDefault="00781CE4" w:rsidP="00781CE4">
            <w:pPr>
              <w:pStyle w:val="TableText"/>
              <w:rPr>
                <w:rFonts w:ascii="Times New Roman" w:hAnsi="Times New Roman"/>
                <w:sz w:val="24"/>
              </w:rPr>
            </w:pPr>
            <w:r>
              <w:rPr>
                <w:rFonts w:ascii="Times New Roman" w:hAnsi="Times New Roman"/>
                <w:sz w:val="24"/>
              </w:rPr>
              <w:t>UVS</w:t>
            </w:r>
          </w:p>
        </w:tc>
        <w:tc>
          <w:tcPr>
            <w:tcW w:w="7938" w:type="dxa"/>
          </w:tcPr>
          <w:p w14:paraId="3E8287D7" w14:textId="71DFE9F6" w:rsidR="00781CE4" w:rsidRPr="00951B55" w:rsidRDefault="00781CE4" w:rsidP="00781CE4">
            <w:pPr>
              <w:pStyle w:val="TableText"/>
              <w:rPr>
                <w:rFonts w:ascii="Times New Roman" w:hAnsi="Times New Roman"/>
                <w:sz w:val="24"/>
              </w:rPr>
            </w:pPr>
            <w:r>
              <w:rPr>
                <w:rFonts w:ascii="Times New Roman" w:hAnsi="Times New Roman"/>
                <w:sz w:val="24"/>
              </w:rPr>
              <w:t>Ultraviolet Sensor</w:t>
            </w:r>
          </w:p>
        </w:tc>
      </w:tr>
      <w:tr w:rsidR="00781CE4" w:rsidRPr="00951B55" w14:paraId="55B7DEDA" w14:textId="77777777" w:rsidTr="00130DA3">
        <w:tc>
          <w:tcPr>
            <w:tcW w:w="1638" w:type="dxa"/>
          </w:tcPr>
          <w:p w14:paraId="4CAE4733"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VICAR</w:t>
            </w:r>
          </w:p>
        </w:tc>
        <w:tc>
          <w:tcPr>
            <w:tcW w:w="7938" w:type="dxa"/>
          </w:tcPr>
          <w:p w14:paraId="54EE5175" w14:textId="77777777" w:rsidR="00781CE4" w:rsidRPr="00951B55" w:rsidRDefault="00781CE4" w:rsidP="00781CE4">
            <w:pPr>
              <w:pStyle w:val="TableText"/>
              <w:rPr>
                <w:rFonts w:ascii="Times New Roman" w:hAnsi="Times New Roman"/>
                <w:sz w:val="24"/>
              </w:rPr>
            </w:pPr>
            <w:r w:rsidRPr="00951B55">
              <w:rPr>
                <w:rFonts w:ascii="Times New Roman" w:hAnsi="Times New Roman"/>
                <w:sz w:val="24"/>
              </w:rPr>
              <w:t>Video image Communications and Retrieval system</w:t>
            </w:r>
          </w:p>
        </w:tc>
      </w:tr>
      <w:tr w:rsidR="00781CE4" w:rsidRPr="00951B55" w14:paraId="70C0EDEA" w14:textId="77777777" w:rsidTr="00130DA3">
        <w:tc>
          <w:tcPr>
            <w:tcW w:w="1638" w:type="dxa"/>
          </w:tcPr>
          <w:p w14:paraId="04955AB7" w14:textId="64E9495E" w:rsidR="00781CE4" w:rsidRPr="00951B55" w:rsidRDefault="00781CE4" w:rsidP="00781CE4">
            <w:pPr>
              <w:pStyle w:val="TableText"/>
              <w:rPr>
                <w:rFonts w:ascii="Times New Roman" w:hAnsi="Times New Roman"/>
                <w:sz w:val="24"/>
              </w:rPr>
            </w:pPr>
            <w:r>
              <w:rPr>
                <w:rFonts w:ascii="Times New Roman" w:hAnsi="Times New Roman"/>
                <w:sz w:val="24"/>
              </w:rPr>
              <w:t>WS</w:t>
            </w:r>
          </w:p>
        </w:tc>
        <w:tc>
          <w:tcPr>
            <w:tcW w:w="7938" w:type="dxa"/>
          </w:tcPr>
          <w:p w14:paraId="70C5D673" w14:textId="2BB4C4F9" w:rsidR="00781CE4" w:rsidRPr="00951B55" w:rsidRDefault="00781CE4" w:rsidP="00781CE4">
            <w:pPr>
              <w:pStyle w:val="TableText"/>
              <w:rPr>
                <w:rFonts w:ascii="Times New Roman" w:hAnsi="Times New Roman"/>
                <w:sz w:val="24"/>
              </w:rPr>
            </w:pPr>
            <w:r>
              <w:rPr>
                <w:rFonts w:ascii="Times New Roman" w:hAnsi="Times New Roman"/>
                <w:sz w:val="24"/>
              </w:rPr>
              <w:t>Wind Sensor</w:t>
            </w:r>
          </w:p>
        </w:tc>
      </w:tr>
      <w:tr w:rsidR="00781CE4" w:rsidRPr="00951B55" w14:paraId="4CFDE24B" w14:textId="77777777" w:rsidTr="00130DA3">
        <w:tc>
          <w:tcPr>
            <w:tcW w:w="1638" w:type="dxa"/>
          </w:tcPr>
          <w:p w14:paraId="09ED39E0" w14:textId="69BCDCD9" w:rsidR="00781CE4" w:rsidRPr="00951B55" w:rsidRDefault="00781CE4" w:rsidP="00781CE4">
            <w:pPr>
              <w:pStyle w:val="TableText"/>
              <w:rPr>
                <w:rFonts w:ascii="Times New Roman" w:hAnsi="Times New Roman"/>
                <w:sz w:val="24"/>
              </w:rPr>
            </w:pPr>
          </w:p>
        </w:tc>
        <w:tc>
          <w:tcPr>
            <w:tcW w:w="7938" w:type="dxa"/>
          </w:tcPr>
          <w:p w14:paraId="6CD1F055" w14:textId="0D715491" w:rsidR="00781CE4" w:rsidRPr="00951B55" w:rsidRDefault="00781CE4" w:rsidP="00781CE4">
            <w:pPr>
              <w:pStyle w:val="TableText"/>
              <w:rPr>
                <w:rFonts w:ascii="Times New Roman" w:hAnsi="Times New Roman"/>
                <w:sz w:val="24"/>
              </w:rPr>
            </w:pPr>
          </w:p>
        </w:tc>
      </w:tr>
    </w:tbl>
    <w:p w14:paraId="42DF2300" w14:textId="77777777" w:rsidR="008561E2" w:rsidRPr="00951B55" w:rsidRDefault="008561E2">
      <w:pPr>
        <w:pStyle w:val="Textoindependiente"/>
      </w:pPr>
    </w:p>
    <w:p w14:paraId="054E82FB" w14:textId="77777777" w:rsidR="008561E2" w:rsidRPr="00951B55" w:rsidRDefault="008561E2">
      <w:pPr>
        <w:pStyle w:val="Textoindependiente"/>
      </w:pPr>
    </w:p>
    <w:tbl>
      <w:tblPr>
        <w:tblW w:w="0" w:type="auto"/>
        <w:tblLayout w:type="fixed"/>
        <w:tblLook w:val="0000" w:firstRow="0" w:lastRow="0" w:firstColumn="0" w:lastColumn="0" w:noHBand="0" w:noVBand="0"/>
      </w:tblPr>
      <w:tblGrid>
        <w:gridCol w:w="1638"/>
        <w:gridCol w:w="7938"/>
      </w:tblGrid>
      <w:tr w:rsidR="008561E2" w:rsidRPr="00951B55" w14:paraId="458C9CEE" w14:textId="77777777">
        <w:tc>
          <w:tcPr>
            <w:tcW w:w="1638" w:type="dxa"/>
          </w:tcPr>
          <w:p w14:paraId="27E200BE" w14:textId="77777777" w:rsidR="008561E2" w:rsidRPr="00951B55" w:rsidRDefault="008561E2" w:rsidP="00607273">
            <w:pPr>
              <w:widowControl/>
              <w:rPr>
                <w:rFonts w:ascii="Times New Roman" w:hAnsi="Times New Roman"/>
              </w:rPr>
            </w:pPr>
          </w:p>
        </w:tc>
        <w:tc>
          <w:tcPr>
            <w:tcW w:w="7938" w:type="dxa"/>
          </w:tcPr>
          <w:p w14:paraId="24435124" w14:textId="77777777" w:rsidR="008561E2" w:rsidRPr="00951B55" w:rsidRDefault="008561E2">
            <w:pPr>
              <w:pStyle w:val="TableText"/>
              <w:rPr>
                <w:rFonts w:ascii="Times New Roman" w:hAnsi="Times New Roman"/>
                <w:sz w:val="24"/>
              </w:rPr>
            </w:pPr>
          </w:p>
        </w:tc>
      </w:tr>
    </w:tbl>
    <w:p w14:paraId="3E6D41E9" w14:textId="77777777" w:rsidR="008561E2" w:rsidRPr="00951B55" w:rsidRDefault="008561E2">
      <w:pPr>
        <w:pStyle w:val="Textoindependiente"/>
      </w:pPr>
    </w:p>
    <w:p w14:paraId="00864D42" w14:textId="77777777" w:rsidR="008561E2" w:rsidRPr="00951B55" w:rsidRDefault="008561E2">
      <w:pPr>
        <w:pStyle w:val="Textoindependiente"/>
      </w:pPr>
    </w:p>
    <w:p w14:paraId="3B4E86A3" w14:textId="77777777" w:rsidR="008561E2" w:rsidRPr="00951B55" w:rsidRDefault="008561E2">
      <w:pPr>
        <w:pStyle w:val="Textoindependiente"/>
      </w:pPr>
    </w:p>
    <w:p w14:paraId="4E8FF4C1" w14:textId="77777777" w:rsidR="008561E2" w:rsidRPr="00951B55" w:rsidRDefault="008561E2">
      <w:pPr>
        <w:pStyle w:val="Textoindependiente"/>
      </w:pPr>
    </w:p>
    <w:p w14:paraId="03AD77BE" w14:textId="77777777" w:rsidR="008561E2" w:rsidRPr="00951B55" w:rsidRDefault="008561E2">
      <w:pPr>
        <w:pStyle w:val="Textoindependiente"/>
        <w:sectPr w:rsidR="008561E2" w:rsidRPr="00951B55">
          <w:headerReference w:type="default" r:id="rId12"/>
          <w:footerReference w:type="default" r:id="rId13"/>
          <w:headerReference w:type="first" r:id="rId14"/>
          <w:type w:val="continuous"/>
          <w:pgSz w:w="12240" w:h="15840"/>
          <w:pgMar w:top="1440" w:right="1440" w:bottom="1440" w:left="1440" w:header="720" w:footer="720" w:gutter="0"/>
          <w:pgNumType w:fmt="lowerRoman"/>
          <w:cols w:space="720"/>
        </w:sectPr>
      </w:pPr>
    </w:p>
    <w:p w14:paraId="30D76F85" w14:textId="77777777" w:rsidR="008561E2" w:rsidRPr="00951B55" w:rsidRDefault="008561E2">
      <w:pPr>
        <w:rPr>
          <w:rFonts w:ascii="Times New Roman" w:hAnsi="Times New Roman"/>
        </w:rPr>
      </w:pPr>
      <w:bookmarkStart w:id="238" w:name="_Toc462640500"/>
      <w:bookmarkStart w:id="239" w:name="_Toc462815357"/>
      <w:bookmarkStart w:id="240" w:name="_Toc493558288"/>
    </w:p>
    <w:p w14:paraId="53DDFD55" w14:textId="77777777" w:rsidR="008561E2" w:rsidRPr="00951B55" w:rsidRDefault="008561E2">
      <w:pPr>
        <w:pStyle w:val="Ttulo1"/>
        <w:spacing w:before="0"/>
        <w:rPr>
          <w:rFonts w:ascii="Times New Roman" w:hAnsi="Times New Roman"/>
          <w:sz w:val="24"/>
        </w:rPr>
      </w:pPr>
      <w:bookmarkStart w:id="241" w:name="_Toc503333825"/>
      <w:bookmarkStart w:id="242" w:name="_Toc494384028"/>
      <w:r w:rsidRPr="00951B55">
        <w:rPr>
          <w:rFonts w:ascii="Times New Roman" w:hAnsi="Times New Roman"/>
          <w:sz w:val="24"/>
        </w:rPr>
        <w:t>INTRODUCTION</w:t>
      </w:r>
      <w:bookmarkEnd w:id="238"/>
      <w:bookmarkEnd w:id="239"/>
      <w:bookmarkEnd w:id="240"/>
      <w:bookmarkEnd w:id="241"/>
      <w:bookmarkEnd w:id="242"/>
    </w:p>
    <w:p w14:paraId="064C92AE" w14:textId="77777777" w:rsidR="008561E2" w:rsidRPr="00951B55" w:rsidRDefault="008561E2">
      <w:pPr>
        <w:pStyle w:val="Ttulo2"/>
        <w:tabs>
          <w:tab w:val="num" w:pos="360"/>
        </w:tabs>
        <w:rPr>
          <w:rFonts w:ascii="Times New Roman" w:hAnsi="Times New Roman"/>
        </w:rPr>
      </w:pPr>
      <w:bookmarkStart w:id="243" w:name="_Toc462640501"/>
      <w:bookmarkStart w:id="244" w:name="_Toc462815358"/>
      <w:bookmarkStart w:id="245" w:name="_Toc493558289"/>
      <w:bookmarkStart w:id="246" w:name="_Toc503333826"/>
      <w:bookmarkStart w:id="247" w:name="_Toc494384029"/>
      <w:r w:rsidRPr="00951B55">
        <w:rPr>
          <w:rFonts w:ascii="Times New Roman" w:hAnsi="Times New Roman"/>
        </w:rPr>
        <w:t>Purpose</w:t>
      </w:r>
      <w:bookmarkEnd w:id="243"/>
      <w:bookmarkEnd w:id="244"/>
      <w:bookmarkEnd w:id="245"/>
      <w:bookmarkEnd w:id="246"/>
      <w:r w:rsidRPr="00951B55">
        <w:rPr>
          <w:rFonts w:ascii="Times New Roman" w:hAnsi="Times New Roman"/>
        </w:rPr>
        <w:t xml:space="preserve"> and Scope</w:t>
      </w:r>
      <w:bookmarkEnd w:id="247"/>
    </w:p>
    <w:p w14:paraId="42A3C6CC" w14:textId="63799A39" w:rsidR="001D1051" w:rsidRPr="001D1051" w:rsidRDefault="001D1051" w:rsidP="001D1051">
      <w:pPr>
        <w:pStyle w:val="Textoindependiente"/>
      </w:pPr>
      <w:bookmarkStart w:id="248" w:name="_Toc462640502"/>
      <w:bookmarkStart w:id="249" w:name="_Toc462815359"/>
      <w:bookmarkStart w:id="250" w:name="_Toc493558290"/>
      <w:bookmarkStart w:id="251" w:name="_Toc503333827"/>
      <w:r w:rsidRPr="001D1051">
        <w:t xml:space="preserve">The purpose of this data product Software Interface Specification (SIS) is to provide users of the </w:t>
      </w:r>
      <w:r w:rsidR="009132BF">
        <w:t>Mars Environmental Dynamics Analyzer</w:t>
      </w:r>
      <w:r w:rsidRPr="001D1051">
        <w:t xml:space="preserve"> (</w:t>
      </w:r>
      <w:r w:rsidR="009132BF">
        <w:t>MEDA</w:t>
      </w:r>
      <w:r w:rsidRPr="001D1051">
        <w:t xml:space="preserve">) Experiment Data Record (EDR) with a detailed description of the product and a description of how it was generated, including data sources and destinations. </w:t>
      </w:r>
    </w:p>
    <w:p w14:paraId="200E52AF" w14:textId="54996685" w:rsidR="001C269F" w:rsidRDefault="001D1051">
      <w:pPr>
        <w:pStyle w:val="Textoindependiente"/>
      </w:pPr>
      <w:r w:rsidRPr="001D1051">
        <w:t xml:space="preserve">This SIS is intended to provide enough information to enable users to understand the </w:t>
      </w:r>
      <w:r w:rsidR="008A3A8F">
        <w:t>MEDA</w:t>
      </w:r>
      <w:r w:rsidRPr="001D1051">
        <w:t xml:space="preserve"> EDR data product. The users for whom this SIS is intended are software developers of the programs used in generating the EDR products and scientists who will analyze the data, including those associated with the </w:t>
      </w:r>
      <w:r w:rsidR="008A3A8F">
        <w:t>Mars 2020 (M2020</w:t>
      </w:r>
      <w:r w:rsidRPr="001D1051">
        <w:t>) Project and those in the general planetary science community.</w:t>
      </w:r>
    </w:p>
    <w:p w14:paraId="6086BD7E" w14:textId="0FB00B59" w:rsidR="008561E2" w:rsidRPr="001D1051" w:rsidRDefault="00E50801">
      <w:pPr>
        <w:pStyle w:val="Textoindependiente"/>
      </w:pPr>
      <w:r>
        <w:t>Th</w:t>
      </w:r>
      <w:r w:rsidR="00F964E1">
        <w:t>e</w:t>
      </w:r>
      <w:r>
        <w:t xml:space="preserve"> MEDA EDR data products described in this document are </w:t>
      </w:r>
      <w:r w:rsidR="00D3772E">
        <w:t xml:space="preserve">the </w:t>
      </w:r>
      <w:r>
        <w:t>temporal series of environmental data.</w:t>
      </w:r>
      <w:r w:rsidR="00F964E1">
        <w:t xml:space="preserve"> For </w:t>
      </w:r>
      <w:r w:rsidR="00D3772E">
        <w:t xml:space="preserve">MEDA SkyCam data products, refer to the </w:t>
      </w:r>
      <w:bookmarkStart w:id="252" w:name="_Hlk45383307"/>
      <w:r w:rsidR="003765F2">
        <w:t xml:space="preserve">Mars2020 </w:t>
      </w:r>
      <w:r w:rsidR="00D3772E" w:rsidRPr="00D3772E">
        <w:t>Camera Instrument Experiment Data Record (EDR) and Reduced Data Record (RDR) Data Products</w:t>
      </w:r>
      <w:r w:rsidR="003765F2">
        <w:t xml:space="preserve"> SIS</w:t>
      </w:r>
      <w:bookmarkEnd w:id="252"/>
      <w:r w:rsidR="003765F2">
        <w:t>.</w:t>
      </w:r>
    </w:p>
    <w:p w14:paraId="2C207446" w14:textId="77777777" w:rsidR="008561E2" w:rsidRPr="00951B55" w:rsidRDefault="008561E2">
      <w:pPr>
        <w:pStyle w:val="Ttulo2"/>
        <w:tabs>
          <w:tab w:val="num" w:pos="360"/>
        </w:tabs>
        <w:rPr>
          <w:rFonts w:ascii="Times New Roman" w:hAnsi="Times New Roman"/>
        </w:rPr>
      </w:pPr>
      <w:bookmarkStart w:id="253" w:name="_Toc462640503"/>
      <w:bookmarkStart w:id="254" w:name="_Toc462815360"/>
      <w:bookmarkStart w:id="255" w:name="_Toc493558291"/>
      <w:bookmarkStart w:id="256" w:name="_Toc503333828"/>
      <w:bookmarkStart w:id="257" w:name="_Toc494384030"/>
      <w:bookmarkEnd w:id="248"/>
      <w:bookmarkEnd w:id="249"/>
      <w:bookmarkEnd w:id="250"/>
      <w:bookmarkEnd w:id="251"/>
      <w:r w:rsidRPr="00951B55">
        <w:rPr>
          <w:rFonts w:ascii="Times New Roman" w:hAnsi="Times New Roman"/>
        </w:rPr>
        <w:t>Contents</w:t>
      </w:r>
      <w:bookmarkEnd w:id="253"/>
      <w:bookmarkEnd w:id="254"/>
      <w:bookmarkEnd w:id="255"/>
      <w:bookmarkEnd w:id="256"/>
      <w:bookmarkEnd w:id="257"/>
    </w:p>
    <w:p w14:paraId="741971AD" w14:textId="486DFA2F" w:rsidR="001C269F" w:rsidRDefault="008561E2">
      <w:pPr>
        <w:pStyle w:val="Textoindependiente"/>
      </w:pPr>
      <w:r w:rsidRPr="00951B55">
        <w:t xml:space="preserve">This Data Product SIS describes how the </w:t>
      </w:r>
      <w:r w:rsidR="008A3A8F">
        <w:t>MEDA</w:t>
      </w:r>
      <w:r w:rsidRPr="00951B55">
        <w:t xml:space="preserve"> data product is acquired by the instrument, and how it is processed, formatted, labeled, and uniquely identified on the ground. The document discusses standards used in generating the product and software that may be used to access the product. The data product structure and organization </w:t>
      </w:r>
      <w:proofErr w:type="gramStart"/>
      <w:r w:rsidRPr="00951B55">
        <w:t>is</w:t>
      </w:r>
      <w:proofErr w:type="gramEnd"/>
      <w:r w:rsidRPr="00951B55">
        <w:t xml:space="preserve"> described in sufficient detail to enable a user to read the product. Finally, an example of a product label is provided.</w:t>
      </w:r>
    </w:p>
    <w:p w14:paraId="0F2AE84C" w14:textId="77777777" w:rsidR="008561E2" w:rsidRPr="00951B55" w:rsidRDefault="008561E2">
      <w:pPr>
        <w:pStyle w:val="Textoindependiente"/>
      </w:pPr>
    </w:p>
    <w:p w14:paraId="7C1E5531" w14:textId="656CFE80" w:rsidR="008561E2" w:rsidRPr="00951B55" w:rsidRDefault="008561E2">
      <w:pPr>
        <w:pStyle w:val="Ttulo2"/>
        <w:tabs>
          <w:tab w:val="num" w:pos="360"/>
        </w:tabs>
        <w:rPr>
          <w:rFonts w:ascii="Times New Roman" w:hAnsi="Times New Roman"/>
        </w:rPr>
      </w:pPr>
      <w:bookmarkStart w:id="258" w:name="_Toc462640504"/>
      <w:bookmarkStart w:id="259" w:name="_Toc462815361"/>
      <w:bookmarkStart w:id="260" w:name="_Toc493558292"/>
      <w:bookmarkStart w:id="261" w:name="_Toc503333829"/>
      <w:bookmarkStart w:id="262" w:name="_Toc494384031"/>
      <w:r w:rsidRPr="00951B55">
        <w:rPr>
          <w:rFonts w:ascii="Times New Roman" w:hAnsi="Times New Roman"/>
        </w:rPr>
        <w:t>Applicable Documents and Constraints</w:t>
      </w:r>
      <w:bookmarkEnd w:id="258"/>
      <w:bookmarkEnd w:id="259"/>
      <w:bookmarkEnd w:id="260"/>
      <w:bookmarkEnd w:id="261"/>
      <w:bookmarkEnd w:id="262"/>
    </w:p>
    <w:p w14:paraId="32B731BC" w14:textId="5AA1074D" w:rsidR="008561E2" w:rsidRPr="00951B55" w:rsidRDefault="008561E2">
      <w:pPr>
        <w:pStyle w:val="Textoindependiente"/>
      </w:pPr>
      <w:r w:rsidRPr="00951B55">
        <w:t xml:space="preserve">This Data Product SIS is responsive to the following </w:t>
      </w:r>
      <w:r w:rsidR="00913618">
        <w:t>Mars2020</w:t>
      </w:r>
      <w:r w:rsidR="00913618" w:rsidRPr="00951B55">
        <w:t xml:space="preserve"> </w:t>
      </w:r>
      <w:r w:rsidRPr="00951B55">
        <w:t>documents:</w:t>
      </w:r>
    </w:p>
    <w:p w14:paraId="6DF0D216" w14:textId="4709449C" w:rsidR="000824F1" w:rsidRPr="00B03D25" w:rsidRDefault="00B03D25" w:rsidP="00AC18AB">
      <w:pPr>
        <w:pStyle w:val="Textoindependiente"/>
        <w:numPr>
          <w:ilvl w:val="0"/>
          <w:numId w:val="3"/>
        </w:numPr>
        <w:tabs>
          <w:tab w:val="clear" w:pos="360"/>
          <w:tab w:val="num" w:pos="720"/>
        </w:tabs>
        <w:ind w:left="720"/>
        <w:rPr>
          <w:lang w:val="fr-FR"/>
          <w:rPrChange w:id="263" w:author="Microsoft Office User" w:date="2020-09-10T10:07:00Z">
            <w:rPr/>
          </w:rPrChange>
        </w:rPr>
      </w:pPr>
      <w:ins w:id="264" w:author="Microsoft Office User" w:date="2020-09-10T10:06:00Z">
        <w:r w:rsidRPr="00B03D25">
          <w:t>Mars 2020 Project:</w:t>
        </w:r>
      </w:ins>
      <w:del w:id="265" w:author="Microsoft Office User" w:date="2020-09-10T10:06:00Z">
        <w:r w:rsidR="000824F1" w:rsidRPr="00B03D25" w:rsidDel="00B03D25">
          <w:delText>TBD –</w:delText>
        </w:r>
      </w:del>
      <w:r w:rsidR="000824F1" w:rsidRPr="00B03D25">
        <w:t xml:space="preserve"> </w:t>
      </w:r>
      <w:ins w:id="266" w:author="Microsoft Office User" w:date="2020-09-10T10:06:00Z">
        <w:r w:rsidRPr="00B03D25">
          <w:t>A</w:t>
        </w:r>
      </w:ins>
      <w:del w:id="267" w:author="Microsoft Office User" w:date="2020-09-10T10:06:00Z">
        <w:r w:rsidR="000824F1" w:rsidRPr="00B03D25" w:rsidDel="00B03D25">
          <w:delText>a</w:delText>
        </w:r>
      </w:del>
      <w:r w:rsidR="000824F1" w:rsidRPr="00B03D25">
        <w:t>rchive</w:t>
      </w:r>
      <w:ins w:id="268" w:author="Microsoft Office User" w:date="2020-09-10T10:06:00Z">
        <w:r w:rsidRPr="00B03D25">
          <w:t xml:space="preserve"> Generat</w:t>
        </w:r>
      </w:ins>
      <w:ins w:id="269" w:author="Microsoft Office User" w:date="2020-09-10T10:07:00Z">
        <w:r w:rsidRPr="00B03D25">
          <w:t>io</w:t>
        </w:r>
      </w:ins>
      <w:ins w:id="270" w:author="Microsoft Office User" w:date="2020-09-10T10:06:00Z">
        <w:r w:rsidRPr="00B03D25">
          <w:t>n</w:t>
        </w:r>
      </w:ins>
      <w:ins w:id="271" w:author="Microsoft Office User" w:date="2020-09-10T10:07:00Z">
        <w:r w:rsidRPr="00B03D25">
          <w:t>, Validation</w:t>
        </w:r>
        <w:r w:rsidRPr="00B03D25">
          <w:rPr>
            <w:rPrChange w:id="272" w:author="Microsoft Office User" w:date="2020-09-10T10:07:00Z">
              <w:rPr>
                <w:lang w:val="fr-FR"/>
              </w:rPr>
            </w:rPrChange>
          </w:rPr>
          <w:t>, and Transfer</w:t>
        </w:r>
      </w:ins>
      <w:r w:rsidR="000824F1" w:rsidRPr="00B03D25">
        <w:t xml:space="preserve"> </w:t>
      </w:r>
      <w:ins w:id="273" w:author="Microsoft Office User" w:date="2020-09-10T10:07:00Z">
        <w:r w:rsidRPr="00B03D25">
          <w:rPr>
            <w:rPrChange w:id="274" w:author="Microsoft Office User" w:date="2020-09-10T10:07:00Z">
              <w:rPr>
                <w:lang w:val="fr-FR"/>
              </w:rPr>
            </w:rPrChange>
          </w:rPr>
          <w:t>P</w:t>
        </w:r>
      </w:ins>
      <w:del w:id="275" w:author="Microsoft Office User" w:date="2020-09-10T10:07:00Z">
        <w:r w:rsidR="000824F1" w:rsidRPr="00B03D25" w:rsidDel="00B03D25">
          <w:delText>p</w:delText>
        </w:r>
      </w:del>
      <w:r w:rsidR="000824F1" w:rsidRPr="00B03D25">
        <w:t>lan</w:t>
      </w:r>
      <w:ins w:id="276" w:author="Microsoft Office User" w:date="2020-09-10T10:07:00Z">
        <w:r w:rsidRPr="00B03D25">
          <w:rPr>
            <w:rPrChange w:id="277" w:author="Microsoft Office User" w:date="2020-09-10T10:07:00Z">
              <w:rPr>
                <w:lang w:val="fr-FR"/>
              </w:rPr>
            </w:rPrChange>
          </w:rPr>
          <w:t xml:space="preserve">. </w:t>
        </w:r>
        <w:r>
          <w:t>JPL D-</w:t>
        </w:r>
        <w:r>
          <w:rPr>
            <w:lang w:val="fr-FR"/>
          </w:rPr>
          <w:t>95520.</w:t>
        </w:r>
      </w:ins>
      <w:del w:id="278" w:author="Microsoft Office User" w:date="2020-09-10T10:07:00Z">
        <w:r w:rsidR="000824F1" w:rsidRPr="00B03D25" w:rsidDel="00B03D25">
          <w:delText xml:space="preserve"> </w:delText>
        </w:r>
        <w:r w:rsidR="000824F1" w:rsidRPr="00B03D25" w:rsidDel="00B03D25">
          <w:rPr>
            <w:lang w:val="fr-FR"/>
            <w:rPrChange w:id="279" w:author="Microsoft Office User" w:date="2020-09-10T10:07:00Z">
              <w:rPr/>
            </w:rPrChange>
          </w:rPr>
          <w:delText>document</w:delText>
        </w:r>
      </w:del>
    </w:p>
    <w:p w14:paraId="05F03F7E" w14:textId="77777777" w:rsidR="003B490E" w:rsidRPr="00951B55" w:rsidRDefault="003B490E" w:rsidP="003B490E">
      <w:pPr>
        <w:pStyle w:val="Textoindependiente"/>
        <w:numPr>
          <w:ilvl w:val="0"/>
          <w:numId w:val="3"/>
        </w:numPr>
        <w:tabs>
          <w:tab w:val="clear" w:pos="360"/>
          <w:tab w:val="num" w:pos="720"/>
        </w:tabs>
        <w:ind w:left="720"/>
      </w:pPr>
      <w:r w:rsidRPr="00F37A72">
        <w:t>JPL D-95521, Rev A: Flight Ground Interface Control Document (FGICD) Volume 1: Downlink</w:t>
      </w:r>
    </w:p>
    <w:p w14:paraId="759F93A6" w14:textId="07D044E8" w:rsidR="003B490E" w:rsidRPr="00951B55" w:rsidRDefault="007D3DC1" w:rsidP="007D3DC1">
      <w:pPr>
        <w:pStyle w:val="Textoindependiente"/>
        <w:numPr>
          <w:ilvl w:val="0"/>
          <w:numId w:val="3"/>
        </w:numPr>
        <w:tabs>
          <w:tab w:val="clear" w:pos="360"/>
          <w:tab w:val="num" w:pos="720"/>
        </w:tabs>
        <w:ind w:left="720"/>
      </w:pPr>
      <w:r w:rsidRPr="007D3DC1">
        <w:t xml:space="preserve">Mars 2020 Flight-Ground Interface Control Document (FGICD), "Volume 1, Downlink, Rev A, Version 1.0", </w:t>
      </w:r>
      <w:proofErr w:type="spellStart"/>
      <w:r w:rsidRPr="007D3DC1">
        <w:t>Biren</w:t>
      </w:r>
      <w:proofErr w:type="spellEnd"/>
      <w:r w:rsidRPr="007D3DC1">
        <w:t xml:space="preserve"> Shah, JPL D-95521, October 3, 2017.</w:t>
      </w:r>
    </w:p>
    <w:p w14:paraId="30DCAC02" w14:textId="0B8B2B60" w:rsidR="008561E2" w:rsidRPr="00951B55" w:rsidRDefault="008561E2" w:rsidP="0051425E">
      <w:pPr>
        <w:pStyle w:val="Textoindependiente"/>
        <w:tabs>
          <w:tab w:val="clear" w:pos="720"/>
        </w:tabs>
        <w:ind w:left="720"/>
        <w:jc w:val="left"/>
        <w:rPr>
          <w:color w:val="FF00FF"/>
        </w:rPr>
      </w:pPr>
    </w:p>
    <w:p w14:paraId="1CBF90BC" w14:textId="77777777" w:rsidR="001C269F" w:rsidRDefault="001C269F">
      <w:pPr>
        <w:pStyle w:val="Textoindependiente"/>
      </w:pPr>
      <w:r>
        <w:t>This SIS is also consistent with the following Planetary Data System documents:</w:t>
      </w:r>
    </w:p>
    <w:p w14:paraId="7C204520" w14:textId="08D759BE" w:rsidR="001C269F" w:rsidRDefault="00322C41" w:rsidP="00AC18AB">
      <w:pPr>
        <w:pStyle w:val="Textoindependiente"/>
        <w:numPr>
          <w:ilvl w:val="0"/>
          <w:numId w:val="11"/>
        </w:numPr>
        <w:tabs>
          <w:tab w:val="clear" w:pos="360"/>
          <w:tab w:val="num" w:pos="720"/>
        </w:tabs>
        <w:ind w:left="720"/>
      </w:pPr>
      <w:r>
        <w:t>The PDS4 Data Provider’s Handbook - Guide to Archiving Planetary Data Using the PDS4 Standard, Version 1.12.0, April 1, 2019.</w:t>
      </w:r>
    </w:p>
    <w:p w14:paraId="04552C82" w14:textId="57F0A5E7" w:rsidR="000824F1" w:rsidRDefault="00322C41" w:rsidP="00AC18AB">
      <w:pPr>
        <w:pStyle w:val="Textoindependiente"/>
        <w:numPr>
          <w:ilvl w:val="0"/>
          <w:numId w:val="11"/>
        </w:numPr>
        <w:tabs>
          <w:tab w:val="clear" w:pos="360"/>
          <w:tab w:val="num" w:pos="720"/>
        </w:tabs>
        <w:ind w:left="720"/>
      </w:pPr>
      <w:r>
        <w:t>Planetary Data System Standards Reference, Version 1.12.0, JPL D-7669, Part 2, April 1, 2019.</w:t>
      </w:r>
    </w:p>
    <w:p w14:paraId="58EB4E5B" w14:textId="03C207FC" w:rsidR="000824F1" w:rsidRDefault="00322C41" w:rsidP="00AC18AB">
      <w:pPr>
        <w:pStyle w:val="Textoindependiente"/>
        <w:numPr>
          <w:ilvl w:val="0"/>
          <w:numId w:val="11"/>
        </w:numPr>
        <w:tabs>
          <w:tab w:val="clear" w:pos="360"/>
          <w:tab w:val="num" w:pos="720"/>
        </w:tabs>
        <w:ind w:left="720"/>
      </w:pPr>
      <w:r>
        <w:t>PDS4 Data Dictionary, Version 1.12.0.0, May 2, 2019.</w:t>
      </w:r>
    </w:p>
    <w:p w14:paraId="3C4B0434" w14:textId="77777777" w:rsidR="001C269F" w:rsidRDefault="001C269F">
      <w:pPr>
        <w:pStyle w:val="Textoindependiente"/>
      </w:pPr>
    </w:p>
    <w:p w14:paraId="24ED0746" w14:textId="183F599B" w:rsidR="001C269F" w:rsidRDefault="008561E2">
      <w:pPr>
        <w:pStyle w:val="Textoindependiente"/>
      </w:pPr>
      <w:r w:rsidRPr="00951B55">
        <w:lastRenderedPageBreak/>
        <w:t xml:space="preserve">Finally, this SIS is meant to be consistent with the contract negotiated between the </w:t>
      </w:r>
      <w:r w:rsidR="0018236E">
        <w:t>M2020</w:t>
      </w:r>
      <w:r w:rsidRPr="00951B55">
        <w:t xml:space="preserve"> Project and the Instrument Principal Investigator (PI) in which reduced data records and documentation are explicitly defined as deliverable products.</w:t>
      </w:r>
    </w:p>
    <w:p w14:paraId="343CCDBD" w14:textId="77777777" w:rsidR="008561E2" w:rsidRPr="00951B55" w:rsidRDefault="008561E2">
      <w:pPr>
        <w:pStyle w:val="Textoindependiente"/>
      </w:pPr>
    </w:p>
    <w:p w14:paraId="1BADA62D" w14:textId="77777777" w:rsidR="008561E2" w:rsidRPr="00951B55" w:rsidRDefault="008561E2">
      <w:pPr>
        <w:pStyle w:val="Ttulo2"/>
        <w:rPr>
          <w:rFonts w:ascii="Times New Roman" w:hAnsi="Times New Roman"/>
        </w:rPr>
      </w:pPr>
      <w:bookmarkStart w:id="280" w:name="_Toc494384032"/>
      <w:r w:rsidRPr="00951B55">
        <w:rPr>
          <w:rFonts w:ascii="Times New Roman" w:hAnsi="Times New Roman"/>
        </w:rPr>
        <w:t>Relationships with Other Interfaces</w:t>
      </w:r>
      <w:bookmarkEnd w:id="280"/>
    </w:p>
    <w:p w14:paraId="6FCCD001" w14:textId="653C2C87" w:rsidR="001C269F" w:rsidRDefault="008561E2">
      <w:pPr>
        <w:pStyle w:val="Textoindependiente"/>
      </w:pPr>
      <w:r w:rsidRPr="00951B55">
        <w:t xml:space="preserve">Changes to </w:t>
      </w:r>
      <w:r w:rsidR="001C269F">
        <w:t xml:space="preserve">this </w:t>
      </w:r>
      <w:r w:rsidR="000824F1">
        <w:t>MEDA</w:t>
      </w:r>
      <w:r w:rsidR="001C269F">
        <w:t xml:space="preserve"> </w:t>
      </w:r>
      <w:r w:rsidRPr="00951B55">
        <w:t>SIS document will affect the following products, software, and/or documents.</w:t>
      </w:r>
    </w:p>
    <w:p w14:paraId="1F54B764" w14:textId="77777777" w:rsidR="008561E2" w:rsidRPr="00951B55" w:rsidRDefault="008561E2">
      <w:pPr>
        <w:pStyle w:val="Textoindependiente"/>
      </w:pPr>
    </w:p>
    <w:p w14:paraId="100C4914" w14:textId="124FBE37" w:rsidR="001C269F" w:rsidRDefault="008561E2" w:rsidP="001C269F">
      <w:pPr>
        <w:pStyle w:val="Descripcin"/>
        <w:keepNext/>
        <w:jc w:val="center"/>
        <w:rPr>
          <w:b/>
          <w:i w:val="0"/>
        </w:rPr>
      </w:pPr>
      <w:bookmarkStart w:id="281" w:name="_Toc527787643"/>
      <w:r w:rsidRPr="00951B55">
        <w:rPr>
          <w:b/>
          <w:i w:val="0"/>
        </w:rPr>
        <w:t xml:space="preserve">Table </w:t>
      </w:r>
      <w:r w:rsidR="00F75105" w:rsidRPr="00951B55">
        <w:rPr>
          <w:b/>
          <w:i w:val="0"/>
        </w:rPr>
        <w:fldChar w:fldCharType="begin"/>
      </w:r>
      <w:r w:rsidRPr="00951B55">
        <w:rPr>
          <w:b/>
          <w:i w:val="0"/>
        </w:rPr>
        <w:instrText xml:space="preserve"> SEQ Table \* ARABIC </w:instrText>
      </w:r>
      <w:r w:rsidR="00F75105" w:rsidRPr="00951B55">
        <w:rPr>
          <w:b/>
          <w:i w:val="0"/>
        </w:rPr>
        <w:fldChar w:fldCharType="separate"/>
      </w:r>
      <w:r w:rsidR="00DA5720">
        <w:rPr>
          <w:b/>
          <w:i w:val="0"/>
          <w:noProof/>
        </w:rPr>
        <w:t>1</w:t>
      </w:r>
      <w:r w:rsidR="00F75105" w:rsidRPr="00951B55">
        <w:rPr>
          <w:b/>
          <w:i w:val="0"/>
        </w:rPr>
        <w:fldChar w:fldCharType="end"/>
      </w:r>
      <w:r w:rsidRPr="00951B55">
        <w:rPr>
          <w:b/>
          <w:i w:val="0"/>
        </w:rPr>
        <w:t>: Product and Software Interfaces to this SIS</w:t>
      </w:r>
      <w:bookmarkEnd w:id="281"/>
    </w:p>
    <w:p w14:paraId="425C3E43" w14:textId="77777777" w:rsidR="008561E2" w:rsidRPr="001C269F" w:rsidRDefault="008561E2" w:rsidP="001C269F">
      <w:pPr>
        <w:pStyle w:val="Textoindependiente"/>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2430"/>
        <w:gridCol w:w="4338"/>
      </w:tblGrid>
      <w:tr w:rsidR="008561E2" w:rsidRPr="00951B55" w14:paraId="079AD9D0" w14:textId="77777777">
        <w:trPr>
          <w:trHeight w:val="400"/>
          <w:tblHeader/>
        </w:trPr>
        <w:tc>
          <w:tcPr>
            <w:tcW w:w="3528" w:type="dxa"/>
            <w:shd w:val="solid" w:color="BFBFBF" w:themeColor="background1" w:themeShade="BF" w:fill="auto"/>
          </w:tcPr>
          <w:p w14:paraId="67CD5A71" w14:textId="77777777" w:rsidR="001C269F" w:rsidRPr="001C269F" w:rsidRDefault="008561E2">
            <w:pPr>
              <w:pStyle w:val="Textoindependiente"/>
              <w:jc w:val="center"/>
            </w:pPr>
            <w:r w:rsidRPr="001C269F">
              <w:t>Name</w:t>
            </w:r>
          </w:p>
          <w:p w14:paraId="4C13938A" w14:textId="77777777" w:rsidR="008561E2" w:rsidRPr="001C269F" w:rsidRDefault="001C269F" w:rsidP="001C269F">
            <w:pPr>
              <w:tabs>
                <w:tab w:val="left" w:pos="2880"/>
              </w:tabs>
            </w:pPr>
            <w:r w:rsidRPr="001C269F">
              <w:tab/>
            </w:r>
          </w:p>
        </w:tc>
        <w:tc>
          <w:tcPr>
            <w:tcW w:w="2430" w:type="dxa"/>
            <w:shd w:val="solid" w:color="BFBFBF" w:themeColor="background1" w:themeShade="BF" w:fill="auto"/>
          </w:tcPr>
          <w:p w14:paraId="261003F4" w14:textId="77777777" w:rsidR="008561E2" w:rsidRPr="001C269F" w:rsidRDefault="008561E2">
            <w:pPr>
              <w:pStyle w:val="Textoindependiente"/>
              <w:spacing w:after="0"/>
              <w:jc w:val="left"/>
            </w:pPr>
            <w:r w:rsidRPr="001C269F">
              <w:t>Type</w:t>
            </w:r>
          </w:p>
          <w:p w14:paraId="4F7473EB" w14:textId="77777777" w:rsidR="008561E2" w:rsidRPr="001C269F" w:rsidRDefault="008561E2">
            <w:pPr>
              <w:pStyle w:val="Textoindependiente"/>
              <w:spacing w:after="0"/>
              <w:jc w:val="left"/>
            </w:pPr>
            <w:r w:rsidRPr="001C269F">
              <w:t>P-product</w:t>
            </w:r>
          </w:p>
          <w:p w14:paraId="418FD4C3" w14:textId="77777777" w:rsidR="008561E2" w:rsidRPr="001C269F" w:rsidRDefault="008561E2">
            <w:pPr>
              <w:pStyle w:val="Textoindependiente"/>
              <w:spacing w:after="0"/>
              <w:jc w:val="left"/>
            </w:pPr>
            <w:r w:rsidRPr="001C269F">
              <w:t>S-software</w:t>
            </w:r>
          </w:p>
          <w:p w14:paraId="45E2273D" w14:textId="77777777" w:rsidR="008561E2" w:rsidRPr="001C269F" w:rsidRDefault="008561E2">
            <w:pPr>
              <w:pStyle w:val="Textoindependiente"/>
              <w:spacing w:after="0"/>
              <w:jc w:val="left"/>
            </w:pPr>
            <w:r w:rsidRPr="001C269F">
              <w:t>D-document</w:t>
            </w:r>
          </w:p>
        </w:tc>
        <w:tc>
          <w:tcPr>
            <w:tcW w:w="4338" w:type="dxa"/>
            <w:shd w:val="solid" w:color="BFBFBF" w:themeColor="background1" w:themeShade="BF" w:fill="auto"/>
          </w:tcPr>
          <w:p w14:paraId="1008264E" w14:textId="77777777" w:rsidR="001C269F" w:rsidRPr="001C269F" w:rsidRDefault="008561E2">
            <w:pPr>
              <w:pStyle w:val="Textoindependiente"/>
              <w:jc w:val="center"/>
            </w:pPr>
            <w:r w:rsidRPr="001C269F">
              <w:t>Owner</w:t>
            </w:r>
          </w:p>
          <w:p w14:paraId="23B23B54" w14:textId="77777777" w:rsidR="008561E2" w:rsidRPr="001C269F" w:rsidRDefault="008561E2" w:rsidP="001C269F"/>
        </w:tc>
      </w:tr>
      <w:tr w:rsidR="008561E2" w:rsidRPr="00951B55" w14:paraId="5C0403AF" w14:textId="77777777">
        <w:trPr>
          <w:trHeight w:val="400"/>
          <w:tblHeader/>
        </w:trPr>
        <w:tc>
          <w:tcPr>
            <w:tcW w:w="3528" w:type="dxa"/>
          </w:tcPr>
          <w:p w14:paraId="5AA2C14D" w14:textId="2A504687" w:rsidR="008561E2" w:rsidRPr="00951B55" w:rsidRDefault="00405C4D" w:rsidP="001C269F">
            <w:pPr>
              <w:pStyle w:val="Textoindependiente"/>
              <w:jc w:val="left"/>
            </w:pPr>
            <w:r>
              <w:t>MEDA</w:t>
            </w:r>
            <w:r w:rsidR="001C269F">
              <w:t xml:space="preserve"> </w:t>
            </w:r>
            <w:r w:rsidR="008561E2" w:rsidRPr="00951B55">
              <w:t>EDRs</w:t>
            </w:r>
          </w:p>
        </w:tc>
        <w:tc>
          <w:tcPr>
            <w:tcW w:w="2430" w:type="dxa"/>
          </w:tcPr>
          <w:p w14:paraId="30DE7E6A" w14:textId="77777777" w:rsidR="008561E2" w:rsidRPr="00951B55" w:rsidRDefault="008561E2" w:rsidP="001C269F">
            <w:pPr>
              <w:pStyle w:val="Textoindependiente"/>
              <w:spacing w:after="0"/>
              <w:jc w:val="left"/>
            </w:pPr>
            <w:r w:rsidRPr="00951B55">
              <w:t>P</w:t>
            </w:r>
          </w:p>
        </w:tc>
        <w:tc>
          <w:tcPr>
            <w:tcW w:w="4338" w:type="dxa"/>
          </w:tcPr>
          <w:p w14:paraId="62A4815F" w14:textId="52B40D48" w:rsidR="008561E2" w:rsidRPr="00951B55" w:rsidRDefault="008A3A8F" w:rsidP="008A3A8F">
            <w:pPr>
              <w:pStyle w:val="Textoindependiente"/>
              <w:jc w:val="left"/>
            </w:pPr>
            <w:r>
              <w:t>IDS</w:t>
            </w:r>
          </w:p>
        </w:tc>
      </w:tr>
      <w:tr w:rsidR="001C269F" w:rsidRPr="00951B55" w14:paraId="03AE979F" w14:textId="77777777">
        <w:trPr>
          <w:trHeight w:val="400"/>
        </w:trPr>
        <w:tc>
          <w:tcPr>
            <w:tcW w:w="3528" w:type="dxa"/>
          </w:tcPr>
          <w:p w14:paraId="210E392D" w14:textId="1C647772" w:rsidR="001C269F" w:rsidRDefault="008A3A8F" w:rsidP="001C269F">
            <w:pPr>
              <w:pStyle w:val="Textoindependiente"/>
              <w:jc w:val="left"/>
            </w:pPr>
            <w:r>
              <w:t>M2020</w:t>
            </w:r>
            <w:r w:rsidR="001C269F">
              <w:t>EdrGen (</w:t>
            </w:r>
            <w:proofErr w:type="spellStart"/>
            <w:r w:rsidR="001C269F">
              <w:t>telemproc</w:t>
            </w:r>
            <w:proofErr w:type="spellEnd"/>
            <w:r w:rsidR="001C269F">
              <w:t>)</w:t>
            </w:r>
          </w:p>
        </w:tc>
        <w:tc>
          <w:tcPr>
            <w:tcW w:w="2430" w:type="dxa"/>
          </w:tcPr>
          <w:p w14:paraId="39B43CB4" w14:textId="77777777" w:rsidR="001C269F" w:rsidRPr="00951B55" w:rsidRDefault="001C269F" w:rsidP="001C269F">
            <w:pPr>
              <w:pStyle w:val="Textoindependiente"/>
              <w:jc w:val="left"/>
            </w:pPr>
            <w:r>
              <w:t>S</w:t>
            </w:r>
          </w:p>
        </w:tc>
        <w:tc>
          <w:tcPr>
            <w:tcW w:w="4338" w:type="dxa"/>
          </w:tcPr>
          <w:p w14:paraId="5289988F" w14:textId="36C28D56" w:rsidR="001C269F" w:rsidRPr="00951B55" w:rsidRDefault="008A3A8F" w:rsidP="001C269F">
            <w:pPr>
              <w:pStyle w:val="Textoindependiente"/>
              <w:jc w:val="left"/>
            </w:pPr>
            <w:r>
              <w:t>IDS</w:t>
            </w:r>
          </w:p>
        </w:tc>
      </w:tr>
      <w:tr w:rsidR="00337973" w:rsidRPr="00951B55" w14:paraId="61406FF3" w14:textId="77777777">
        <w:trPr>
          <w:trHeight w:val="400"/>
        </w:trPr>
        <w:tc>
          <w:tcPr>
            <w:tcW w:w="3528" w:type="dxa"/>
          </w:tcPr>
          <w:p w14:paraId="5BFB50ED" w14:textId="758E70CB" w:rsidR="00337973" w:rsidRDefault="005009D2" w:rsidP="001C269F">
            <w:pPr>
              <w:pStyle w:val="Textoindependiente"/>
              <w:jc w:val="left"/>
            </w:pPr>
            <w:r>
              <w:t>CS3</w:t>
            </w:r>
            <w:r w:rsidR="00337973">
              <w:t xml:space="preserve"> database schema</w:t>
            </w:r>
          </w:p>
        </w:tc>
        <w:tc>
          <w:tcPr>
            <w:tcW w:w="2430" w:type="dxa"/>
          </w:tcPr>
          <w:p w14:paraId="535C8DB5" w14:textId="77777777" w:rsidR="00337973" w:rsidRDefault="00337973" w:rsidP="001C269F">
            <w:pPr>
              <w:pStyle w:val="Textoindependiente"/>
              <w:jc w:val="left"/>
            </w:pPr>
            <w:r>
              <w:t>P</w:t>
            </w:r>
          </w:p>
        </w:tc>
        <w:tc>
          <w:tcPr>
            <w:tcW w:w="4338" w:type="dxa"/>
          </w:tcPr>
          <w:p w14:paraId="20B52B07" w14:textId="07ACF4E3" w:rsidR="00337973" w:rsidRPr="00951B55" w:rsidRDefault="005009D2" w:rsidP="001C269F">
            <w:pPr>
              <w:pStyle w:val="Textoindependiente"/>
              <w:jc w:val="left"/>
            </w:pPr>
            <w:r>
              <w:t>CS3</w:t>
            </w:r>
          </w:p>
        </w:tc>
      </w:tr>
      <w:tr w:rsidR="008561E2" w:rsidRPr="00951B55" w14:paraId="213B13D5" w14:textId="77777777">
        <w:trPr>
          <w:trHeight w:val="400"/>
        </w:trPr>
        <w:tc>
          <w:tcPr>
            <w:tcW w:w="3528" w:type="dxa"/>
          </w:tcPr>
          <w:p w14:paraId="0013B744" w14:textId="708D348A" w:rsidR="008561E2" w:rsidRPr="00951B55" w:rsidRDefault="00337973" w:rsidP="005009D2">
            <w:pPr>
              <w:pStyle w:val="Textoindependiente"/>
              <w:jc w:val="left"/>
            </w:pPr>
            <w:r>
              <w:t xml:space="preserve">Other </w:t>
            </w:r>
            <w:r w:rsidR="005009D2">
              <w:t>MEDA</w:t>
            </w:r>
            <w:r>
              <w:t xml:space="preserve"> Programs/Products/Documents</w:t>
            </w:r>
          </w:p>
        </w:tc>
        <w:tc>
          <w:tcPr>
            <w:tcW w:w="2430" w:type="dxa"/>
          </w:tcPr>
          <w:p w14:paraId="0F6A5418" w14:textId="77777777" w:rsidR="008561E2" w:rsidRPr="00951B55" w:rsidRDefault="001C269F" w:rsidP="001C269F">
            <w:pPr>
              <w:pStyle w:val="Textoindependiente"/>
              <w:jc w:val="left"/>
            </w:pPr>
            <w:r>
              <w:t>P</w:t>
            </w:r>
            <w:r w:rsidR="00337973">
              <w:t>/S/D</w:t>
            </w:r>
          </w:p>
        </w:tc>
        <w:tc>
          <w:tcPr>
            <w:tcW w:w="4338" w:type="dxa"/>
          </w:tcPr>
          <w:p w14:paraId="7D28CC85" w14:textId="4D6910BD" w:rsidR="008561E2" w:rsidRPr="00951B55" w:rsidRDefault="005009D2" w:rsidP="001C269F">
            <w:pPr>
              <w:pStyle w:val="Textoindependiente"/>
              <w:jc w:val="left"/>
            </w:pPr>
            <w:r>
              <w:t>MEDA</w:t>
            </w:r>
            <w:r w:rsidR="00337973">
              <w:t xml:space="preserve"> Science Team</w:t>
            </w:r>
          </w:p>
        </w:tc>
      </w:tr>
    </w:tbl>
    <w:p w14:paraId="72748A0C" w14:textId="77777777" w:rsidR="008561E2" w:rsidRDefault="008561E2">
      <w:pPr>
        <w:pStyle w:val="Textoindependiente"/>
        <w:rPr>
          <w:color w:val="0000FF"/>
        </w:rPr>
      </w:pPr>
    </w:p>
    <w:p w14:paraId="62CEFCE6" w14:textId="77777777" w:rsidR="00855707" w:rsidRPr="00951B55" w:rsidRDefault="00855707">
      <w:pPr>
        <w:pStyle w:val="Textoindependiente"/>
        <w:rPr>
          <w:color w:val="0000FF"/>
        </w:rPr>
      </w:pPr>
    </w:p>
    <w:p w14:paraId="7BE0ECFC" w14:textId="77777777" w:rsidR="008561E2" w:rsidRPr="00951B55" w:rsidRDefault="008561E2">
      <w:pPr>
        <w:pStyle w:val="Ttulo1"/>
        <w:rPr>
          <w:rFonts w:ascii="Times New Roman" w:hAnsi="Times New Roman"/>
          <w:sz w:val="24"/>
        </w:rPr>
      </w:pPr>
      <w:bookmarkStart w:id="282" w:name="_Toc494384033"/>
      <w:r w:rsidRPr="00951B55">
        <w:rPr>
          <w:rFonts w:ascii="Times New Roman" w:hAnsi="Times New Roman"/>
          <w:sz w:val="24"/>
        </w:rPr>
        <w:t>Data Product Characteristics and Environment</w:t>
      </w:r>
      <w:bookmarkEnd w:id="282"/>
    </w:p>
    <w:p w14:paraId="7EF07ED9" w14:textId="77777777" w:rsidR="008561E2" w:rsidRPr="008F3D82" w:rsidRDefault="008561E2">
      <w:pPr>
        <w:pStyle w:val="Ttulo2"/>
        <w:rPr>
          <w:rFonts w:ascii="Times New Roman" w:hAnsi="Times New Roman"/>
        </w:rPr>
      </w:pPr>
      <w:bookmarkStart w:id="283" w:name="_Toc494384034"/>
      <w:r w:rsidRPr="008F3D82">
        <w:rPr>
          <w:rFonts w:ascii="Times New Roman" w:hAnsi="Times New Roman"/>
        </w:rPr>
        <w:t>Instrument Overview</w:t>
      </w:r>
      <w:bookmarkEnd w:id="283"/>
    </w:p>
    <w:p w14:paraId="35072207" w14:textId="77777777" w:rsidR="00E212CA" w:rsidRDefault="00E212CA" w:rsidP="00E212CA">
      <w:pPr>
        <w:rPr>
          <w:rFonts w:ascii="Times New Roman" w:hAnsi="Times New Roman"/>
        </w:rPr>
      </w:pPr>
      <w:r w:rsidRPr="00E212CA">
        <w:rPr>
          <w:rFonts w:ascii="Times New Roman" w:hAnsi="Times New Roman"/>
        </w:rPr>
        <w:t>The MEDA instrument consists of a suite of sensors and a control unit, packaged in eleven enclosures:</w:t>
      </w:r>
    </w:p>
    <w:p w14:paraId="1B40D8C6" w14:textId="77777777" w:rsidR="00E212CA" w:rsidRPr="00E212CA" w:rsidRDefault="00E212CA" w:rsidP="00E212CA">
      <w:pPr>
        <w:rPr>
          <w:rFonts w:ascii="Times New Roman" w:hAnsi="Times New Roman"/>
        </w:rPr>
      </w:pPr>
    </w:p>
    <w:p w14:paraId="4A78F86E" w14:textId="32FC571A" w:rsidR="00E212CA" w:rsidRPr="00E212CA" w:rsidRDefault="00E212CA" w:rsidP="00AC18AB">
      <w:pPr>
        <w:numPr>
          <w:ilvl w:val="0"/>
          <w:numId w:val="15"/>
        </w:numPr>
        <w:rPr>
          <w:rFonts w:ascii="Times New Roman" w:hAnsi="Times New Roman"/>
        </w:rPr>
      </w:pPr>
      <w:r w:rsidRPr="00E212CA">
        <w:rPr>
          <w:rFonts w:ascii="Times New Roman" w:hAnsi="Times New Roman"/>
        </w:rPr>
        <w:t>Wind Sensor</w:t>
      </w:r>
      <w:r w:rsidR="003765F2">
        <w:rPr>
          <w:rFonts w:ascii="Times New Roman" w:hAnsi="Times New Roman"/>
        </w:rPr>
        <w:t xml:space="preserve">, </w:t>
      </w:r>
      <w:r w:rsidRPr="00E212CA">
        <w:rPr>
          <w:rFonts w:ascii="Times New Roman" w:hAnsi="Times New Roman"/>
        </w:rPr>
        <w:t>WS</w:t>
      </w:r>
      <w:r w:rsidR="003765F2">
        <w:rPr>
          <w:rFonts w:ascii="Times New Roman" w:hAnsi="Times New Roman"/>
        </w:rPr>
        <w:t xml:space="preserve"> (</w:t>
      </w:r>
      <w:r w:rsidR="0063047F" w:rsidRPr="0063047F">
        <w:rPr>
          <w:rFonts w:ascii="Times New Roman" w:hAnsi="Times New Roman"/>
        </w:rPr>
        <w:t>two detectors, WS1 and WS2, placed on two booms</w:t>
      </w:r>
      <w:r w:rsidRPr="00E212CA">
        <w:rPr>
          <w:rFonts w:ascii="Times New Roman" w:hAnsi="Times New Roman"/>
        </w:rPr>
        <w:t>)</w:t>
      </w:r>
    </w:p>
    <w:p w14:paraId="1DDF7F30" w14:textId="552F0BDB" w:rsidR="00E212CA" w:rsidRPr="00E212CA" w:rsidRDefault="00E212CA" w:rsidP="00AC18AB">
      <w:pPr>
        <w:numPr>
          <w:ilvl w:val="0"/>
          <w:numId w:val="15"/>
        </w:numPr>
        <w:rPr>
          <w:rFonts w:ascii="Times New Roman" w:hAnsi="Times New Roman"/>
        </w:rPr>
      </w:pPr>
      <w:r w:rsidRPr="00E212CA">
        <w:rPr>
          <w:rFonts w:ascii="Times New Roman" w:hAnsi="Times New Roman"/>
        </w:rPr>
        <w:t>Air Temperature Sensor</w:t>
      </w:r>
      <w:r w:rsidR="003765F2">
        <w:rPr>
          <w:rFonts w:ascii="Times New Roman" w:hAnsi="Times New Roman"/>
        </w:rPr>
        <w:t xml:space="preserve">, </w:t>
      </w:r>
      <w:r w:rsidRPr="00E212CA">
        <w:rPr>
          <w:rFonts w:ascii="Times New Roman" w:hAnsi="Times New Roman"/>
        </w:rPr>
        <w:t>ATS</w:t>
      </w:r>
      <w:r w:rsidR="003765F2">
        <w:rPr>
          <w:rFonts w:ascii="Times New Roman" w:hAnsi="Times New Roman"/>
        </w:rPr>
        <w:t xml:space="preserve"> (</w:t>
      </w:r>
      <w:r w:rsidR="003765F2" w:rsidRPr="003765F2">
        <w:rPr>
          <w:rFonts w:ascii="Times New Roman" w:hAnsi="Times New Roman"/>
        </w:rPr>
        <w:t>five detectors: three of them placed on the RSM, and two more at the front of the rover body)</w:t>
      </w:r>
    </w:p>
    <w:p w14:paraId="221F0525" w14:textId="197D94AE" w:rsidR="00E212CA" w:rsidRPr="00E212CA" w:rsidRDefault="00E212CA" w:rsidP="00AC18AB">
      <w:pPr>
        <w:numPr>
          <w:ilvl w:val="0"/>
          <w:numId w:val="15"/>
        </w:numPr>
        <w:rPr>
          <w:rFonts w:ascii="Times New Roman" w:hAnsi="Times New Roman"/>
        </w:rPr>
      </w:pPr>
      <w:r w:rsidRPr="00E212CA">
        <w:rPr>
          <w:rFonts w:ascii="Times New Roman" w:hAnsi="Times New Roman"/>
        </w:rPr>
        <w:t>Thermal Infra-Red Sensor</w:t>
      </w:r>
      <w:r w:rsidR="003765F2">
        <w:rPr>
          <w:rFonts w:ascii="Times New Roman" w:hAnsi="Times New Roman"/>
        </w:rPr>
        <w:t xml:space="preserve">, </w:t>
      </w:r>
      <w:r w:rsidRPr="00E212CA">
        <w:rPr>
          <w:rFonts w:ascii="Times New Roman" w:hAnsi="Times New Roman"/>
        </w:rPr>
        <w:t>TIRS</w:t>
      </w:r>
    </w:p>
    <w:p w14:paraId="1B151278" w14:textId="19C9BA9F" w:rsidR="00E212CA" w:rsidRPr="00E212CA" w:rsidRDefault="003765F2" w:rsidP="00AC18AB">
      <w:pPr>
        <w:numPr>
          <w:ilvl w:val="0"/>
          <w:numId w:val="15"/>
        </w:numPr>
        <w:rPr>
          <w:rFonts w:ascii="Times New Roman" w:hAnsi="Times New Roman"/>
        </w:rPr>
      </w:pPr>
      <w:r>
        <w:rPr>
          <w:rFonts w:ascii="Times New Roman" w:hAnsi="Times New Roman"/>
        </w:rPr>
        <w:t>Relative</w:t>
      </w:r>
      <w:r w:rsidR="00E212CA" w:rsidRPr="00E212CA">
        <w:rPr>
          <w:rFonts w:ascii="Times New Roman" w:hAnsi="Times New Roman"/>
        </w:rPr>
        <w:t xml:space="preserve"> Humidity Sensor</w:t>
      </w:r>
      <w:r>
        <w:rPr>
          <w:rFonts w:ascii="Times New Roman" w:hAnsi="Times New Roman"/>
        </w:rPr>
        <w:t xml:space="preserve">, </w:t>
      </w:r>
      <w:r w:rsidR="00E212CA" w:rsidRPr="00E212CA">
        <w:rPr>
          <w:rFonts w:ascii="Times New Roman" w:hAnsi="Times New Roman"/>
        </w:rPr>
        <w:t>HS</w:t>
      </w:r>
    </w:p>
    <w:p w14:paraId="127237A6" w14:textId="407275F5" w:rsidR="00E212CA" w:rsidRPr="00E212CA" w:rsidRDefault="00E212CA" w:rsidP="00AC18AB">
      <w:pPr>
        <w:numPr>
          <w:ilvl w:val="0"/>
          <w:numId w:val="15"/>
        </w:numPr>
        <w:rPr>
          <w:rFonts w:ascii="Times New Roman" w:hAnsi="Times New Roman"/>
        </w:rPr>
      </w:pPr>
      <w:r w:rsidRPr="00E212CA">
        <w:rPr>
          <w:rFonts w:ascii="Times New Roman" w:hAnsi="Times New Roman"/>
        </w:rPr>
        <w:t>Radiation and Dust Sensor</w:t>
      </w:r>
      <w:r w:rsidR="003765F2">
        <w:rPr>
          <w:rFonts w:ascii="Times New Roman" w:hAnsi="Times New Roman"/>
        </w:rPr>
        <w:t xml:space="preserve">, </w:t>
      </w:r>
      <w:r w:rsidRPr="00E212CA">
        <w:rPr>
          <w:rFonts w:ascii="Times New Roman" w:hAnsi="Times New Roman"/>
        </w:rPr>
        <w:t>RDS</w:t>
      </w:r>
      <w:r w:rsidR="003765F2">
        <w:rPr>
          <w:rFonts w:ascii="Times New Roman" w:hAnsi="Times New Roman"/>
        </w:rPr>
        <w:t xml:space="preserve"> (</w:t>
      </w:r>
      <w:r w:rsidR="003765F2" w:rsidRPr="003765F2">
        <w:rPr>
          <w:rFonts w:ascii="Times New Roman" w:hAnsi="Times New Roman"/>
        </w:rPr>
        <w:t>it also includes the SkyCam imager, not covered in this SIS)</w:t>
      </w:r>
    </w:p>
    <w:p w14:paraId="42CD9BAB" w14:textId="0DA5474F" w:rsidR="00E212CA" w:rsidRDefault="00E212CA" w:rsidP="00AC18AB">
      <w:pPr>
        <w:numPr>
          <w:ilvl w:val="0"/>
          <w:numId w:val="15"/>
        </w:numPr>
        <w:rPr>
          <w:rFonts w:ascii="Times New Roman" w:hAnsi="Times New Roman"/>
        </w:rPr>
      </w:pPr>
      <w:r w:rsidRPr="00E212CA">
        <w:rPr>
          <w:rFonts w:ascii="Times New Roman" w:hAnsi="Times New Roman"/>
        </w:rPr>
        <w:t>Pressure Sensor</w:t>
      </w:r>
      <w:r w:rsidR="003765F2">
        <w:rPr>
          <w:rFonts w:ascii="Times New Roman" w:hAnsi="Times New Roman"/>
        </w:rPr>
        <w:t xml:space="preserve">, </w:t>
      </w:r>
      <w:r w:rsidRPr="00E212CA">
        <w:rPr>
          <w:rFonts w:ascii="Times New Roman" w:hAnsi="Times New Roman"/>
        </w:rPr>
        <w:t>PS</w:t>
      </w:r>
      <w:r w:rsidR="003765F2">
        <w:rPr>
          <w:rFonts w:ascii="Times New Roman" w:hAnsi="Times New Roman"/>
        </w:rPr>
        <w:t xml:space="preserve"> (</w:t>
      </w:r>
      <w:r w:rsidRPr="00E212CA">
        <w:rPr>
          <w:rFonts w:ascii="Times New Roman" w:hAnsi="Times New Roman"/>
        </w:rPr>
        <w:t>inside the Instrument Control Unit</w:t>
      </w:r>
      <w:r w:rsidR="003765F2">
        <w:rPr>
          <w:rFonts w:ascii="Times New Roman" w:hAnsi="Times New Roman"/>
        </w:rPr>
        <w:t xml:space="preserve">, </w:t>
      </w:r>
      <w:r w:rsidRPr="00E212CA">
        <w:rPr>
          <w:rFonts w:ascii="Times New Roman" w:hAnsi="Times New Roman"/>
        </w:rPr>
        <w:t>ICU)</w:t>
      </w:r>
    </w:p>
    <w:p w14:paraId="6B1EE4EA" w14:textId="71CC9869" w:rsidR="00E212CA" w:rsidRDefault="00E212CA" w:rsidP="00E212CA">
      <w:pPr>
        <w:ind w:left="720"/>
        <w:rPr>
          <w:rFonts w:ascii="Times New Roman" w:hAnsi="Times New Roman"/>
        </w:rPr>
      </w:pPr>
    </w:p>
    <w:p w14:paraId="50FFDF24" w14:textId="77777777" w:rsidR="00F34EB6" w:rsidRPr="00E212CA" w:rsidRDefault="00F34EB6" w:rsidP="00E212CA">
      <w:pPr>
        <w:ind w:left="720"/>
        <w:rPr>
          <w:rFonts w:ascii="Times New Roman" w:hAnsi="Times New Roman"/>
        </w:rPr>
      </w:pPr>
    </w:p>
    <w:p w14:paraId="00903E3B" w14:textId="5E0DF250" w:rsidR="005B14C1" w:rsidRDefault="00E212CA" w:rsidP="005B14C1">
      <w:pPr>
        <w:rPr>
          <w:rFonts w:ascii="Times New Roman" w:hAnsi="Times New Roman"/>
        </w:rPr>
      </w:pPr>
      <w:r w:rsidRPr="00E212CA">
        <w:rPr>
          <w:rFonts w:ascii="Times New Roman" w:hAnsi="Times New Roman"/>
        </w:rPr>
        <w:t>The principal goal of this sensor suite is to provide continuous measurements that characterize the diurnal to seasonal cycles of the local environmental dust properties (opacity, size distribution, and phase function) and their temporal response to meteorology, and the local near-</w:t>
      </w:r>
      <w:r w:rsidRPr="00E212CA">
        <w:rPr>
          <w:rFonts w:ascii="Times New Roman" w:hAnsi="Times New Roman"/>
        </w:rPr>
        <w:lastRenderedPageBreak/>
        <w:t>surface environment (pressure, air and surface temperature, relative humidity, wind, and solar radiative forcing in the UV-visible-IR parts of the spectrum).  </w:t>
      </w:r>
      <w:r w:rsidR="00686FC4" w:rsidRPr="000B24F2">
        <w:rPr>
          <w:rFonts w:ascii="Times New Roman" w:hAnsi="Times New Roman"/>
        </w:rPr>
        <w:fldChar w:fldCharType="begin"/>
      </w:r>
      <w:r w:rsidR="00686FC4" w:rsidRPr="005A2026">
        <w:rPr>
          <w:rFonts w:ascii="Times New Roman" w:hAnsi="Times New Roman"/>
        </w:rPr>
        <w:instrText xml:space="preserve"> REF _Ref45527768 \h </w:instrText>
      </w:r>
      <w:r w:rsidR="005A2026" w:rsidRPr="005A2026">
        <w:rPr>
          <w:rFonts w:ascii="Times New Roman" w:hAnsi="Times New Roman"/>
        </w:rPr>
        <w:instrText xml:space="preserve"> \* MERGEFORMAT </w:instrText>
      </w:r>
      <w:r w:rsidR="00686FC4" w:rsidRPr="000B24F2">
        <w:rPr>
          <w:rFonts w:ascii="Times New Roman" w:hAnsi="Times New Roman"/>
        </w:rPr>
      </w:r>
      <w:r w:rsidR="00686FC4" w:rsidRPr="000B24F2">
        <w:rPr>
          <w:rFonts w:ascii="Times New Roman" w:hAnsi="Times New Roman"/>
        </w:rPr>
        <w:fldChar w:fldCharType="separate"/>
      </w:r>
      <w:r w:rsidR="00686FC4" w:rsidRPr="0013247B">
        <w:rPr>
          <w:rFonts w:ascii="Times New Roman" w:hAnsi="Times New Roman"/>
        </w:rPr>
        <w:t xml:space="preserve">Figure </w:t>
      </w:r>
      <w:r w:rsidR="00686FC4" w:rsidRPr="0013247B">
        <w:rPr>
          <w:rFonts w:ascii="Times New Roman" w:hAnsi="Times New Roman"/>
          <w:noProof/>
        </w:rPr>
        <w:t>2</w:t>
      </w:r>
      <w:r w:rsidR="00686FC4" w:rsidRPr="0013247B">
        <w:rPr>
          <w:rFonts w:ascii="Times New Roman" w:hAnsi="Times New Roman"/>
        </w:rPr>
        <w:noBreakHyphen/>
      </w:r>
      <w:r w:rsidR="00686FC4" w:rsidRPr="0013247B">
        <w:rPr>
          <w:rFonts w:ascii="Times New Roman" w:hAnsi="Times New Roman"/>
          <w:noProof/>
        </w:rPr>
        <w:t>1</w:t>
      </w:r>
      <w:r w:rsidR="00686FC4" w:rsidRPr="000B24F2">
        <w:rPr>
          <w:rFonts w:ascii="Times New Roman" w:hAnsi="Times New Roman"/>
        </w:rPr>
        <w:fldChar w:fldCharType="end"/>
      </w:r>
      <w:r w:rsidR="00686FC4">
        <w:rPr>
          <w:rFonts w:ascii="Times New Roman" w:hAnsi="Times New Roman"/>
        </w:rPr>
        <w:t xml:space="preserve"> shows the MEDA sensors</w:t>
      </w:r>
      <w:r w:rsidR="005A2026">
        <w:rPr>
          <w:rFonts w:ascii="Times New Roman" w:hAnsi="Times New Roman"/>
        </w:rPr>
        <w:t xml:space="preserve"> location</w:t>
      </w:r>
      <w:r w:rsidR="00686FC4">
        <w:rPr>
          <w:rFonts w:ascii="Times New Roman" w:hAnsi="Times New Roman"/>
        </w:rPr>
        <w:t xml:space="preserve"> onboard the rover.</w:t>
      </w:r>
    </w:p>
    <w:p w14:paraId="7E1D6D96" w14:textId="7FFE284D" w:rsidR="000D1C23" w:rsidRDefault="000D1C23" w:rsidP="005B14C1">
      <w:pPr>
        <w:rPr>
          <w:rFonts w:ascii="Times New Roman" w:hAnsi="Times New Roman"/>
        </w:rPr>
      </w:pPr>
    </w:p>
    <w:p w14:paraId="545D0A15" w14:textId="77777777" w:rsidR="009D1447" w:rsidRDefault="009D1447" w:rsidP="005B14C1">
      <w:pPr>
        <w:rPr>
          <w:rFonts w:ascii="Times New Roman" w:hAnsi="Times New Roman"/>
        </w:rPr>
      </w:pPr>
    </w:p>
    <w:p w14:paraId="64D2B553" w14:textId="3F9237AD" w:rsidR="00DB3FE1" w:rsidRDefault="00641693" w:rsidP="005B14C1">
      <w:pPr>
        <w:rPr>
          <w:rFonts w:ascii="Times New Roman" w:hAnsi="Times New Roman"/>
        </w:rPr>
      </w:pPr>
      <w:r>
        <w:rPr>
          <w:noProof/>
        </w:rPr>
        <mc:AlternateContent>
          <mc:Choice Requires="wps">
            <w:drawing>
              <wp:anchor distT="0" distB="0" distL="114300" distR="114300" simplePos="0" relativeHeight="251678208" behindDoc="0" locked="0" layoutInCell="1" allowOverlap="1" wp14:anchorId="03893FBD" wp14:editId="219A30F6">
                <wp:simplePos x="0" y="0"/>
                <wp:positionH relativeFrom="column">
                  <wp:posOffset>60960</wp:posOffset>
                </wp:positionH>
                <wp:positionV relativeFrom="paragraph">
                  <wp:posOffset>4076700</wp:posOffset>
                </wp:positionV>
                <wp:extent cx="5882640" cy="213360"/>
                <wp:effectExtent l="0" t="0" r="3810" b="0"/>
                <wp:wrapSquare wrapText="bothSides"/>
                <wp:docPr id="8" name="Text Box 11"/>
                <wp:cNvGraphicFramePr/>
                <a:graphic xmlns:a="http://schemas.openxmlformats.org/drawingml/2006/main">
                  <a:graphicData uri="http://schemas.microsoft.com/office/word/2010/wordprocessingShape">
                    <wps:wsp>
                      <wps:cNvSpPr txBox="1"/>
                      <wps:spPr>
                        <a:xfrm>
                          <a:off x="0" y="0"/>
                          <a:ext cx="5882640" cy="213360"/>
                        </a:xfrm>
                        <a:prstGeom prst="rect">
                          <a:avLst/>
                        </a:prstGeom>
                        <a:solidFill>
                          <a:prstClr val="white"/>
                        </a:solidFill>
                        <a:ln>
                          <a:noFill/>
                        </a:ln>
                        <a:effectLst/>
                      </wps:spPr>
                      <wps:txbx>
                        <w:txbxContent>
                          <w:p w14:paraId="20155AE2" w14:textId="6CEC49EA" w:rsidR="001B4799" w:rsidRPr="006C4731" w:rsidRDefault="001B4799" w:rsidP="00641693">
                            <w:pPr>
                              <w:pStyle w:val="Descripcin"/>
                              <w:rPr>
                                <w:sz w:val="20"/>
                                <w:szCs w:val="20"/>
                              </w:rPr>
                            </w:pPr>
                            <w:bookmarkStart w:id="284" w:name="_Ref45527768"/>
                            <w:r w:rsidRPr="006C4731">
                              <w:rPr>
                                <w:sz w:val="20"/>
                                <w:szCs w:val="20"/>
                              </w:rPr>
                              <w:t xml:space="preserve">Figure </w:t>
                            </w:r>
                            <w:r w:rsidRPr="006C4731">
                              <w:rPr>
                                <w:sz w:val="20"/>
                                <w:szCs w:val="20"/>
                              </w:rPr>
                              <w:fldChar w:fldCharType="begin"/>
                            </w:r>
                            <w:r w:rsidRPr="006C4731">
                              <w:rPr>
                                <w:sz w:val="20"/>
                                <w:szCs w:val="20"/>
                              </w:rPr>
                              <w:instrText xml:space="preserve"> STYLEREF 1 \s </w:instrText>
                            </w:r>
                            <w:r w:rsidRPr="006C4731">
                              <w:rPr>
                                <w:sz w:val="20"/>
                                <w:szCs w:val="20"/>
                              </w:rPr>
                              <w:fldChar w:fldCharType="separate"/>
                            </w:r>
                            <w:r>
                              <w:rPr>
                                <w:noProof/>
                                <w:sz w:val="20"/>
                                <w:szCs w:val="20"/>
                              </w:rPr>
                              <w:t>2</w:t>
                            </w:r>
                            <w:r w:rsidRPr="006C4731">
                              <w:rPr>
                                <w:sz w:val="20"/>
                                <w:szCs w:val="20"/>
                              </w:rPr>
                              <w:fldChar w:fldCharType="end"/>
                            </w:r>
                            <w:r w:rsidRPr="006C4731">
                              <w:rPr>
                                <w:sz w:val="20"/>
                                <w:szCs w:val="20"/>
                              </w:rPr>
                              <w:noBreakHyphen/>
                            </w:r>
                            <w:r w:rsidRPr="006C4731">
                              <w:rPr>
                                <w:sz w:val="20"/>
                                <w:szCs w:val="20"/>
                              </w:rPr>
                              <w:fldChar w:fldCharType="begin"/>
                            </w:r>
                            <w:r w:rsidRPr="006C4731">
                              <w:rPr>
                                <w:sz w:val="20"/>
                                <w:szCs w:val="20"/>
                              </w:rPr>
                              <w:instrText xml:space="preserve"> SEQ Figure \* ARABIC \s 1 </w:instrText>
                            </w:r>
                            <w:r w:rsidRPr="006C4731">
                              <w:rPr>
                                <w:sz w:val="20"/>
                                <w:szCs w:val="20"/>
                              </w:rPr>
                              <w:fldChar w:fldCharType="separate"/>
                            </w:r>
                            <w:r>
                              <w:rPr>
                                <w:noProof/>
                                <w:sz w:val="20"/>
                                <w:szCs w:val="20"/>
                              </w:rPr>
                              <w:t>1</w:t>
                            </w:r>
                            <w:r w:rsidRPr="006C4731">
                              <w:rPr>
                                <w:sz w:val="20"/>
                                <w:szCs w:val="20"/>
                              </w:rPr>
                              <w:fldChar w:fldCharType="end"/>
                            </w:r>
                            <w:bookmarkEnd w:id="284"/>
                            <w:r w:rsidRPr="006C4731">
                              <w:rPr>
                                <w:sz w:val="20"/>
                                <w:szCs w:val="20"/>
                              </w:rPr>
                              <w:t xml:space="preserve"> </w:t>
                            </w:r>
                            <w:r>
                              <w:rPr>
                                <w:sz w:val="20"/>
                                <w:szCs w:val="20"/>
                              </w:rPr>
                              <w:t>Location of MEDA Sensors onboard the Mars2020 rover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93FBD" id="_x0000_t202" coordsize="21600,21600" o:spt="202" path="m,l,21600r21600,l21600,xe">
                <v:stroke joinstyle="miter"/>
                <v:path gradientshapeok="t" o:connecttype="rect"/>
              </v:shapetype>
              <v:shape id="_x0000_s1026" type="#_x0000_t202" style="position:absolute;margin-left:4.8pt;margin-top:321pt;width:463.2pt;height:1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" stroked="f">
                <v:textbox inset="0,0,0,0">
                  <w:txbxContent>
                    <w:p w14:paraId="20155AE2" w14:textId="6CEC49EA" w:rsidR="001B4799" w:rsidRPr="006C4731" w:rsidRDefault="001B4799" w:rsidP="00641693">
                      <w:pPr>
                        <w:pStyle w:val="Descripcin"/>
                        <w:rPr>
                          <w:sz w:val="20"/>
                          <w:szCs w:val="20"/>
                        </w:rPr>
                      </w:pPr>
                      <w:bookmarkStart w:id="285" w:name="_Ref45527768"/>
                      <w:r w:rsidRPr="006C4731">
                        <w:rPr>
                          <w:sz w:val="20"/>
                          <w:szCs w:val="20"/>
                        </w:rPr>
                        <w:t xml:space="preserve">Figure </w:t>
                      </w:r>
                      <w:r w:rsidRPr="006C4731">
                        <w:rPr>
                          <w:sz w:val="20"/>
                          <w:szCs w:val="20"/>
                        </w:rPr>
                        <w:fldChar w:fldCharType="begin"/>
                      </w:r>
                      <w:r w:rsidRPr="006C4731">
                        <w:rPr>
                          <w:sz w:val="20"/>
                          <w:szCs w:val="20"/>
                        </w:rPr>
                        <w:instrText xml:space="preserve"> STYLEREF 1 \s </w:instrText>
                      </w:r>
                      <w:r w:rsidRPr="006C4731">
                        <w:rPr>
                          <w:sz w:val="20"/>
                          <w:szCs w:val="20"/>
                        </w:rPr>
                        <w:fldChar w:fldCharType="separate"/>
                      </w:r>
                      <w:r>
                        <w:rPr>
                          <w:noProof/>
                          <w:sz w:val="20"/>
                          <w:szCs w:val="20"/>
                        </w:rPr>
                        <w:t>2</w:t>
                      </w:r>
                      <w:r w:rsidRPr="006C4731">
                        <w:rPr>
                          <w:sz w:val="20"/>
                          <w:szCs w:val="20"/>
                        </w:rPr>
                        <w:fldChar w:fldCharType="end"/>
                      </w:r>
                      <w:r w:rsidRPr="006C4731">
                        <w:rPr>
                          <w:sz w:val="20"/>
                          <w:szCs w:val="20"/>
                        </w:rPr>
                        <w:noBreakHyphen/>
                      </w:r>
                      <w:r w:rsidRPr="006C4731">
                        <w:rPr>
                          <w:sz w:val="20"/>
                          <w:szCs w:val="20"/>
                        </w:rPr>
                        <w:fldChar w:fldCharType="begin"/>
                      </w:r>
                      <w:r w:rsidRPr="006C4731">
                        <w:rPr>
                          <w:sz w:val="20"/>
                          <w:szCs w:val="20"/>
                        </w:rPr>
                        <w:instrText xml:space="preserve"> SEQ Figure \* ARABIC \s 1 </w:instrText>
                      </w:r>
                      <w:r w:rsidRPr="006C4731">
                        <w:rPr>
                          <w:sz w:val="20"/>
                          <w:szCs w:val="20"/>
                        </w:rPr>
                        <w:fldChar w:fldCharType="separate"/>
                      </w:r>
                      <w:r>
                        <w:rPr>
                          <w:noProof/>
                          <w:sz w:val="20"/>
                          <w:szCs w:val="20"/>
                        </w:rPr>
                        <w:t>1</w:t>
                      </w:r>
                      <w:r w:rsidRPr="006C4731">
                        <w:rPr>
                          <w:sz w:val="20"/>
                          <w:szCs w:val="20"/>
                        </w:rPr>
                        <w:fldChar w:fldCharType="end"/>
                      </w:r>
                      <w:bookmarkEnd w:id="285"/>
                      <w:r w:rsidRPr="006C4731">
                        <w:rPr>
                          <w:sz w:val="20"/>
                          <w:szCs w:val="20"/>
                        </w:rPr>
                        <w:t xml:space="preserve"> </w:t>
                      </w:r>
                      <w:r>
                        <w:rPr>
                          <w:sz w:val="20"/>
                          <w:szCs w:val="20"/>
                        </w:rPr>
                        <w:t>Location of MEDA Sensors onboard the Mars2020 rover</w:t>
                      </w:r>
                    </w:p>
                  </w:txbxContent>
                </v:textbox>
                <w10:wrap type="square"/>
              </v:shape>
            </w:pict>
          </mc:Fallback>
        </mc:AlternateContent>
      </w:r>
      <w:r w:rsidR="000D1C23" w:rsidRPr="000D1C23">
        <w:rPr>
          <w:noProof/>
        </w:rPr>
        <w:drawing>
          <wp:inline distT="0" distB="0" distL="0" distR="0" wp14:anchorId="6E30AEE3" wp14:editId="71C76D5D">
            <wp:extent cx="5943600" cy="3982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82720"/>
                    </a:xfrm>
                    <a:prstGeom prst="rect">
                      <a:avLst/>
                    </a:prstGeom>
                  </pic:spPr>
                </pic:pic>
              </a:graphicData>
            </a:graphic>
          </wp:inline>
        </w:drawing>
      </w:r>
    </w:p>
    <w:p w14:paraId="0B71D0B6" w14:textId="676EB698" w:rsidR="00A436E6" w:rsidRDefault="00A436E6" w:rsidP="005B14C1">
      <w:pPr>
        <w:rPr>
          <w:rFonts w:ascii="Times New Roman" w:hAnsi="Times New Roman"/>
        </w:rPr>
      </w:pPr>
    </w:p>
    <w:p w14:paraId="294B0275" w14:textId="70965767" w:rsidR="00051B51" w:rsidRDefault="00BC4B73" w:rsidP="005B14C1">
      <w:pPr>
        <w:rPr>
          <w:rFonts w:ascii="Times New Roman" w:hAnsi="Times New Roman"/>
        </w:rPr>
      </w:pPr>
      <w:r w:rsidRPr="00BC4B73">
        <w:rPr>
          <w:rFonts w:ascii="Times New Roman" w:hAnsi="Times New Roman"/>
        </w:rPr>
        <w:t>The wind sensors are housed in two small Booms structures mounted orthogonal to the Remote Sensing Mast (RSM) of the Rover</w:t>
      </w:r>
      <w:r w:rsidR="00A436E6">
        <w:rPr>
          <w:rFonts w:ascii="Times New Roman" w:hAnsi="Times New Roman"/>
        </w:rPr>
        <w:t xml:space="preserve">. </w:t>
      </w:r>
      <w:r w:rsidRPr="00BC4B73">
        <w:rPr>
          <w:rFonts w:ascii="Times New Roman" w:hAnsi="Times New Roman"/>
        </w:rPr>
        <w:t>Each Boom provides 6 wind sensor transducer boards on the head of the main boom cylinder.</w:t>
      </w:r>
      <w:r w:rsidRPr="00BC4B73">
        <w:rPr>
          <w:rFonts w:eastAsia="Times" w:cs="Arial"/>
          <w:color w:val="000000"/>
          <w:sz w:val="18"/>
          <w:szCs w:val="18"/>
        </w:rPr>
        <w:t xml:space="preserve"> </w:t>
      </w:r>
      <w:r w:rsidRPr="00BC4B73">
        <w:rPr>
          <w:rFonts w:ascii="Times New Roman" w:hAnsi="Times New Roman"/>
        </w:rPr>
        <w:t>Booms include front-end mixed ASICs to condition and acquire the data from the wind sensors and to communicate serially with the Instrument Control Unit (ICU). This minimizes the number of cables required.</w:t>
      </w:r>
      <w:r>
        <w:rPr>
          <w:rFonts w:ascii="Times New Roman" w:hAnsi="Times New Roman"/>
        </w:rPr>
        <w:t xml:space="preserve"> </w:t>
      </w:r>
    </w:p>
    <w:p w14:paraId="4147D690" w14:textId="77777777" w:rsidR="00051B51" w:rsidRDefault="00051B51" w:rsidP="005B14C1">
      <w:pPr>
        <w:rPr>
          <w:rFonts w:ascii="Times New Roman" w:hAnsi="Times New Roman"/>
        </w:rPr>
      </w:pPr>
    </w:p>
    <w:p w14:paraId="099AEB55" w14:textId="0AF839F9" w:rsidR="00051B51" w:rsidRDefault="00BC4B73" w:rsidP="005B14C1">
      <w:pPr>
        <w:rPr>
          <w:rFonts w:ascii="Times New Roman" w:hAnsi="Times New Roman"/>
        </w:rPr>
      </w:pPr>
      <w:r w:rsidRPr="00BC4B73">
        <w:rPr>
          <w:rFonts w:ascii="Times New Roman" w:hAnsi="Times New Roman"/>
        </w:rPr>
        <w:t>The Thermal-Infrared Radiation Sensor (TIRS) is also mounted on the RSM and it is composed of 5 thermopiles pointing upward and downward to measure different ground and atmosphere temperatures in different infrared</w:t>
      </w:r>
      <w:r w:rsidR="00051B51">
        <w:rPr>
          <w:rFonts w:ascii="Times New Roman" w:hAnsi="Times New Roman"/>
        </w:rPr>
        <w:t xml:space="preserve"> </w:t>
      </w:r>
      <w:r w:rsidR="00051B51" w:rsidRPr="00051B51">
        <w:rPr>
          <w:rFonts w:ascii="Times New Roman" w:hAnsi="Times New Roman"/>
        </w:rPr>
        <w:t>bands and the solar radiation reflected on the ground (albedo).</w:t>
      </w:r>
      <w:r>
        <w:rPr>
          <w:rFonts w:ascii="Times New Roman" w:hAnsi="Times New Roman"/>
        </w:rPr>
        <w:t xml:space="preserve"> </w:t>
      </w:r>
    </w:p>
    <w:p w14:paraId="78EBA9CC" w14:textId="77777777" w:rsidR="00051B51" w:rsidRDefault="00051B51" w:rsidP="005B14C1">
      <w:pPr>
        <w:rPr>
          <w:rFonts w:ascii="Times New Roman" w:hAnsi="Times New Roman"/>
        </w:rPr>
      </w:pPr>
    </w:p>
    <w:p w14:paraId="35557898" w14:textId="6FD4C9A4" w:rsidR="00091F3B" w:rsidRDefault="00BC4B73" w:rsidP="005B14C1">
      <w:pPr>
        <w:rPr>
          <w:rFonts w:ascii="Times New Roman" w:hAnsi="Times New Roman"/>
        </w:rPr>
      </w:pPr>
      <w:r w:rsidRPr="00BC4B73">
        <w:rPr>
          <w:rFonts w:ascii="Times New Roman" w:hAnsi="Times New Roman"/>
        </w:rPr>
        <w:t xml:space="preserve">The Humidity Sensor (HS) is directly mounted to the RMS </w:t>
      </w:r>
      <w:r>
        <w:rPr>
          <w:rFonts w:ascii="Times New Roman" w:hAnsi="Times New Roman"/>
        </w:rPr>
        <w:t>as well</w:t>
      </w:r>
      <w:r w:rsidRPr="00BC4B73">
        <w:rPr>
          <w:rFonts w:ascii="Times New Roman" w:hAnsi="Times New Roman"/>
        </w:rPr>
        <w:t xml:space="preserve">. It contains up to three capacitive sensor heads sensitive to the ambient relative humidity. </w:t>
      </w:r>
    </w:p>
    <w:p w14:paraId="48A3A452" w14:textId="196E8848" w:rsidR="00091F3B" w:rsidRDefault="00091F3B" w:rsidP="005B14C1">
      <w:pPr>
        <w:rPr>
          <w:rFonts w:ascii="Times New Roman" w:hAnsi="Times New Roman"/>
        </w:rPr>
      </w:pPr>
    </w:p>
    <w:p w14:paraId="5A9E1D9C" w14:textId="2EF4A7CE" w:rsidR="00091F3B" w:rsidRDefault="00804EDC" w:rsidP="005B14C1">
      <w:pPr>
        <w:rPr>
          <w:rFonts w:ascii="Times New Roman" w:hAnsi="Times New Roman"/>
        </w:rPr>
      </w:pPr>
      <w:r w:rsidRPr="006C4731">
        <w:rPr>
          <w:sz w:val="20"/>
          <w:szCs w:val="20"/>
        </w:rPr>
        <w:t xml:space="preserve">Figure </w:t>
      </w:r>
      <w:r w:rsidRPr="006C4731">
        <w:rPr>
          <w:sz w:val="20"/>
          <w:szCs w:val="20"/>
        </w:rPr>
        <w:fldChar w:fldCharType="begin"/>
      </w:r>
      <w:r w:rsidRPr="006C4731">
        <w:rPr>
          <w:sz w:val="20"/>
          <w:szCs w:val="20"/>
        </w:rPr>
        <w:instrText xml:space="preserve"> STYLEREF 1 \s </w:instrText>
      </w:r>
      <w:r w:rsidRPr="006C4731">
        <w:rPr>
          <w:sz w:val="20"/>
          <w:szCs w:val="20"/>
        </w:rPr>
        <w:fldChar w:fldCharType="separate"/>
      </w:r>
      <w:r>
        <w:rPr>
          <w:noProof/>
          <w:sz w:val="20"/>
          <w:szCs w:val="20"/>
        </w:rPr>
        <w:t>2</w:t>
      </w:r>
      <w:r w:rsidRPr="006C4731">
        <w:rPr>
          <w:sz w:val="20"/>
          <w:szCs w:val="20"/>
        </w:rPr>
        <w:fldChar w:fldCharType="end"/>
      </w:r>
      <w:r w:rsidRPr="006C4731">
        <w:rPr>
          <w:sz w:val="20"/>
          <w:szCs w:val="20"/>
        </w:rPr>
        <w:noBreakHyphen/>
      </w:r>
      <w:r>
        <w:rPr>
          <w:sz w:val="20"/>
          <w:szCs w:val="20"/>
        </w:rPr>
        <w:t>2</w:t>
      </w:r>
      <w:r w:rsidR="00F06DD2" w:rsidRPr="00F06DD2">
        <w:rPr>
          <w:rFonts w:ascii="Times New Roman" w:hAnsi="Times New Roman"/>
        </w:rPr>
        <w:t xml:space="preserve"> </w:t>
      </w:r>
      <w:r w:rsidR="00091F3B">
        <w:rPr>
          <w:rFonts w:ascii="Times New Roman" w:hAnsi="Times New Roman"/>
        </w:rPr>
        <w:t>shows the relative positions of all of the sensors located on the RSM.</w:t>
      </w:r>
    </w:p>
    <w:p w14:paraId="73B65D35" w14:textId="77777777" w:rsidR="00051B51" w:rsidRDefault="00051B51" w:rsidP="005B14C1">
      <w:pPr>
        <w:rPr>
          <w:rFonts w:ascii="Times New Roman" w:hAnsi="Times New Roman"/>
        </w:rPr>
      </w:pPr>
    </w:p>
    <w:p w14:paraId="5E815298" w14:textId="2C6F9F0A" w:rsidR="00091F3B" w:rsidRDefault="00547C07" w:rsidP="005B14C1">
      <w:pPr>
        <w:rPr>
          <w:rFonts w:ascii="Times New Roman" w:hAnsi="Times New Roman"/>
        </w:rPr>
      </w:pPr>
      <w:r w:rsidRPr="00091F3B">
        <w:rPr>
          <w:rFonts w:ascii="Times New Roman" w:hAnsi="Times New Roman"/>
          <w:noProof/>
        </w:rPr>
        <w:lastRenderedPageBreak/>
        <w:drawing>
          <wp:inline distT="0" distB="0" distL="0" distR="0" wp14:anchorId="51350B8A" wp14:editId="7B087CDA">
            <wp:extent cx="5897880" cy="389096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606" cy="3908594"/>
                    </a:xfrm>
                    <a:prstGeom prst="rect">
                      <a:avLst/>
                    </a:prstGeom>
                    <a:noFill/>
                    <a:ln>
                      <a:noFill/>
                    </a:ln>
                  </pic:spPr>
                </pic:pic>
              </a:graphicData>
            </a:graphic>
          </wp:inline>
        </w:drawing>
      </w:r>
    </w:p>
    <w:p w14:paraId="3496CF17" w14:textId="77777777" w:rsidR="00547C07" w:rsidRDefault="00547C07" w:rsidP="005B14C1">
      <w:pPr>
        <w:rPr>
          <w:rFonts w:ascii="Times New Roman" w:hAnsi="Times New Roman"/>
        </w:rPr>
      </w:pPr>
      <w:r>
        <w:rPr>
          <w:noProof/>
        </w:rPr>
        <mc:AlternateContent>
          <mc:Choice Requires="wps">
            <w:drawing>
              <wp:inline distT="0" distB="0" distL="0" distR="0" wp14:anchorId="1783BACA" wp14:editId="22C74315">
                <wp:extent cx="5029200" cy="368300"/>
                <wp:effectExtent l="0" t="0" r="0" b="5715"/>
                <wp:docPr id="7" name="Text Box 11"/>
                <wp:cNvGraphicFramePr/>
                <a:graphic xmlns:a="http://schemas.openxmlformats.org/drawingml/2006/main">
                  <a:graphicData uri="http://schemas.microsoft.com/office/word/2010/wordprocessingShape">
                    <wps:wsp>
                      <wps:cNvSpPr txBox="1"/>
                      <wps:spPr>
                        <a:xfrm>
                          <a:off x="0" y="0"/>
                          <a:ext cx="5029200" cy="368300"/>
                        </a:xfrm>
                        <a:prstGeom prst="rect">
                          <a:avLst/>
                        </a:prstGeom>
                        <a:solidFill>
                          <a:prstClr val="white"/>
                        </a:solidFill>
                        <a:ln>
                          <a:noFill/>
                        </a:ln>
                        <a:effectLst/>
                      </wps:spPr>
                      <wps:txbx>
                        <w:txbxContent>
                          <w:p w14:paraId="1400FFE2" w14:textId="0D1C6020" w:rsidR="001B4799" w:rsidRPr="006C4731" w:rsidRDefault="001B4799" w:rsidP="00547C07">
                            <w:pPr>
                              <w:pStyle w:val="Default"/>
                              <w:rPr>
                                <w:sz w:val="20"/>
                                <w:szCs w:val="20"/>
                              </w:rPr>
                            </w:pPr>
                            <w:r w:rsidRPr="006C4731">
                              <w:rPr>
                                <w:sz w:val="20"/>
                                <w:szCs w:val="20"/>
                              </w:rPr>
                              <w:t xml:space="preserve">Figure </w:t>
                            </w:r>
                            <w:r w:rsidRPr="006C4731">
                              <w:rPr>
                                <w:sz w:val="20"/>
                                <w:szCs w:val="20"/>
                              </w:rPr>
                              <w:fldChar w:fldCharType="begin"/>
                            </w:r>
                            <w:r w:rsidRPr="006C4731">
                              <w:rPr>
                                <w:sz w:val="20"/>
                                <w:szCs w:val="20"/>
                              </w:rPr>
                              <w:instrText xml:space="preserve"> STYLEREF 1 \s </w:instrText>
                            </w:r>
                            <w:r w:rsidRPr="006C4731">
                              <w:rPr>
                                <w:sz w:val="20"/>
                                <w:szCs w:val="20"/>
                              </w:rPr>
                              <w:fldChar w:fldCharType="separate"/>
                            </w:r>
                            <w:r>
                              <w:rPr>
                                <w:noProof/>
                                <w:sz w:val="20"/>
                                <w:szCs w:val="20"/>
                              </w:rPr>
                              <w:t>2</w:t>
                            </w:r>
                            <w:r w:rsidRPr="006C4731">
                              <w:rPr>
                                <w:sz w:val="20"/>
                                <w:szCs w:val="20"/>
                              </w:rPr>
                              <w:fldChar w:fldCharType="end"/>
                            </w:r>
                            <w:r w:rsidRPr="006C4731">
                              <w:rPr>
                                <w:sz w:val="20"/>
                                <w:szCs w:val="20"/>
                              </w:rPr>
                              <w:noBreakHyphen/>
                            </w:r>
                            <w:r>
                              <w:rPr>
                                <w:sz w:val="20"/>
                                <w:szCs w:val="20"/>
                              </w:rPr>
                              <w:t>2</w:t>
                            </w:r>
                            <w:r w:rsidRPr="00A33EE6">
                              <w:rPr>
                                <w:rFonts w:ascii="Times New Roman" w:hAnsi="Times New Roman" w:cs="Times New Roman"/>
                                <w:i/>
                                <w:iCs/>
                                <w:sz w:val="20"/>
                                <w:szCs w:val="20"/>
                              </w:rPr>
                              <w:t xml:space="preserve"> </w:t>
                            </w:r>
                            <w:r w:rsidRPr="00DC68C4">
                              <w:rPr>
                                <w:rFonts w:ascii="Times New Roman" w:eastAsia="Times" w:hAnsi="Times New Roman" w:cs="Times New Roman"/>
                                <w:i/>
                                <w:iCs/>
                                <w:sz w:val="20"/>
                                <w:szCs w:val="20"/>
                              </w:rPr>
                              <w:t xml:space="preserve">WS’s, ATS 1 to 3, TIRS and HS </w:t>
                            </w:r>
                            <w:r>
                              <w:rPr>
                                <w:rFonts w:ascii="Times New Roman" w:eastAsia="Times" w:hAnsi="Times New Roman" w:cs="Times New Roman"/>
                                <w:i/>
                                <w:iCs/>
                                <w:sz w:val="20"/>
                                <w:szCs w:val="20"/>
                              </w:rPr>
                              <w:t>relative positions</w:t>
                            </w:r>
                            <w:r w:rsidRPr="00DC68C4">
                              <w:rPr>
                                <w:rFonts w:ascii="Times New Roman" w:eastAsia="Times" w:hAnsi="Times New Roman" w:cs="Times New Roman"/>
                                <w:i/>
                                <w:iCs/>
                                <w:sz w:val="20"/>
                                <w:szCs w:val="20"/>
                              </w:rPr>
                              <w:t xml:space="preserve"> on the RSM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783BACA" id="Text Box 11" o:spid="_x0000_s1027" type="#_x0000_t202" style="width:396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" stroked="f">
                <v:textbox style="mso-fit-shape-to-text:t" inset="0,0,0,0">
                  <w:txbxContent>
                    <w:p w14:paraId="1400FFE2" w14:textId="0D1C6020" w:rsidR="001B4799" w:rsidRPr="006C4731" w:rsidRDefault="001B4799" w:rsidP="00547C07">
                      <w:pPr>
                        <w:pStyle w:val="Default"/>
                        <w:rPr>
                          <w:sz w:val="20"/>
                          <w:szCs w:val="20"/>
                        </w:rPr>
                      </w:pPr>
                      <w:r w:rsidRPr="006C4731">
                        <w:rPr>
                          <w:sz w:val="20"/>
                          <w:szCs w:val="20"/>
                        </w:rPr>
                        <w:t xml:space="preserve">Figure </w:t>
                      </w:r>
                      <w:r w:rsidRPr="006C4731">
                        <w:rPr>
                          <w:sz w:val="20"/>
                          <w:szCs w:val="20"/>
                        </w:rPr>
                        <w:fldChar w:fldCharType="begin"/>
                      </w:r>
                      <w:r w:rsidRPr="006C4731">
                        <w:rPr>
                          <w:sz w:val="20"/>
                          <w:szCs w:val="20"/>
                        </w:rPr>
                        <w:instrText xml:space="preserve"> STYLEREF 1 \s </w:instrText>
                      </w:r>
                      <w:r w:rsidRPr="006C4731">
                        <w:rPr>
                          <w:sz w:val="20"/>
                          <w:szCs w:val="20"/>
                        </w:rPr>
                        <w:fldChar w:fldCharType="separate"/>
                      </w:r>
                      <w:r>
                        <w:rPr>
                          <w:noProof/>
                          <w:sz w:val="20"/>
                          <w:szCs w:val="20"/>
                        </w:rPr>
                        <w:t>2</w:t>
                      </w:r>
                      <w:r w:rsidRPr="006C4731">
                        <w:rPr>
                          <w:sz w:val="20"/>
                          <w:szCs w:val="20"/>
                        </w:rPr>
                        <w:fldChar w:fldCharType="end"/>
                      </w:r>
                      <w:r w:rsidRPr="006C4731">
                        <w:rPr>
                          <w:sz w:val="20"/>
                          <w:szCs w:val="20"/>
                        </w:rPr>
                        <w:noBreakHyphen/>
                      </w:r>
                      <w:r>
                        <w:rPr>
                          <w:sz w:val="20"/>
                          <w:szCs w:val="20"/>
                        </w:rPr>
                        <w:t>2</w:t>
                      </w:r>
                      <w:r w:rsidRPr="00A33EE6">
                        <w:rPr>
                          <w:rFonts w:ascii="Times New Roman" w:hAnsi="Times New Roman" w:cs="Times New Roman"/>
                          <w:i/>
                          <w:iCs/>
                          <w:sz w:val="20"/>
                          <w:szCs w:val="20"/>
                        </w:rPr>
                        <w:t xml:space="preserve"> </w:t>
                      </w:r>
                      <w:r w:rsidRPr="00DC68C4">
                        <w:rPr>
                          <w:rFonts w:ascii="Times New Roman" w:eastAsia="Times" w:hAnsi="Times New Roman" w:cs="Times New Roman"/>
                          <w:i/>
                          <w:iCs/>
                          <w:sz w:val="20"/>
                          <w:szCs w:val="20"/>
                        </w:rPr>
                        <w:t xml:space="preserve">WS’s, ATS 1 to 3, TIRS and HS </w:t>
                      </w:r>
                      <w:r>
                        <w:rPr>
                          <w:rFonts w:ascii="Times New Roman" w:eastAsia="Times" w:hAnsi="Times New Roman" w:cs="Times New Roman"/>
                          <w:i/>
                          <w:iCs/>
                          <w:sz w:val="20"/>
                          <w:szCs w:val="20"/>
                        </w:rPr>
                        <w:t>relative positions</w:t>
                      </w:r>
                      <w:r w:rsidRPr="00DC68C4">
                        <w:rPr>
                          <w:rFonts w:ascii="Times New Roman" w:eastAsia="Times" w:hAnsi="Times New Roman" w:cs="Times New Roman"/>
                          <w:i/>
                          <w:iCs/>
                          <w:sz w:val="20"/>
                          <w:szCs w:val="20"/>
                        </w:rPr>
                        <w:t xml:space="preserve"> on the RSM</w:t>
                      </w:r>
                    </w:p>
                  </w:txbxContent>
                </v:textbox>
                <w10:anchorlock/>
              </v:shape>
            </w:pict>
          </mc:Fallback>
        </mc:AlternateContent>
      </w:r>
    </w:p>
    <w:p w14:paraId="6C0AE3C6" w14:textId="77777777" w:rsidR="00547C07" w:rsidRDefault="00547C07" w:rsidP="005B14C1">
      <w:pPr>
        <w:rPr>
          <w:rFonts w:ascii="Times New Roman" w:hAnsi="Times New Roman"/>
        </w:rPr>
      </w:pPr>
    </w:p>
    <w:p w14:paraId="4DBC9963" w14:textId="0FD8E730" w:rsidR="005B14C1" w:rsidRPr="005B14C1" w:rsidRDefault="005B14C1" w:rsidP="005B14C1">
      <w:pPr>
        <w:rPr>
          <w:rFonts w:ascii="Times New Roman" w:hAnsi="Times New Roman"/>
        </w:rPr>
      </w:pPr>
      <w:r w:rsidRPr="005B14C1">
        <w:rPr>
          <w:rFonts w:ascii="Times New Roman" w:hAnsi="Times New Roman"/>
        </w:rPr>
        <w:t>The Radiation and Dust sensor (RDS) is mounted on the rover top deck and comprises of eight upward viewing UV photodetectors (8 photodiodes), 8 lateral viewing UV photodiodes (every photodiode looking 45º apart from the previous to cover the full 360º around the unit), a reference dark-current photodiode and an upward looking camera. The signals coming from these photodiodes and thermopiles will be routed to the ICU to be conditioned and digitized inside the ICU. The ICU will also control the camera through its power and data interfaces.</w:t>
      </w:r>
    </w:p>
    <w:p w14:paraId="684F53BA" w14:textId="225C94A9" w:rsidR="00BC4B73" w:rsidRDefault="00BC4B73" w:rsidP="00BC4B73">
      <w:pPr>
        <w:rPr>
          <w:rFonts w:ascii="Times New Roman" w:hAnsi="Times New Roman"/>
        </w:rPr>
      </w:pPr>
    </w:p>
    <w:p w14:paraId="41DD9049" w14:textId="77777777" w:rsidR="001A7D3B" w:rsidRDefault="001A7D3B" w:rsidP="00BC4B73">
      <w:pPr>
        <w:rPr>
          <w:rFonts w:ascii="Times New Roman" w:hAnsi="Times New Roman"/>
          <w:noProof/>
        </w:rPr>
      </w:pPr>
    </w:p>
    <w:p w14:paraId="54BFD4FC" w14:textId="790C72F3" w:rsidR="00051B51" w:rsidRDefault="00051B51" w:rsidP="00BC4B73">
      <w:pPr>
        <w:rPr>
          <w:rFonts w:ascii="Times New Roman" w:hAnsi="Times New Roman"/>
        </w:rPr>
      </w:pPr>
    </w:p>
    <w:p w14:paraId="4A1A85DD" w14:textId="24BB568F" w:rsidR="00051B51" w:rsidRDefault="00876123" w:rsidP="0013247B">
      <w:pPr>
        <w:jc w:val="center"/>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79232" behindDoc="0" locked="0" layoutInCell="1" allowOverlap="1" wp14:anchorId="6CD46382" wp14:editId="04AEE24E">
                <wp:simplePos x="0" y="0"/>
                <wp:positionH relativeFrom="margin">
                  <wp:posOffset>2065020</wp:posOffset>
                </wp:positionH>
                <wp:positionV relativeFrom="paragraph">
                  <wp:posOffset>800100</wp:posOffset>
                </wp:positionV>
                <wp:extent cx="1257300" cy="373380"/>
                <wp:effectExtent l="38100" t="38100" r="57150" b="83820"/>
                <wp:wrapNone/>
                <wp:docPr id="14" name="Conector recto de flecha 14"/>
                <wp:cNvGraphicFramePr/>
                <a:graphic xmlns:a="http://schemas.openxmlformats.org/drawingml/2006/main">
                  <a:graphicData uri="http://schemas.microsoft.com/office/word/2010/wordprocessingShape">
                    <wps:wsp>
                      <wps:cNvCnPr/>
                      <wps:spPr>
                        <a:xfrm flipV="1">
                          <a:off x="0" y="0"/>
                          <a:ext cx="1257300" cy="3733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0BDF11C" id="_x0000_t32" coordsize="21600,21600" o:spt="32" o:oned="t" path="m,l21600,21600e" filled="f">
                <v:path arrowok="t" fillok="f" o:connecttype="none"/>
                <o:lock v:ext="edit" shapetype="t"/>
              </v:shapetype>
              <v:shape id="Conector recto de flecha 14" o:spid="_x0000_s1026" type="#_x0000_t32" style="position:absolute;margin-left:162.6pt;margin-top:63pt;width:99pt;height:29.4pt;flip:y;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" strokecolor="#4f81bd [3204]" strokeweight="2pt">
                <v:stroke endarrow="block"/>
                <v:shadow on="t" color="black" opacity="24903f" origin=",.5" offset="0,.55556mm"/>
                <w10:wrap anchorx="margin"/>
              </v:shape>
            </w:pict>
          </mc:Fallback>
        </mc:AlternateContent>
      </w:r>
      <w:r w:rsidR="00081735">
        <w:rPr>
          <w:rFonts w:ascii="Times New Roman" w:hAnsi="Times New Roman"/>
          <w:noProof/>
        </w:rPr>
        <mc:AlternateContent>
          <mc:Choice Requires="wps">
            <w:drawing>
              <wp:anchor distT="0" distB="0" distL="114300" distR="114300" simplePos="0" relativeHeight="251680256" behindDoc="0" locked="0" layoutInCell="1" allowOverlap="1" wp14:anchorId="1A010533" wp14:editId="736CC154">
                <wp:simplePos x="0" y="0"/>
                <wp:positionH relativeFrom="margin">
                  <wp:posOffset>2026920</wp:posOffset>
                </wp:positionH>
                <wp:positionV relativeFrom="paragraph">
                  <wp:posOffset>403860</wp:posOffset>
                </wp:positionV>
                <wp:extent cx="1455420" cy="708660"/>
                <wp:effectExtent l="38100" t="38100" r="49530" b="91440"/>
                <wp:wrapNone/>
                <wp:docPr id="15" name="Conector recto de flecha 15"/>
                <wp:cNvGraphicFramePr/>
                <a:graphic xmlns:a="http://schemas.openxmlformats.org/drawingml/2006/main">
                  <a:graphicData uri="http://schemas.microsoft.com/office/word/2010/wordprocessingShape">
                    <wps:wsp>
                      <wps:cNvCnPr/>
                      <wps:spPr>
                        <a:xfrm flipV="1">
                          <a:off x="0" y="0"/>
                          <a:ext cx="1455420" cy="7086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E9F2BC" id="Conector recto de flecha 15" o:spid="_x0000_s1026" type="#_x0000_t32" style="position:absolute;margin-left:159.6pt;margin-top:31.8pt;width:114.6pt;height:55.8pt;flip:y;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" strokecolor="#4f81bd [3204]" strokeweight="2pt">
                <v:stroke endarrow="block"/>
                <v:shadow on="t" color="black" opacity="24903f" origin=",.5" offset="0,.55556mm"/>
                <w10:wrap anchorx="margin"/>
              </v:shape>
            </w:pict>
          </mc:Fallback>
        </mc:AlternateContent>
      </w:r>
      <w:r w:rsidR="00081735">
        <w:rPr>
          <w:rFonts w:ascii="Times New Roman" w:hAnsi="Times New Roman"/>
          <w:noProof/>
        </w:rPr>
        <mc:AlternateContent>
          <mc:Choice Requires="wps">
            <w:drawing>
              <wp:anchor distT="0" distB="0" distL="114300" distR="114300" simplePos="0" relativeHeight="251682304" behindDoc="0" locked="0" layoutInCell="1" allowOverlap="1" wp14:anchorId="0B7E7315" wp14:editId="6CB9C148">
                <wp:simplePos x="0" y="0"/>
                <wp:positionH relativeFrom="column">
                  <wp:posOffset>2263140</wp:posOffset>
                </wp:positionH>
                <wp:positionV relativeFrom="paragraph">
                  <wp:posOffset>22860</wp:posOffset>
                </wp:positionV>
                <wp:extent cx="1760220" cy="312420"/>
                <wp:effectExtent l="38100" t="38100" r="49530" b="125730"/>
                <wp:wrapNone/>
                <wp:docPr id="20" name="Conector recto de flecha 20"/>
                <wp:cNvGraphicFramePr/>
                <a:graphic xmlns:a="http://schemas.openxmlformats.org/drawingml/2006/main">
                  <a:graphicData uri="http://schemas.microsoft.com/office/word/2010/wordprocessingShape">
                    <wps:wsp>
                      <wps:cNvCnPr/>
                      <wps:spPr>
                        <a:xfrm>
                          <a:off x="0" y="0"/>
                          <a:ext cx="1760220" cy="3124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7E85280" id="Conector recto de flecha 20" o:spid="_x0000_s1026" type="#_x0000_t32" style="position:absolute;margin-left:178.2pt;margin-top:1.8pt;width:138.6pt;height:24.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" strokecolor="#4f81bd [3204]" strokeweight="2pt">
                <v:stroke endarrow="block"/>
                <v:shadow on="t" color="black" opacity="24903f" origin=",.5" offset="0,.55556mm"/>
              </v:shape>
            </w:pict>
          </mc:Fallback>
        </mc:AlternateContent>
      </w:r>
      <w:r w:rsidR="00B87170" w:rsidRPr="00B87170">
        <w:rPr>
          <w:rFonts w:ascii="Times New Roman" w:hAnsi="Times New Roman"/>
          <w:noProof/>
        </w:rPr>
        <mc:AlternateContent>
          <mc:Choice Requires="wps">
            <w:drawing>
              <wp:anchor distT="45720" distB="45720" distL="114300" distR="114300" simplePos="0" relativeHeight="251657727" behindDoc="0" locked="0" layoutInCell="1" allowOverlap="1" wp14:anchorId="53A3C12A" wp14:editId="2419950F">
                <wp:simplePos x="0" y="0"/>
                <wp:positionH relativeFrom="column">
                  <wp:posOffset>-281940</wp:posOffset>
                </wp:positionH>
                <wp:positionV relativeFrom="paragraph">
                  <wp:posOffset>1013460</wp:posOffset>
                </wp:positionV>
                <wp:extent cx="236982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404620"/>
                        </a:xfrm>
                        <a:prstGeom prst="rect">
                          <a:avLst/>
                        </a:prstGeom>
                        <a:solidFill>
                          <a:srgbClr val="FFFFFF"/>
                        </a:solidFill>
                        <a:ln w="9525">
                          <a:noFill/>
                          <a:miter lim="800000"/>
                          <a:headEnd/>
                          <a:tailEnd/>
                        </a:ln>
                      </wps:spPr>
                      <wps:txbx>
                        <w:txbxContent>
                          <w:p w14:paraId="52A7E748" w14:textId="58757DA3" w:rsidR="001B4799" w:rsidRPr="0013247B" w:rsidRDefault="001B4799">
                            <w:pPr>
                              <w:rPr>
                                <w:lang w:val="es-ES"/>
                              </w:rPr>
                            </w:pPr>
                            <w:r>
                              <w:t>RDS-DP: Discrete Photodiodes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3C12A" id="Cuadro de texto 2" o:spid="_x0000_s1028" type="#_x0000_t202" style="position:absolute;left:0;text-align:left;margin-left:-22.2pt;margin-top:79.8pt;width:186.6pt;height:110.6pt;z-index:2516577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" stroked="f">
                <v:textbox style="mso-fit-shape-to-text:t">
                  <w:txbxContent>
                    <w:p w14:paraId="52A7E748" w14:textId="58757DA3" w:rsidR="001B4799" w:rsidRPr="0013247B" w:rsidRDefault="001B4799">
                      <w:pPr>
                        <w:rPr>
                          <w:lang w:val="es-ES"/>
                        </w:rPr>
                      </w:pPr>
                      <w:r>
                        <w:t>RDS-DP: Discrete Photodiodes</w:t>
                      </w:r>
                    </w:p>
                  </w:txbxContent>
                </v:textbox>
                <w10:wrap type="square"/>
              </v:shape>
            </w:pict>
          </mc:Fallback>
        </mc:AlternateContent>
      </w:r>
      <w:r w:rsidR="00B87170" w:rsidRPr="00B87170">
        <w:rPr>
          <w:rFonts w:ascii="Times New Roman" w:hAnsi="Times New Roman"/>
          <w:noProof/>
        </w:rPr>
        <mc:AlternateContent>
          <mc:Choice Requires="wps">
            <w:drawing>
              <wp:anchor distT="0" distB="0" distL="114300" distR="114300" simplePos="0" relativeHeight="251681280" behindDoc="1" locked="0" layoutInCell="1" allowOverlap="1" wp14:anchorId="36A08C87" wp14:editId="71C0D10E">
                <wp:simplePos x="0" y="0"/>
                <wp:positionH relativeFrom="margin">
                  <wp:posOffset>-350520</wp:posOffset>
                </wp:positionH>
                <wp:positionV relativeFrom="paragraph">
                  <wp:posOffset>-243840</wp:posOffset>
                </wp:positionV>
                <wp:extent cx="3596640" cy="626110"/>
                <wp:effectExtent l="0" t="0" r="3810" b="63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626110"/>
                        </a:xfrm>
                        <a:prstGeom prst="rect">
                          <a:avLst/>
                        </a:prstGeom>
                        <a:solidFill>
                          <a:srgbClr val="FFFFFF"/>
                        </a:solidFill>
                        <a:ln w="9525">
                          <a:noFill/>
                          <a:miter lim="800000"/>
                          <a:headEnd/>
                          <a:tailEnd/>
                        </a:ln>
                      </wps:spPr>
                      <wps:txbx>
                        <w:txbxContent>
                          <w:p w14:paraId="4B7A0702" w14:textId="77777777" w:rsidR="001B4799" w:rsidRDefault="001B4799">
                            <w:r w:rsidRPr="00B87170">
                              <w:t xml:space="preserve">RDS-SkyCam sapphire protection and lens set </w:t>
                            </w:r>
                          </w:p>
                          <w:p w14:paraId="6337F4F0" w14:textId="0ABB38AD" w:rsidR="001B4799" w:rsidRPr="00B87170" w:rsidRDefault="001B4799">
                            <w:r w:rsidRPr="00B87170">
                              <w:t>(JPL HazCam-inherited CCD inside)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6A08C87" id="_x0000_s1029" type="#_x0000_t202" style="position:absolute;left:0;text-align:left;margin-left:-27.6pt;margin-top:-19.2pt;width:283.2pt;height:49.3pt;z-index:-25163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" stroked="f">
                <v:textbox style="mso-fit-shape-to-text:t">
                  <w:txbxContent>
                    <w:p w14:paraId="4B7A0702" w14:textId="77777777" w:rsidR="001B4799" w:rsidRDefault="001B4799">
                      <w:r w:rsidRPr="00B87170">
                        <w:t xml:space="preserve">RDS-SkyCam sapphire protection and lens set </w:t>
                      </w:r>
                    </w:p>
                    <w:p w14:paraId="6337F4F0" w14:textId="0ABB38AD" w:rsidR="001B4799" w:rsidRPr="00B87170" w:rsidRDefault="001B4799">
                      <w:r w:rsidRPr="00B87170">
                        <w:t>(JPL HazCam-inherited CCD inside)</w:t>
                      </w:r>
                    </w:p>
                  </w:txbxContent>
                </v:textbox>
                <w10:wrap anchorx="margin"/>
              </v:shape>
            </w:pict>
          </mc:Fallback>
        </mc:AlternateContent>
      </w:r>
      <w:r w:rsidR="004C0FA7">
        <w:rPr>
          <w:rFonts w:ascii="Times New Roman" w:hAnsi="Times New Roman"/>
          <w:noProof/>
        </w:rPr>
        <w:drawing>
          <wp:inline distT="0" distB="0" distL="0" distR="0" wp14:anchorId="4C0ACD06" wp14:editId="60D2A1FE">
            <wp:extent cx="2975861" cy="30251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ds2.png"/>
                    <pic:cNvPicPr/>
                  </pic:nvPicPr>
                  <pic:blipFill>
                    <a:blip r:embed="rId17"/>
                    <a:stretch>
                      <a:fillRect/>
                    </a:stretch>
                  </pic:blipFill>
                  <pic:spPr>
                    <a:xfrm>
                      <a:off x="0" y="0"/>
                      <a:ext cx="2994138" cy="3043719"/>
                    </a:xfrm>
                    <a:prstGeom prst="rect">
                      <a:avLst/>
                    </a:prstGeom>
                  </pic:spPr>
                </pic:pic>
              </a:graphicData>
            </a:graphic>
          </wp:inline>
        </w:drawing>
      </w:r>
    </w:p>
    <w:p w14:paraId="3F745B07" w14:textId="0F29C62D" w:rsidR="00BE07A2" w:rsidRDefault="00B87170" w:rsidP="00BC4B73">
      <w:pPr>
        <w:rPr>
          <w:rFonts w:ascii="Times New Roman" w:hAnsi="Times New Roman"/>
        </w:rPr>
      </w:pPr>
      <w:r>
        <w:rPr>
          <w:noProof/>
        </w:rPr>
        <mc:AlternateContent>
          <mc:Choice Requires="wps">
            <w:drawing>
              <wp:anchor distT="0" distB="0" distL="114300" distR="114300" simplePos="0" relativeHeight="251683328" behindDoc="1" locked="0" layoutInCell="1" allowOverlap="1" wp14:anchorId="2F0D50ED" wp14:editId="7A2140F2">
                <wp:simplePos x="0" y="0"/>
                <wp:positionH relativeFrom="column">
                  <wp:posOffset>1584960</wp:posOffset>
                </wp:positionH>
                <wp:positionV relativeFrom="paragraph">
                  <wp:posOffset>41910</wp:posOffset>
                </wp:positionV>
                <wp:extent cx="1760220" cy="274320"/>
                <wp:effectExtent l="0" t="0" r="0" b="0"/>
                <wp:wrapNone/>
                <wp:docPr id="16" name="Text Box 10"/>
                <wp:cNvGraphicFramePr/>
                <a:graphic xmlns:a="http://schemas.openxmlformats.org/drawingml/2006/main">
                  <a:graphicData uri="http://schemas.microsoft.com/office/word/2010/wordprocessingShape">
                    <wps:wsp>
                      <wps:cNvSpPr txBox="1"/>
                      <wps:spPr>
                        <a:xfrm>
                          <a:off x="0" y="0"/>
                          <a:ext cx="1760220" cy="274320"/>
                        </a:xfrm>
                        <a:prstGeom prst="rect">
                          <a:avLst/>
                        </a:prstGeom>
                        <a:solidFill>
                          <a:prstClr val="white"/>
                        </a:solidFill>
                        <a:ln>
                          <a:noFill/>
                        </a:ln>
                        <a:effectLst/>
                      </wps:spPr>
                      <wps:txbx>
                        <w:txbxContent>
                          <w:p w14:paraId="072008B3" w14:textId="50E89D8E" w:rsidR="001B4799" w:rsidRPr="007310FD" w:rsidRDefault="001B4799" w:rsidP="0013247B">
                            <w:pPr>
                              <w:jc w:val="center"/>
                              <w:rPr>
                                <w:rFonts w:ascii="Times New Roman" w:hAnsi="Times New Roman"/>
                                <w:i/>
                                <w:sz w:val="20"/>
                                <w:szCs w:val="20"/>
                              </w:rPr>
                            </w:pPr>
                            <w:r w:rsidRPr="006C4731">
                              <w:rPr>
                                <w:i/>
                                <w:sz w:val="20"/>
                                <w:szCs w:val="20"/>
                              </w:rPr>
                              <w:t xml:space="preserve">Figure </w:t>
                            </w:r>
                            <w:r w:rsidRPr="006C4731">
                              <w:rPr>
                                <w:i/>
                                <w:sz w:val="20"/>
                                <w:szCs w:val="20"/>
                              </w:rPr>
                              <w:fldChar w:fldCharType="begin"/>
                            </w:r>
                            <w:r w:rsidRPr="006C4731">
                              <w:rPr>
                                <w:i/>
                                <w:sz w:val="20"/>
                                <w:szCs w:val="20"/>
                              </w:rPr>
                              <w:instrText xml:space="preserve"> STYLEREF 1 \s </w:instrText>
                            </w:r>
                            <w:r w:rsidRPr="006C4731">
                              <w:rPr>
                                <w:i/>
                                <w:sz w:val="20"/>
                                <w:szCs w:val="20"/>
                              </w:rPr>
                              <w:fldChar w:fldCharType="separate"/>
                            </w:r>
                            <w:r>
                              <w:rPr>
                                <w:i/>
                                <w:noProof/>
                                <w:sz w:val="20"/>
                                <w:szCs w:val="20"/>
                              </w:rPr>
                              <w:t>2</w:t>
                            </w:r>
                            <w:r w:rsidRPr="006C4731">
                              <w:rPr>
                                <w:i/>
                                <w:sz w:val="20"/>
                                <w:szCs w:val="20"/>
                              </w:rPr>
                              <w:fldChar w:fldCharType="end"/>
                            </w:r>
                            <w:r w:rsidRPr="006C4731">
                              <w:rPr>
                                <w:i/>
                                <w:sz w:val="20"/>
                                <w:szCs w:val="20"/>
                              </w:rPr>
                              <w:noBreakHyphen/>
                            </w:r>
                            <w:r>
                              <w:rPr>
                                <w:i/>
                                <w:sz w:val="20"/>
                                <w:szCs w:val="20"/>
                              </w:rPr>
                              <w:t>3</w:t>
                            </w:r>
                            <w:r w:rsidRPr="007310FD">
                              <w:rPr>
                                <w:i/>
                                <w:sz w:val="20"/>
                                <w:szCs w:val="20"/>
                              </w:rPr>
                              <w:t xml:space="preserve"> </w:t>
                            </w:r>
                            <w:r w:rsidRPr="0013247B">
                              <w:rPr>
                                <w:rFonts w:ascii="Times New Roman" w:eastAsia="Times" w:hAnsi="Times New Roman"/>
                                <w:bCs/>
                                <w:i/>
                                <w:sz w:val="20"/>
                                <w:szCs w:val="20"/>
                                <w:lang w:val="es-ES"/>
                              </w:rPr>
                              <w:t>RDS illustration</w:t>
                            </w:r>
                          </w:p>
                          <w:p w14:paraId="72FA66C9" w14:textId="77777777" w:rsidR="001B4799" w:rsidRPr="006C4731" w:rsidRDefault="001B4799" w:rsidP="0013247B">
                            <w:pPr>
                              <w:pStyle w:val="Descripcin"/>
                              <w:jc w:val="center"/>
                              <w:rPr>
                                <w:rFonts w:ascii="Arial" w:hAnsi="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0D50ED" id="Text Box 10" o:spid="_x0000_s1030" type="#_x0000_t202" style="position:absolute;margin-left:124.8pt;margin-top:3.3pt;width:138.6pt;height:21.6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" stroked="f">
                <v:textbox inset="0,0,0,0">
                  <w:txbxContent>
                    <w:p w14:paraId="072008B3" w14:textId="50E89D8E" w:rsidR="001B4799" w:rsidRPr="007310FD" w:rsidRDefault="001B4799" w:rsidP="0013247B">
                      <w:pPr>
                        <w:jc w:val="center"/>
                        <w:rPr>
                          <w:rFonts w:ascii="Times New Roman" w:hAnsi="Times New Roman"/>
                          <w:i/>
                          <w:sz w:val="20"/>
                          <w:szCs w:val="20"/>
                        </w:rPr>
                      </w:pPr>
                      <w:r w:rsidRPr="006C4731">
                        <w:rPr>
                          <w:i/>
                          <w:sz w:val="20"/>
                          <w:szCs w:val="20"/>
                        </w:rPr>
                        <w:t xml:space="preserve">Figure </w:t>
                      </w:r>
                      <w:r w:rsidRPr="006C4731">
                        <w:rPr>
                          <w:i/>
                          <w:sz w:val="20"/>
                          <w:szCs w:val="20"/>
                        </w:rPr>
                        <w:fldChar w:fldCharType="begin"/>
                      </w:r>
                      <w:r w:rsidRPr="006C4731">
                        <w:rPr>
                          <w:i/>
                          <w:sz w:val="20"/>
                          <w:szCs w:val="20"/>
                        </w:rPr>
                        <w:instrText xml:space="preserve"> STYLEREF 1 \s </w:instrText>
                      </w:r>
                      <w:r w:rsidRPr="006C4731">
                        <w:rPr>
                          <w:i/>
                          <w:sz w:val="20"/>
                          <w:szCs w:val="20"/>
                        </w:rPr>
                        <w:fldChar w:fldCharType="separate"/>
                      </w:r>
                      <w:r>
                        <w:rPr>
                          <w:i/>
                          <w:noProof/>
                          <w:sz w:val="20"/>
                          <w:szCs w:val="20"/>
                        </w:rPr>
                        <w:t>2</w:t>
                      </w:r>
                      <w:r w:rsidRPr="006C4731">
                        <w:rPr>
                          <w:i/>
                          <w:sz w:val="20"/>
                          <w:szCs w:val="20"/>
                        </w:rPr>
                        <w:fldChar w:fldCharType="end"/>
                      </w:r>
                      <w:r w:rsidRPr="006C4731">
                        <w:rPr>
                          <w:i/>
                          <w:sz w:val="20"/>
                          <w:szCs w:val="20"/>
                        </w:rPr>
                        <w:noBreakHyphen/>
                      </w:r>
                      <w:r>
                        <w:rPr>
                          <w:i/>
                          <w:sz w:val="20"/>
                          <w:szCs w:val="20"/>
                        </w:rPr>
                        <w:t>3</w:t>
                      </w:r>
                      <w:r w:rsidRPr="007310FD">
                        <w:rPr>
                          <w:i/>
                          <w:sz w:val="20"/>
                          <w:szCs w:val="20"/>
                        </w:rPr>
                        <w:t xml:space="preserve"> </w:t>
                      </w:r>
                      <w:r w:rsidRPr="0013247B">
                        <w:rPr>
                          <w:rFonts w:ascii="Times New Roman" w:eastAsia="Times" w:hAnsi="Times New Roman"/>
                          <w:bCs/>
                          <w:i/>
                          <w:sz w:val="20"/>
                          <w:szCs w:val="20"/>
                          <w:lang w:val="es-ES"/>
                        </w:rPr>
                        <w:t>RDS illustration</w:t>
                      </w:r>
                    </w:p>
                    <w:p w14:paraId="72FA66C9" w14:textId="77777777" w:rsidR="001B4799" w:rsidRPr="006C4731" w:rsidRDefault="001B4799" w:rsidP="0013247B">
                      <w:pPr>
                        <w:pStyle w:val="Descripcin"/>
                        <w:jc w:val="center"/>
                        <w:rPr>
                          <w:rFonts w:ascii="Arial" w:hAnsi="Arial"/>
                          <w:noProof/>
                          <w:sz w:val="20"/>
                          <w:szCs w:val="20"/>
                        </w:rPr>
                      </w:pPr>
                    </w:p>
                  </w:txbxContent>
                </v:textbox>
              </v:shape>
            </w:pict>
          </mc:Fallback>
        </mc:AlternateContent>
      </w:r>
    </w:p>
    <w:p w14:paraId="78F83C55" w14:textId="77777777" w:rsidR="007310FD" w:rsidRDefault="007310FD" w:rsidP="00134CE8">
      <w:pPr>
        <w:rPr>
          <w:rFonts w:ascii="Times New Roman" w:hAnsi="Times New Roman"/>
        </w:rPr>
      </w:pPr>
    </w:p>
    <w:p w14:paraId="4EBFC626" w14:textId="758A60CF" w:rsidR="00091F3B" w:rsidRDefault="00134CE8" w:rsidP="00134CE8">
      <w:pPr>
        <w:rPr>
          <w:rFonts w:ascii="Times New Roman" w:hAnsi="Times New Roman"/>
        </w:rPr>
      </w:pPr>
      <w:r w:rsidRPr="00134CE8">
        <w:rPr>
          <w:rFonts w:ascii="Times New Roman" w:hAnsi="Times New Roman"/>
        </w:rPr>
        <w:t>The instrument control unit, the ICU, is mounted upside-down to the Rover Avionics Mounting Panel (RAMP), inside the rover chassis just under the top deck. It plans and controls the sensors’ data acquisition, communicating with Rover Computer Element (RCE) and temporarily storing science and housekeeping data.</w:t>
      </w:r>
    </w:p>
    <w:p w14:paraId="7F32A5F9" w14:textId="77777777" w:rsidR="00091F3B" w:rsidRPr="00134CE8" w:rsidRDefault="00091F3B" w:rsidP="00134CE8">
      <w:pPr>
        <w:rPr>
          <w:rFonts w:ascii="Times New Roman" w:hAnsi="Times New Roman"/>
        </w:rPr>
      </w:pPr>
    </w:p>
    <w:p w14:paraId="0A73CC66" w14:textId="07BE3985" w:rsidR="00134CE8" w:rsidRPr="00134CE8" w:rsidRDefault="00134CE8" w:rsidP="00134CE8">
      <w:pPr>
        <w:rPr>
          <w:rFonts w:ascii="Times New Roman" w:hAnsi="Times New Roman"/>
        </w:rPr>
      </w:pPr>
      <w:r w:rsidRPr="00134CE8">
        <w:rPr>
          <w:rFonts w:ascii="Times New Roman" w:hAnsi="Times New Roman"/>
        </w:rPr>
        <w:t>The pressure sensor (PS) is located with the ICU analog module but additionally uses a small tube to reach the Martian environment outside the rover. This tube passes through the ICU base plate, the RAMP, and into a cavity in the rover top deck. The opening is protected from dust and for planetary protection reasons by a cover that attaches to the rover top deck</w:t>
      </w:r>
    </w:p>
    <w:p w14:paraId="753F75EB" w14:textId="070D3832" w:rsidR="00BC4B73" w:rsidRDefault="00BC4B73" w:rsidP="00E212CA">
      <w:pPr>
        <w:rPr>
          <w:rFonts w:ascii="Times New Roman" w:hAnsi="Times New Roman"/>
        </w:rPr>
      </w:pPr>
    </w:p>
    <w:p w14:paraId="4BBDCEFA" w14:textId="751EB8E7" w:rsidR="008F3D82" w:rsidRDefault="00BC4B73" w:rsidP="008F3D82">
      <w:pPr>
        <w:rPr>
          <w:rFonts w:ascii="Times New Roman" w:hAnsi="Times New Roman"/>
        </w:rPr>
      </w:pPr>
      <w:r>
        <w:rPr>
          <w:rFonts w:ascii="Times New Roman" w:hAnsi="Times New Roman"/>
        </w:rPr>
        <w:t>T</w:t>
      </w:r>
      <w:r w:rsidR="00E212CA" w:rsidRPr="00E212CA">
        <w:rPr>
          <w:rFonts w:ascii="Times New Roman" w:hAnsi="Times New Roman"/>
        </w:rPr>
        <w:t>he instrument will regularly make measurements throughout the Martian day and night, over the lifetime of the Mars</w:t>
      </w:r>
      <w:r w:rsidR="00F70206">
        <w:rPr>
          <w:rFonts w:ascii="Times New Roman" w:hAnsi="Times New Roman"/>
        </w:rPr>
        <w:t xml:space="preserve"> </w:t>
      </w:r>
      <w:r w:rsidR="00E212CA" w:rsidRPr="00E212CA">
        <w:rPr>
          <w:rFonts w:ascii="Times New Roman" w:hAnsi="Times New Roman"/>
        </w:rPr>
        <w:t>2020 mission.  To achieve these measurements, MEDA is designed primarily to operate from an autonomous, low-power “sleep” mode, which can be powered even while the RCE is off.  An internal timer wakes MEDA to take observations according to a pre-determined schedule, saves the data internally, and goes back to sleep. Instrument housekeeping tasks can also be performed to a schedule.</w:t>
      </w:r>
    </w:p>
    <w:p w14:paraId="3F63D9BB" w14:textId="5E67BFEC" w:rsidR="00855707" w:rsidRDefault="00855707" w:rsidP="008F3D82">
      <w:pPr>
        <w:rPr>
          <w:rFonts w:ascii="Times New Roman" w:hAnsi="Times New Roman"/>
        </w:rPr>
      </w:pPr>
    </w:p>
    <w:p w14:paraId="7D85FAE2" w14:textId="54BE1CDD" w:rsidR="00855707" w:rsidRDefault="00855707" w:rsidP="008F3D82">
      <w:pPr>
        <w:rPr>
          <w:rFonts w:ascii="Times New Roman" w:hAnsi="Times New Roman"/>
        </w:rPr>
      </w:pPr>
    </w:p>
    <w:p w14:paraId="3A54657C" w14:textId="77777777" w:rsidR="00557D97" w:rsidRDefault="00557D97" w:rsidP="008F3D82">
      <w:pPr>
        <w:rPr>
          <w:rFonts w:ascii="Times New Roman" w:hAnsi="Times New Roman"/>
        </w:rPr>
      </w:pPr>
    </w:p>
    <w:p w14:paraId="52C60BA8" w14:textId="15DDFBEF" w:rsidR="00557D97" w:rsidRDefault="00557D97" w:rsidP="008F3D82">
      <w:pPr>
        <w:rPr>
          <w:rFonts w:ascii="Times New Roman" w:hAnsi="Times New Roman"/>
        </w:rPr>
      </w:pPr>
    </w:p>
    <w:p w14:paraId="37584F14" w14:textId="6DBA6A45" w:rsidR="0005391A" w:rsidRPr="0064080E" w:rsidRDefault="0005391A" w:rsidP="008F3D82">
      <w:pPr>
        <w:rPr>
          <w:rFonts w:ascii="Times New Roman" w:hAnsi="Times New Roman"/>
        </w:rPr>
      </w:pPr>
    </w:p>
    <w:p w14:paraId="742D3452" w14:textId="77777777" w:rsidR="00AB439C" w:rsidRDefault="00AB439C">
      <w:pPr>
        <w:widowControl/>
        <w:rPr>
          <w:rFonts w:ascii="Times New Roman" w:hAnsi="Times New Roman"/>
          <w:b/>
        </w:rPr>
      </w:pPr>
      <w:bookmarkStart w:id="286" w:name="_Toc494384035"/>
      <w:r>
        <w:rPr>
          <w:rFonts w:ascii="Times New Roman" w:hAnsi="Times New Roman"/>
        </w:rPr>
        <w:br w:type="page"/>
      </w:r>
    </w:p>
    <w:p w14:paraId="4BBA33B2" w14:textId="02FB0CF8" w:rsidR="008561E2" w:rsidRPr="00951B55" w:rsidRDefault="008561E2">
      <w:pPr>
        <w:pStyle w:val="Ttulo2"/>
        <w:rPr>
          <w:rFonts w:ascii="Times New Roman" w:hAnsi="Times New Roman"/>
        </w:rPr>
      </w:pPr>
      <w:r w:rsidRPr="00951B55">
        <w:rPr>
          <w:rFonts w:ascii="Times New Roman" w:hAnsi="Times New Roman"/>
        </w:rPr>
        <w:lastRenderedPageBreak/>
        <w:t>Data Product Overview</w:t>
      </w:r>
      <w:bookmarkEnd w:id="286"/>
    </w:p>
    <w:p w14:paraId="05C2F728" w14:textId="1C953ABB" w:rsidR="000A5E7F" w:rsidRDefault="00714AB4" w:rsidP="008561E2">
      <w:pPr>
        <w:pStyle w:val="Textoindependiente"/>
        <w:jc w:val="left"/>
      </w:pPr>
      <w:r w:rsidRPr="00714AB4">
        <w:t xml:space="preserve">Each </w:t>
      </w:r>
      <w:r w:rsidR="002D372D">
        <w:t>MEDA</w:t>
      </w:r>
      <w:r w:rsidRPr="00714AB4">
        <w:t xml:space="preserve"> </w:t>
      </w:r>
      <w:r w:rsidR="00AA5D50">
        <w:t xml:space="preserve">Science Data Product </w:t>
      </w:r>
      <w:r w:rsidRPr="00714AB4">
        <w:t>EDR will consist of t</w:t>
      </w:r>
      <w:r w:rsidR="002D372D">
        <w:t xml:space="preserve">wo files.  The first file is </w:t>
      </w:r>
      <w:proofErr w:type="gramStart"/>
      <w:r w:rsidR="002D372D">
        <w:t>a</w:t>
      </w:r>
      <w:proofErr w:type="gramEnd"/>
      <w:r w:rsidR="002D372D">
        <w:t xml:space="preserve"> XML </w:t>
      </w:r>
      <w:r w:rsidRPr="00714AB4">
        <w:t>formatted detached PDS</w:t>
      </w:r>
      <w:del w:id="287" w:author="Microsoft Office User" w:date="2020-09-10T14:18:00Z">
        <w:r w:rsidRPr="00714AB4" w:rsidDel="00E254B2">
          <w:delText xml:space="preserve"> </w:delText>
        </w:r>
      </w:del>
      <w:r w:rsidR="002D372D">
        <w:t xml:space="preserve">4 </w:t>
      </w:r>
      <w:r w:rsidRPr="00714AB4">
        <w:t>lab</w:t>
      </w:r>
      <w:r w:rsidR="0026591D">
        <w:t xml:space="preserve">el. The second file is the corresponding data </w:t>
      </w:r>
      <w:r w:rsidR="005C1AFE">
        <w:t xml:space="preserve">as described in the label file, in </w:t>
      </w:r>
      <w:r w:rsidR="0026591D">
        <w:t>ASCII</w:t>
      </w:r>
      <w:r w:rsidR="005C1AFE">
        <w:t xml:space="preserve"> format</w:t>
      </w:r>
      <w:r w:rsidR="0026591D">
        <w:t>, comma separated values</w:t>
      </w:r>
      <w:r w:rsidRPr="00714AB4">
        <w:t xml:space="preserve">. The </w:t>
      </w:r>
      <w:r w:rsidR="002D372D">
        <w:t>MEDA</w:t>
      </w:r>
      <w:r w:rsidRPr="00714AB4">
        <w:t xml:space="preserve"> EDR </w:t>
      </w:r>
      <w:r w:rsidR="00CA1622">
        <w:t xml:space="preserve">data file </w:t>
      </w:r>
      <w:r w:rsidR="00E041B6">
        <w:t xml:space="preserve">contains science and engineering data downloaded from </w:t>
      </w:r>
      <w:r w:rsidR="000A5E7F">
        <w:t>MEDA’s</w:t>
      </w:r>
      <w:r w:rsidR="00AE0E75">
        <w:t xml:space="preserve"> internal </w:t>
      </w:r>
      <w:r w:rsidR="00E041B6">
        <w:t>memory.</w:t>
      </w:r>
      <w:r w:rsidR="00CA1622">
        <w:t xml:space="preserve">  </w:t>
      </w:r>
      <w:r w:rsidR="000A5E7F">
        <w:t>MEDA</w:t>
      </w:r>
      <w:r w:rsidR="004F2CB2">
        <w:t xml:space="preserve"> data comes </w:t>
      </w:r>
      <w:r w:rsidR="004814F7">
        <w:t xml:space="preserve">down in </w:t>
      </w:r>
      <w:r w:rsidR="000A5E7F">
        <w:t>Science Data Frames (SDF)</w:t>
      </w:r>
      <w:r w:rsidR="004814F7">
        <w:t xml:space="preserve"> </w:t>
      </w:r>
      <w:r w:rsidR="000A5E7F">
        <w:t>which contain</w:t>
      </w:r>
      <w:r w:rsidR="009F40EF">
        <w:t xml:space="preserve"> a number of</w:t>
      </w:r>
      <w:r w:rsidR="000A5E7F">
        <w:t xml:space="preserve"> Science Data Products (SDP). Each SDP contains data from a specific instrument </w:t>
      </w:r>
      <w:r w:rsidR="00F06823">
        <w:t xml:space="preserve">sensor channel for a period of time. </w:t>
      </w:r>
      <w:r w:rsidR="009F40EF">
        <w:t>SDPs have a fixed length of 512 bytes but the number of readings is variable. Each SDP contains the acquisition time of the first reading and the acquisition frequency, making it possible to calculate the acquisition time of each reading.</w:t>
      </w:r>
      <w:r w:rsidR="00E968E6">
        <w:t xml:space="preserve"> SDFs have a maximum size of 65548 bytes. </w:t>
      </w:r>
    </w:p>
    <w:p w14:paraId="4B2FC84A" w14:textId="313F2D9D" w:rsidR="00353039" w:rsidRDefault="002353F9" w:rsidP="008561E2">
      <w:pPr>
        <w:pStyle w:val="Textoindependiente"/>
        <w:jc w:val="left"/>
      </w:pPr>
      <w:r>
        <w:t>Using the telemetr</w:t>
      </w:r>
      <w:r w:rsidR="000A0A21">
        <w:t>y processing software called M2020</w:t>
      </w:r>
      <w:r>
        <w:t xml:space="preserve">EdrGen, </w:t>
      </w:r>
      <w:r w:rsidR="000A0A21">
        <w:t>IDS</w:t>
      </w:r>
      <w:r>
        <w:t xml:space="preserve"> processes these</w:t>
      </w:r>
      <w:r w:rsidR="000A0A21">
        <w:t xml:space="preserve"> SDFs</w:t>
      </w:r>
      <w:r>
        <w:t xml:space="preserve">, and converts them into EDRs.  The data within the </w:t>
      </w:r>
      <w:r w:rsidR="000A0A21">
        <w:t>MEDA</w:t>
      </w:r>
      <w:r>
        <w:t xml:space="preserve"> EDRs are represented as ASCII tables of </w:t>
      </w:r>
      <w:r w:rsidR="000A0A21">
        <w:t>8</w:t>
      </w:r>
      <w:r w:rsidR="001F7B19">
        <w:t xml:space="preserve"> different type</w:t>
      </w:r>
      <w:r>
        <w:t xml:space="preserve">s as described further down in Section </w:t>
      </w:r>
      <w:r w:rsidR="000A0A21">
        <w:t>??</w:t>
      </w:r>
      <w:r>
        <w:t xml:space="preserve"> of this </w:t>
      </w:r>
      <w:r w:rsidR="001F7B19">
        <w:t>document.</w:t>
      </w:r>
      <w:r w:rsidR="00317B92">
        <w:t xml:space="preserve">  The </w:t>
      </w:r>
      <w:r w:rsidR="000A0A21">
        <w:t>IDS</w:t>
      </w:r>
      <w:r w:rsidR="00317B92">
        <w:t xml:space="preserve"> telemetry processor parses each </w:t>
      </w:r>
      <w:r w:rsidR="000A0A21">
        <w:t>SDF</w:t>
      </w:r>
      <w:r w:rsidR="00317B92">
        <w:t xml:space="preserve"> of </w:t>
      </w:r>
      <w:r w:rsidR="000A0A21">
        <w:t>MEDA</w:t>
      </w:r>
      <w:r w:rsidR="00317B92">
        <w:t xml:space="preserve"> Science and Engineering data, and based o</w:t>
      </w:r>
      <w:r w:rsidR="008D4129">
        <w:t>n its type and time stamp creates</w:t>
      </w:r>
      <w:r w:rsidR="00317B92">
        <w:t xml:space="preserve"> and/or update</w:t>
      </w:r>
      <w:r w:rsidR="008D4129">
        <w:t>s</w:t>
      </w:r>
      <w:r w:rsidR="00317B92">
        <w:t xml:space="preserve"> the corresponding EDR for the </w:t>
      </w:r>
      <w:r w:rsidR="008D4129">
        <w:t xml:space="preserve">corresponding SOL number derived from </w:t>
      </w:r>
      <w:r w:rsidR="00353039">
        <w:t xml:space="preserve">the </w:t>
      </w:r>
      <w:r w:rsidR="008D4129">
        <w:t xml:space="preserve">record’s time stamp field.  </w:t>
      </w:r>
      <w:r w:rsidR="00353039">
        <w:t xml:space="preserve">Therefore, for each SOL there will be only one EDR for each distinct </w:t>
      </w:r>
      <w:r w:rsidR="000A0A21">
        <w:t>MEDA</w:t>
      </w:r>
      <w:r w:rsidR="00353039">
        <w:t xml:space="preserve"> science and engineering binary segment.</w:t>
      </w:r>
    </w:p>
    <w:p w14:paraId="7F7DAB34" w14:textId="29C93438" w:rsidR="008D4129" w:rsidRDefault="008D4129" w:rsidP="008561E2">
      <w:pPr>
        <w:pStyle w:val="Textoindependiente"/>
        <w:jc w:val="left"/>
      </w:pPr>
      <w:r>
        <w:t>If an EDR of that type already exists for the specified SOL, then that EDR will be updated to include the new data, and its version number will be incremented.</w:t>
      </w:r>
      <w:r w:rsidR="00353039">
        <w:t xml:space="preserve">  </w:t>
      </w:r>
      <w:r w:rsidR="008561E2" w:rsidRPr="00714AB4">
        <w:t xml:space="preserve">As part of EDR generation, older or partial EDRs </w:t>
      </w:r>
      <w:r w:rsidR="008C21AC">
        <w:t xml:space="preserve">are </w:t>
      </w:r>
      <w:r w:rsidR="00B818D3">
        <w:t xml:space="preserve">versioned and replaced with </w:t>
      </w:r>
      <w:r w:rsidR="008C21AC">
        <w:t>more complete ones</w:t>
      </w:r>
      <w:r w:rsidR="008561E2" w:rsidRPr="00714AB4">
        <w:t>.  Newer versions will always contain the</w:t>
      </w:r>
      <w:r w:rsidR="00CA1622">
        <w:t xml:space="preserve"> old data, plus any new data. </w:t>
      </w:r>
      <w:r>
        <w:t xml:space="preserve"> The version number will be indicated in the filename.</w:t>
      </w:r>
    </w:p>
    <w:p w14:paraId="1275552F" w14:textId="77777777" w:rsidR="008561E2" w:rsidRDefault="008561E2" w:rsidP="008561E2">
      <w:pPr>
        <w:pStyle w:val="Textoindependiente"/>
        <w:jc w:val="left"/>
      </w:pPr>
    </w:p>
    <w:p w14:paraId="17F69F13" w14:textId="77777777" w:rsidR="00855707" w:rsidRPr="00714AB4" w:rsidRDefault="00855707" w:rsidP="008561E2">
      <w:pPr>
        <w:pStyle w:val="Textoindependiente"/>
        <w:jc w:val="left"/>
      </w:pPr>
    </w:p>
    <w:p w14:paraId="69B000E2" w14:textId="202D1B88" w:rsidR="00855707" w:rsidRPr="00855707" w:rsidRDefault="00E8760C" w:rsidP="00855707">
      <w:pPr>
        <w:pStyle w:val="Ttulo2"/>
        <w:rPr>
          <w:rFonts w:ascii="Times New Roman" w:hAnsi="Times New Roman"/>
        </w:rPr>
      </w:pPr>
      <w:bookmarkStart w:id="288" w:name="_Toc494384036"/>
      <w:r>
        <w:rPr>
          <w:rFonts w:ascii="Times New Roman" w:hAnsi="Times New Roman"/>
        </w:rPr>
        <w:t>EDR Product Specification</w:t>
      </w:r>
      <w:bookmarkEnd w:id="288"/>
    </w:p>
    <w:p w14:paraId="59FD8E00" w14:textId="2C3B418B" w:rsidR="00E8760C" w:rsidRDefault="00E8760C" w:rsidP="00E8760C">
      <w:pPr>
        <w:pStyle w:val="Ttulo3"/>
        <w:rPr>
          <w:rFonts w:ascii="Times New Roman" w:hAnsi="Times New Roman"/>
        </w:rPr>
      </w:pPr>
      <w:bookmarkStart w:id="289" w:name="_Toc494384037"/>
      <w:r w:rsidRPr="00E8760C">
        <w:rPr>
          <w:rFonts w:ascii="Times New Roman" w:hAnsi="Times New Roman"/>
        </w:rPr>
        <w:t xml:space="preserve">EDR Product </w:t>
      </w:r>
      <w:r w:rsidR="00245554">
        <w:rPr>
          <w:rFonts w:ascii="Times New Roman" w:hAnsi="Times New Roman"/>
        </w:rPr>
        <w:t>Types</w:t>
      </w:r>
      <w:bookmarkEnd w:id="289"/>
    </w:p>
    <w:p w14:paraId="3B21A4F1" w14:textId="74F47827" w:rsidR="00E8760C" w:rsidRPr="00E8760C" w:rsidRDefault="00E8760C" w:rsidP="00E8760C">
      <w:pPr>
        <w:pStyle w:val="Textoindependiente"/>
      </w:pPr>
      <w:r w:rsidRPr="008F38C6">
        <w:t xml:space="preserve">Descriptions for the various EDR product types are provided in this section.  They are broken down into </w:t>
      </w:r>
      <w:r w:rsidR="00283F5E">
        <w:t>two</w:t>
      </w:r>
      <w:r w:rsidR="00283F5E" w:rsidRPr="008F38C6">
        <w:t xml:space="preserve"> </w:t>
      </w:r>
      <w:r w:rsidRPr="008F38C6">
        <w:t xml:space="preserve">groupings: a) </w:t>
      </w:r>
      <w:r w:rsidR="001549CC">
        <w:t>Science Data Product</w:t>
      </w:r>
      <w:r>
        <w:t xml:space="preserve"> EDRs</w:t>
      </w:r>
      <w:r w:rsidRPr="008F38C6">
        <w:t>, b)</w:t>
      </w:r>
      <w:r w:rsidR="001549CC">
        <w:t xml:space="preserve"> Event</w:t>
      </w:r>
      <w:r w:rsidR="00B35960">
        <w:t xml:space="preserve"> </w:t>
      </w:r>
      <w:r w:rsidR="001549CC">
        <w:t>Report Data Product EDRs</w:t>
      </w:r>
      <w:r>
        <w:t xml:space="preserve">.  Refer to Table </w:t>
      </w:r>
      <w:r w:rsidR="004A3D65">
        <w:t>2.3.1</w:t>
      </w:r>
      <w:r w:rsidRPr="008F38C6">
        <w:t xml:space="preserve"> for a mapping between the EDR</w:t>
      </w:r>
      <w:r>
        <w:t xml:space="preserve"> data</w:t>
      </w:r>
      <w:r w:rsidRPr="008F38C6">
        <w:t xml:space="preserve"> product type</w:t>
      </w:r>
      <w:r>
        <w:t xml:space="preserve">s generated on the ground and the </w:t>
      </w:r>
      <w:r w:rsidR="007264A3">
        <w:t>MEDA</w:t>
      </w:r>
      <w:r>
        <w:t xml:space="preserve"> data product types acquired onboard the spacecraft</w:t>
      </w:r>
      <w:r w:rsidR="00855707">
        <w:t>.</w:t>
      </w:r>
    </w:p>
    <w:p w14:paraId="35E9E982" w14:textId="77777777" w:rsidR="00855707" w:rsidRDefault="00855707" w:rsidP="007264A3">
      <w:pPr>
        <w:pStyle w:val="TableTitle"/>
        <w:rPr>
          <w:rFonts w:ascii="Times New Roman" w:hAnsi="Times New Roman"/>
        </w:rPr>
      </w:pPr>
      <w:bookmarkStart w:id="290" w:name="_Toc494384038"/>
    </w:p>
    <w:p w14:paraId="20BCA6CF" w14:textId="65AAB985" w:rsidR="007264A3" w:rsidRPr="007264A3" w:rsidRDefault="007264A3" w:rsidP="007264A3">
      <w:pPr>
        <w:pStyle w:val="TableTitle"/>
        <w:rPr>
          <w:rFonts w:ascii="Times New Roman" w:hAnsi="Times New Roman"/>
          <w:sz w:val="20"/>
          <w:szCs w:val="20"/>
        </w:rPr>
      </w:pPr>
      <w:r w:rsidRPr="007264A3">
        <w:rPr>
          <w:rFonts w:ascii="Times New Roman" w:hAnsi="Times New Roman"/>
          <w:sz w:val="20"/>
          <w:szCs w:val="20"/>
        </w:rPr>
        <w:t>Table 2.3.1 – EDR Data Product Types</w:t>
      </w:r>
      <w:bookmarkEnd w:id="290"/>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3680"/>
        <w:gridCol w:w="2790"/>
        <w:gridCol w:w="3330"/>
      </w:tblGrid>
      <w:tr w:rsidR="001549CC" w:rsidRPr="007264A3" w14:paraId="34EFD638" w14:textId="77777777" w:rsidTr="001549CC">
        <w:trPr>
          <w:jc w:val="center"/>
        </w:trPr>
        <w:tc>
          <w:tcPr>
            <w:tcW w:w="3680" w:type="dxa"/>
            <w:tcBorders>
              <w:top w:val="double" w:sz="4" w:space="0" w:color="auto"/>
              <w:left w:val="double" w:sz="4" w:space="0" w:color="auto"/>
              <w:bottom w:val="single" w:sz="18" w:space="0" w:color="auto"/>
              <w:right w:val="single" w:sz="4" w:space="0" w:color="auto"/>
            </w:tcBorders>
            <w:shd w:val="pct15" w:color="auto" w:fill="auto"/>
          </w:tcPr>
          <w:p w14:paraId="00582447" w14:textId="77777777" w:rsidR="007264A3" w:rsidRPr="007264A3" w:rsidRDefault="007264A3" w:rsidP="00855707">
            <w:pPr>
              <w:pStyle w:val="TableHeading"/>
              <w:rPr>
                <w:caps/>
                <w:color w:val="000000" w:themeColor="text1"/>
              </w:rPr>
            </w:pPr>
            <w:r w:rsidRPr="007264A3">
              <w:rPr>
                <w:caps/>
                <w:color w:val="000000" w:themeColor="text1"/>
              </w:rPr>
              <w:t>EDR Data Product</w:t>
            </w:r>
          </w:p>
          <w:p w14:paraId="5074596F" w14:textId="77777777" w:rsidR="007264A3" w:rsidRPr="007264A3" w:rsidRDefault="007264A3" w:rsidP="00855707">
            <w:pPr>
              <w:pStyle w:val="TableHeading"/>
              <w:rPr>
                <w:caps/>
                <w:color w:val="000000" w:themeColor="text1"/>
              </w:rPr>
            </w:pPr>
            <w:r w:rsidRPr="007264A3">
              <w:rPr>
                <w:caps/>
                <w:color w:val="000000" w:themeColor="text1"/>
              </w:rPr>
              <w:t xml:space="preserve"> (Ground)</w:t>
            </w:r>
          </w:p>
        </w:tc>
        <w:tc>
          <w:tcPr>
            <w:tcW w:w="2790" w:type="dxa"/>
            <w:tcBorders>
              <w:top w:val="double" w:sz="4" w:space="0" w:color="auto"/>
              <w:left w:val="single" w:sz="4" w:space="0" w:color="auto"/>
              <w:bottom w:val="single" w:sz="18" w:space="0" w:color="auto"/>
              <w:right w:val="single" w:sz="4" w:space="0" w:color="auto"/>
            </w:tcBorders>
            <w:shd w:val="pct15" w:color="auto" w:fill="auto"/>
          </w:tcPr>
          <w:p w14:paraId="1A97E686" w14:textId="49745A83" w:rsidR="007264A3" w:rsidRPr="007264A3" w:rsidRDefault="007264A3" w:rsidP="00855707">
            <w:pPr>
              <w:pStyle w:val="TableHeading"/>
              <w:rPr>
                <w:caps/>
                <w:color w:val="000000" w:themeColor="text1"/>
              </w:rPr>
            </w:pPr>
            <w:r w:rsidRPr="007264A3">
              <w:rPr>
                <w:caps/>
                <w:color w:val="000000" w:themeColor="text1"/>
              </w:rPr>
              <w:t>MEDA Data Product</w:t>
            </w:r>
          </w:p>
          <w:p w14:paraId="50735375" w14:textId="77777777" w:rsidR="007264A3" w:rsidRPr="007264A3" w:rsidRDefault="007264A3" w:rsidP="00855707">
            <w:pPr>
              <w:pStyle w:val="TableHeading"/>
              <w:rPr>
                <w:caps/>
                <w:color w:val="000000" w:themeColor="text1"/>
              </w:rPr>
            </w:pPr>
            <w:r w:rsidRPr="007264A3">
              <w:rPr>
                <w:caps/>
                <w:color w:val="000000" w:themeColor="text1"/>
              </w:rPr>
              <w:t xml:space="preserve"> (Onboard)</w:t>
            </w:r>
          </w:p>
        </w:tc>
        <w:tc>
          <w:tcPr>
            <w:tcW w:w="3330" w:type="dxa"/>
            <w:tcBorders>
              <w:top w:val="double" w:sz="4" w:space="0" w:color="auto"/>
              <w:left w:val="single" w:sz="4" w:space="0" w:color="auto"/>
              <w:bottom w:val="single" w:sz="18" w:space="0" w:color="auto"/>
              <w:right w:val="double" w:sz="4" w:space="0" w:color="auto"/>
            </w:tcBorders>
            <w:shd w:val="pct15" w:color="auto" w:fill="auto"/>
          </w:tcPr>
          <w:p w14:paraId="735592DB" w14:textId="77777777" w:rsidR="007264A3" w:rsidRPr="007264A3" w:rsidRDefault="007264A3" w:rsidP="00855707">
            <w:pPr>
              <w:pStyle w:val="TableHeading"/>
              <w:rPr>
                <w:caps/>
                <w:color w:val="000000" w:themeColor="text1"/>
              </w:rPr>
            </w:pPr>
            <w:r w:rsidRPr="007264A3">
              <w:rPr>
                <w:caps/>
                <w:color w:val="000000" w:themeColor="text1"/>
              </w:rPr>
              <w:t>Description</w:t>
            </w:r>
          </w:p>
        </w:tc>
      </w:tr>
      <w:tr w:rsidR="001549CC" w:rsidRPr="007264A3" w14:paraId="14403CCC" w14:textId="77777777" w:rsidTr="001549CC">
        <w:trPr>
          <w:jc w:val="center"/>
        </w:trPr>
        <w:tc>
          <w:tcPr>
            <w:tcW w:w="3680" w:type="dxa"/>
            <w:vMerge w:val="restart"/>
            <w:tcBorders>
              <w:top w:val="single" w:sz="18" w:space="0" w:color="auto"/>
              <w:left w:val="double" w:sz="4" w:space="0" w:color="auto"/>
            </w:tcBorders>
          </w:tcPr>
          <w:p w14:paraId="6FF9E327" w14:textId="68DE09BB" w:rsidR="007264A3" w:rsidRPr="007264A3" w:rsidRDefault="001E3BD9" w:rsidP="001549CC">
            <w:pPr>
              <w:pStyle w:val="TableText"/>
              <w:rPr>
                <w:color w:val="000000" w:themeColor="text1"/>
                <w:sz w:val="18"/>
              </w:rPr>
            </w:pPr>
            <w:r>
              <w:rPr>
                <w:color w:val="000000" w:themeColor="text1"/>
                <w:sz w:val="18"/>
              </w:rPr>
              <w:t xml:space="preserve">“MEDA </w:t>
            </w:r>
            <w:r w:rsidR="001549CC" w:rsidRPr="001549CC">
              <w:rPr>
                <w:color w:val="000000" w:themeColor="text1"/>
                <w:sz w:val="18"/>
              </w:rPr>
              <w:t>Science Data Product</w:t>
            </w:r>
            <w:r w:rsidR="001549CC">
              <w:rPr>
                <w:color w:val="000000" w:themeColor="text1"/>
                <w:sz w:val="18"/>
              </w:rPr>
              <w:t xml:space="preserve"> EDR</w:t>
            </w:r>
            <w:r>
              <w:rPr>
                <w:color w:val="000000" w:themeColor="text1"/>
                <w:sz w:val="18"/>
              </w:rPr>
              <w:t>”</w:t>
            </w:r>
          </w:p>
        </w:tc>
        <w:tc>
          <w:tcPr>
            <w:tcW w:w="2790" w:type="dxa"/>
            <w:tcBorders>
              <w:top w:val="single" w:sz="18" w:space="0" w:color="auto"/>
              <w:right w:val="single" w:sz="4" w:space="0" w:color="auto"/>
            </w:tcBorders>
          </w:tcPr>
          <w:p w14:paraId="608C53F0" w14:textId="4C0952A8" w:rsidR="007264A3" w:rsidRPr="007264A3" w:rsidRDefault="00130DA3" w:rsidP="00855707">
            <w:pPr>
              <w:pStyle w:val="TableText"/>
              <w:rPr>
                <w:color w:val="000000" w:themeColor="text1"/>
                <w:sz w:val="18"/>
              </w:rPr>
            </w:pPr>
            <w:r>
              <w:rPr>
                <w:color w:val="000000" w:themeColor="text1"/>
                <w:sz w:val="18"/>
              </w:rPr>
              <w:t>Science Data Product (SDP)</w:t>
            </w:r>
          </w:p>
        </w:tc>
        <w:tc>
          <w:tcPr>
            <w:tcW w:w="3330" w:type="dxa"/>
            <w:tcBorders>
              <w:top w:val="single" w:sz="18" w:space="0" w:color="auto"/>
              <w:left w:val="single" w:sz="4" w:space="0" w:color="auto"/>
              <w:right w:val="double" w:sz="4" w:space="0" w:color="auto"/>
            </w:tcBorders>
          </w:tcPr>
          <w:p w14:paraId="027D194C" w14:textId="73D715A4" w:rsidR="007264A3" w:rsidRPr="007264A3" w:rsidRDefault="00130DA3" w:rsidP="00855707">
            <w:pPr>
              <w:pStyle w:val="TableText"/>
              <w:rPr>
                <w:color w:val="000000" w:themeColor="text1"/>
                <w:sz w:val="18"/>
              </w:rPr>
            </w:pPr>
            <w:r>
              <w:rPr>
                <w:color w:val="000000" w:themeColor="text1"/>
                <w:sz w:val="18"/>
              </w:rPr>
              <w:t>Raw readings acquired by sensors</w:t>
            </w:r>
          </w:p>
        </w:tc>
      </w:tr>
      <w:tr w:rsidR="001549CC" w:rsidRPr="007264A3" w14:paraId="1CC49E54" w14:textId="77777777" w:rsidTr="001549CC">
        <w:trPr>
          <w:jc w:val="center"/>
        </w:trPr>
        <w:tc>
          <w:tcPr>
            <w:tcW w:w="3680" w:type="dxa"/>
            <w:vMerge/>
            <w:tcBorders>
              <w:left w:val="double" w:sz="4" w:space="0" w:color="auto"/>
            </w:tcBorders>
          </w:tcPr>
          <w:p w14:paraId="7F691CD3" w14:textId="77777777" w:rsidR="007264A3" w:rsidRPr="007264A3" w:rsidRDefault="007264A3" w:rsidP="00855707">
            <w:pPr>
              <w:pStyle w:val="TableText"/>
              <w:rPr>
                <w:color w:val="000000" w:themeColor="text1"/>
                <w:sz w:val="18"/>
              </w:rPr>
            </w:pPr>
          </w:p>
        </w:tc>
        <w:tc>
          <w:tcPr>
            <w:tcW w:w="2790" w:type="dxa"/>
            <w:tcBorders>
              <w:top w:val="single" w:sz="4" w:space="0" w:color="auto"/>
              <w:right w:val="single" w:sz="4" w:space="0" w:color="auto"/>
            </w:tcBorders>
          </w:tcPr>
          <w:p w14:paraId="7E83BCC4" w14:textId="5E4E06A3" w:rsidR="007264A3" w:rsidRPr="007264A3" w:rsidRDefault="007264A3" w:rsidP="00855707">
            <w:pPr>
              <w:pStyle w:val="TableText"/>
              <w:rPr>
                <w:color w:val="000000" w:themeColor="text1"/>
                <w:sz w:val="18"/>
              </w:rPr>
            </w:pPr>
          </w:p>
        </w:tc>
        <w:tc>
          <w:tcPr>
            <w:tcW w:w="3330" w:type="dxa"/>
            <w:tcBorders>
              <w:top w:val="single" w:sz="4" w:space="0" w:color="auto"/>
              <w:left w:val="single" w:sz="4" w:space="0" w:color="auto"/>
              <w:right w:val="double" w:sz="4" w:space="0" w:color="auto"/>
            </w:tcBorders>
          </w:tcPr>
          <w:p w14:paraId="1EED9D9F" w14:textId="77777777" w:rsidR="007264A3" w:rsidRPr="007264A3" w:rsidRDefault="007264A3" w:rsidP="00855707">
            <w:pPr>
              <w:pStyle w:val="TableText"/>
              <w:rPr>
                <w:color w:val="000000" w:themeColor="text1"/>
                <w:sz w:val="18"/>
              </w:rPr>
            </w:pPr>
          </w:p>
        </w:tc>
      </w:tr>
      <w:tr w:rsidR="001549CC" w:rsidRPr="007264A3" w14:paraId="6F14C4DE" w14:textId="77777777" w:rsidTr="001549CC">
        <w:trPr>
          <w:jc w:val="center"/>
        </w:trPr>
        <w:tc>
          <w:tcPr>
            <w:tcW w:w="3680" w:type="dxa"/>
            <w:vMerge/>
            <w:tcBorders>
              <w:left w:val="double" w:sz="4" w:space="0" w:color="auto"/>
            </w:tcBorders>
          </w:tcPr>
          <w:p w14:paraId="3DFAAD85" w14:textId="77777777" w:rsidR="007264A3" w:rsidRPr="007264A3" w:rsidRDefault="007264A3" w:rsidP="00855707">
            <w:pPr>
              <w:pStyle w:val="TableText"/>
              <w:rPr>
                <w:color w:val="000000" w:themeColor="text1"/>
                <w:sz w:val="18"/>
              </w:rPr>
            </w:pPr>
          </w:p>
        </w:tc>
        <w:tc>
          <w:tcPr>
            <w:tcW w:w="2790" w:type="dxa"/>
            <w:tcBorders>
              <w:top w:val="single" w:sz="4" w:space="0" w:color="auto"/>
              <w:right w:val="single" w:sz="4" w:space="0" w:color="auto"/>
            </w:tcBorders>
          </w:tcPr>
          <w:p w14:paraId="54DF9936" w14:textId="726193D9" w:rsidR="007264A3" w:rsidRPr="007264A3" w:rsidRDefault="007264A3" w:rsidP="00855707">
            <w:pPr>
              <w:pStyle w:val="TableText"/>
              <w:rPr>
                <w:color w:val="000000" w:themeColor="text1"/>
                <w:sz w:val="18"/>
              </w:rPr>
            </w:pPr>
          </w:p>
        </w:tc>
        <w:tc>
          <w:tcPr>
            <w:tcW w:w="3330" w:type="dxa"/>
            <w:tcBorders>
              <w:top w:val="single" w:sz="4" w:space="0" w:color="auto"/>
              <w:left w:val="single" w:sz="4" w:space="0" w:color="auto"/>
              <w:right w:val="double" w:sz="4" w:space="0" w:color="auto"/>
            </w:tcBorders>
          </w:tcPr>
          <w:p w14:paraId="21059AEA" w14:textId="77777777" w:rsidR="007264A3" w:rsidRPr="007264A3" w:rsidRDefault="007264A3" w:rsidP="00855707">
            <w:pPr>
              <w:pStyle w:val="TableText"/>
              <w:rPr>
                <w:color w:val="000000" w:themeColor="text1"/>
                <w:sz w:val="18"/>
              </w:rPr>
            </w:pPr>
          </w:p>
        </w:tc>
      </w:tr>
      <w:tr w:rsidR="001549CC" w:rsidRPr="007264A3" w14:paraId="28578890" w14:textId="77777777" w:rsidTr="001549CC">
        <w:trPr>
          <w:jc w:val="center"/>
        </w:trPr>
        <w:tc>
          <w:tcPr>
            <w:tcW w:w="3680" w:type="dxa"/>
            <w:vMerge/>
            <w:tcBorders>
              <w:left w:val="double" w:sz="4" w:space="0" w:color="auto"/>
            </w:tcBorders>
          </w:tcPr>
          <w:p w14:paraId="0AD16BE4" w14:textId="77777777" w:rsidR="007264A3" w:rsidRPr="007264A3" w:rsidRDefault="007264A3" w:rsidP="00855707">
            <w:pPr>
              <w:pStyle w:val="TableText"/>
              <w:rPr>
                <w:color w:val="000000" w:themeColor="text1"/>
                <w:sz w:val="18"/>
              </w:rPr>
            </w:pPr>
          </w:p>
        </w:tc>
        <w:tc>
          <w:tcPr>
            <w:tcW w:w="2790" w:type="dxa"/>
            <w:tcBorders>
              <w:top w:val="single" w:sz="4" w:space="0" w:color="auto"/>
              <w:bottom w:val="single" w:sz="4" w:space="0" w:color="auto"/>
              <w:right w:val="single" w:sz="4" w:space="0" w:color="auto"/>
            </w:tcBorders>
          </w:tcPr>
          <w:p w14:paraId="1F24CB65" w14:textId="2471D69B" w:rsidR="007264A3" w:rsidRPr="007264A3" w:rsidRDefault="007264A3" w:rsidP="00855707">
            <w:pPr>
              <w:pStyle w:val="TableText"/>
              <w:rPr>
                <w:color w:val="000000" w:themeColor="text1"/>
                <w:sz w:val="18"/>
              </w:rPr>
            </w:pPr>
          </w:p>
        </w:tc>
        <w:tc>
          <w:tcPr>
            <w:tcW w:w="3330" w:type="dxa"/>
            <w:tcBorders>
              <w:top w:val="single" w:sz="4" w:space="0" w:color="auto"/>
              <w:left w:val="single" w:sz="4" w:space="0" w:color="auto"/>
              <w:bottom w:val="single" w:sz="4" w:space="0" w:color="auto"/>
              <w:right w:val="double" w:sz="4" w:space="0" w:color="auto"/>
            </w:tcBorders>
          </w:tcPr>
          <w:p w14:paraId="619B92B1" w14:textId="77777777" w:rsidR="007264A3" w:rsidRPr="007264A3" w:rsidRDefault="007264A3" w:rsidP="00855707">
            <w:pPr>
              <w:pStyle w:val="TableText"/>
              <w:rPr>
                <w:color w:val="000000" w:themeColor="text1"/>
                <w:sz w:val="18"/>
              </w:rPr>
            </w:pPr>
          </w:p>
        </w:tc>
      </w:tr>
      <w:tr w:rsidR="001549CC" w:rsidRPr="007264A3" w14:paraId="74FC01E6" w14:textId="77777777" w:rsidTr="001549CC">
        <w:trPr>
          <w:jc w:val="center"/>
        </w:trPr>
        <w:tc>
          <w:tcPr>
            <w:tcW w:w="3680" w:type="dxa"/>
            <w:vMerge/>
            <w:tcBorders>
              <w:left w:val="double" w:sz="4" w:space="0" w:color="auto"/>
            </w:tcBorders>
          </w:tcPr>
          <w:p w14:paraId="411EC43E" w14:textId="77777777" w:rsidR="007264A3" w:rsidRPr="007264A3" w:rsidRDefault="007264A3" w:rsidP="00855707">
            <w:pPr>
              <w:pStyle w:val="TableText"/>
              <w:rPr>
                <w:color w:val="000000" w:themeColor="text1"/>
                <w:sz w:val="18"/>
              </w:rPr>
            </w:pPr>
          </w:p>
        </w:tc>
        <w:tc>
          <w:tcPr>
            <w:tcW w:w="2790" w:type="dxa"/>
            <w:tcBorders>
              <w:top w:val="single" w:sz="4" w:space="0" w:color="auto"/>
              <w:bottom w:val="single" w:sz="4" w:space="0" w:color="auto"/>
              <w:right w:val="single" w:sz="4" w:space="0" w:color="auto"/>
            </w:tcBorders>
          </w:tcPr>
          <w:p w14:paraId="545B66BF" w14:textId="3E42CC01" w:rsidR="007264A3" w:rsidRPr="007264A3" w:rsidRDefault="007264A3" w:rsidP="00855707">
            <w:pPr>
              <w:pStyle w:val="TableText"/>
              <w:rPr>
                <w:color w:val="000000" w:themeColor="text1"/>
                <w:sz w:val="18"/>
              </w:rPr>
            </w:pPr>
          </w:p>
        </w:tc>
        <w:tc>
          <w:tcPr>
            <w:tcW w:w="3330" w:type="dxa"/>
            <w:tcBorders>
              <w:top w:val="single" w:sz="4" w:space="0" w:color="auto"/>
              <w:left w:val="single" w:sz="4" w:space="0" w:color="auto"/>
              <w:bottom w:val="single" w:sz="4" w:space="0" w:color="auto"/>
              <w:right w:val="double" w:sz="4" w:space="0" w:color="auto"/>
            </w:tcBorders>
          </w:tcPr>
          <w:p w14:paraId="5181A0A0" w14:textId="77777777" w:rsidR="007264A3" w:rsidRPr="007264A3" w:rsidRDefault="007264A3" w:rsidP="00855707">
            <w:pPr>
              <w:pStyle w:val="TableText"/>
              <w:rPr>
                <w:color w:val="000000" w:themeColor="text1"/>
                <w:sz w:val="18"/>
              </w:rPr>
            </w:pPr>
          </w:p>
        </w:tc>
      </w:tr>
      <w:tr w:rsidR="001549CC" w:rsidRPr="007264A3" w14:paraId="64DE4155" w14:textId="77777777" w:rsidTr="001549CC">
        <w:trPr>
          <w:jc w:val="center"/>
        </w:trPr>
        <w:tc>
          <w:tcPr>
            <w:tcW w:w="3680" w:type="dxa"/>
            <w:tcBorders>
              <w:left w:val="double" w:sz="4" w:space="0" w:color="auto"/>
            </w:tcBorders>
          </w:tcPr>
          <w:p w14:paraId="58674991" w14:textId="7A52DF25" w:rsidR="007264A3" w:rsidRPr="007264A3" w:rsidRDefault="007264A3" w:rsidP="001549CC">
            <w:pPr>
              <w:pStyle w:val="TableText"/>
              <w:rPr>
                <w:color w:val="000000" w:themeColor="text1"/>
                <w:sz w:val="18"/>
              </w:rPr>
            </w:pPr>
            <w:r w:rsidRPr="007264A3">
              <w:rPr>
                <w:color w:val="000000" w:themeColor="text1"/>
                <w:sz w:val="18"/>
              </w:rPr>
              <w:lastRenderedPageBreak/>
              <w:t>“</w:t>
            </w:r>
            <w:r w:rsidR="001549CC">
              <w:rPr>
                <w:color w:val="000000" w:themeColor="text1"/>
                <w:sz w:val="18"/>
              </w:rPr>
              <w:t>MEDA Event</w:t>
            </w:r>
            <w:r w:rsidR="001A4A60">
              <w:rPr>
                <w:color w:val="000000" w:themeColor="text1"/>
                <w:sz w:val="18"/>
              </w:rPr>
              <w:t xml:space="preserve"> </w:t>
            </w:r>
            <w:r w:rsidR="001549CC">
              <w:rPr>
                <w:color w:val="000000" w:themeColor="text1"/>
                <w:sz w:val="18"/>
              </w:rPr>
              <w:t>Report</w:t>
            </w:r>
            <w:r w:rsidR="001549CC" w:rsidRPr="001549CC">
              <w:rPr>
                <w:color w:val="000000" w:themeColor="text1"/>
                <w:sz w:val="18"/>
              </w:rPr>
              <w:t xml:space="preserve"> Data Product</w:t>
            </w:r>
            <w:r w:rsidR="001549CC">
              <w:rPr>
                <w:color w:val="000000" w:themeColor="text1"/>
                <w:sz w:val="18"/>
              </w:rPr>
              <w:t xml:space="preserve"> EDR</w:t>
            </w:r>
            <w:r w:rsidRPr="007264A3">
              <w:rPr>
                <w:color w:val="000000" w:themeColor="text1"/>
                <w:sz w:val="18"/>
              </w:rPr>
              <w:t>”</w:t>
            </w:r>
          </w:p>
        </w:tc>
        <w:tc>
          <w:tcPr>
            <w:tcW w:w="2790" w:type="dxa"/>
            <w:tcBorders>
              <w:right w:val="single" w:sz="4" w:space="0" w:color="auto"/>
            </w:tcBorders>
          </w:tcPr>
          <w:p w14:paraId="0D7E249C" w14:textId="3E428115" w:rsidR="007264A3" w:rsidRPr="007264A3" w:rsidRDefault="00130DA3" w:rsidP="00855707">
            <w:pPr>
              <w:pStyle w:val="TableText"/>
              <w:rPr>
                <w:color w:val="000000" w:themeColor="text1"/>
                <w:sz w:val="18"/>
              </w:rPr>
            </w:pPr>
            <w:proofErr w:type="spellStart"/>
            <w:r>
              <w:rPr>
                <w:color w:val="000000" w:themeColor="text1"/>
                <w:sz w:val="18"/>
              </w:rPr>
              <w:t>EventReport</w:t>
            </w:r>
            <w:proofErr w:type="spellEnd"/>
            <w:r>
              <w:rPr>
                <w:color w:val="000000" w:themeColor="text1"/>
                <w:sz w:val="18"/>
              </w:rPr>
              <w:t xml:space="preserve"> Data Product (ERDP)</w:t>
            </w:r>
          </w:p>
        </w:tc>
        <w:tc>
          <w:tcPr>
            <w:tcW w:w="3330" w:type="dxa"/>
            <w:tcBorders>
              <w:left w:val="single" w:sz="4" w:space="0" w:color="auto"/>
              <w:right w:val="double" w:sz="4" w:space="0" w:color="auto"/>
            </w:tcBorders>
          </w:tcPr>
          <w:p w14:paraId="3B4F1B7C" w14:textId="5EF7BED1" w:rsidR="007264A3" w:rsidRPr="007264A3" w:rsidRDefault="00130DA3" w:rsidP="00855707">
            <w:pPr>
              <w:pStyle w:val="TableText"/>
              <w:rPr>
                <w:color w:val="000000" w:themeColor="text1"/>
                <w:sz w:val="18"/>
              </w:rPr>
            </w:pPr>
            <w:r>
              <w:rPr>
                <w:color w:val="000000" w:themeColor="text1"/>
                <w:sz w:val="18"/>
              </w:rPr>
              <w:t>Data generated for events or errors produced in the instrument, or after internal self-tests</w:t>
            </w:r>
          </w:p>
        </w:tc>
      </w:tr>
      <w:tr w:rsidR="00982FCA" w:rsidRPr="007264A3" w14:paraId="4ACEB39E" w14:textId="77777777" w:rsidTr="001549CC">
        <w:trPr>
          <w:jc w:val="center"/>
        </w:trPr>
        <w:tc>
          <w:tcPr>
            <w:tcW w:w="3680" w:type="dxa"/>
            <w:tcBorders>
              <w:left w:val="double" w:sz="4" w:space="0" w:color="auto"/>
            </w:tcBorders>
          </w:tcPr>
          <w:p w14:paraId="6078CBD5" w14:textId="1E760DBE" w:rsidR="00982FCA" w:rsidRPr="007264A3" w:rsidRDefault="00982FCA" w:rsidP="001549CC">
            <w:pPr>
              <w:pStyle w:val="TableText"/>
              <w:rPr>
                <w:color w:val="000000" w:themeColor="text1"/>
                <w:sz w:val="18"/>
              </w:rPr>
            </w:pPr>
          </w:p>
        </w:tc>
        <w:tc>
          <w:tcPr>
            <w:tcW w:w="2790" w:type="dxa"/>
            <w:tcBorders>
              <w:right w:val="single" w:sz="4" w:space="0" w:color="auto"/>
            </w:tcBorders>
          </w:tcPr>
          <w:p w14:paraId="153096E1" w14:textId="77777777" w:rsidR="00982FCA" w:rsidRPr="007264A3" w:rsidRDefault="00982FCA" w:rsidP="00855707">
            <w:pPr>
              <w:pStyle w:val="TableText"/>
              <w:rPr>
                <w:color w:val="000000" w:themeColor="text1"/>
                <w:sz w:val="18"/>
              </w:rPr>
            </w:pPr>
          </w:p>
        </w:tc>
        <w:tc>
          <w:tcPr>
            <w:tcW w:w="3330" w:type="dxa"/>
            <w:tcBorders>
              <w:left w:val="single" w:sz="4" w:space="0" w:color="auto"/>
              <w:right w:val="double" w:sz="4" w:space="0" w:color="auto"/>
            </w:tcBorders>
          </w:tcPr>
          <w:p w14:paraId="0418E9D1" w14:textId="77777777" w:rsidR="00982FCA" w:rsidRPr="007264A3" w:rsidRDefault="00982FCA" w:rsidP="00855707">
            <w:pPr>
              <w:pStyle w:val="TableText"/>
              <w:rPr>
                <w:color w:val="000000" w:themeColor="text1"/>
                <w:sz w:val="18"/>
              </w:rPr>
            </w:pPr>
          </w:p>
        </w:tc>
      </w:tr>
    </w:tbl>
    <w:p w14:paraId="72E11275" w14:textId="77777777" w:rsidR="007264A3" w:rsidRPr="007264A3" w:rsidRDefault="007264A3" w:rsidP="007264A3">
      <w:pPr>
        <w:pStyle w:val="Textoindependiente3"/>
        <w:rPr>
          <w:color w:val="000000" w:themeColor="text1"/>
        </w:rPr>
      </w:pPr>
    </w:p>
    <w:p w14:paraId="5436DE0F" w14:textId="362B7032" w:rsidR="0048295A" w:rsidRDefault="0048295A" w:rsidP="0048295A">
      <w:pPr>
        <w:pStyle w:val="Ttulo3"/>
        <w:rPr>
          <w:rFonts w:ascii="Times New Roman" w:hAnsi="Times New Roman"/>
        </w:rPr>
      </w:pPr>
      <w:bookmarkStart w:id="291" w:name="_Toc494384039"/>
      <w:bookmarkStart w:id="292" w:name="_Ref45051411"/>
      <w:r>
        <w:rPr>
          <w:rFonts w:ascii="Times New Roman" w:hAnsi="Times New Roman"/>
        </w:rPr>
        <w:t>Science Data Product EDR</w:t>
      </w:r>
      <w:bookmarkEnd w:id="291"/>
      <w:bookmarkEnd w:id="292"/>
    </w:p>
    <w:p w14:paraId="2732CEC5" w14:textId="35D44F27" w:rsidR="00E458D0" w:rsidRDefault="003A45C4" w:rsidP="003A45C4">
      <w:pPr>
        <w:pStyle w:val="Textoindependiente"/>
      </w:pPr>
      <w:r>
        <w:t>Science Data Products contain the raw data reading</w:t>
      </w:r>
      <w:r w:rsidR="00346F3D">
        <w:t>s</w:t>
      </w:r>
      <w:r>
        <w:t xml:space="preserve"> acquired by the sensors. </w:t>
      </w:r>
      <w:r w:rsidR="00BD2A37">
        <w:t>Each sensor is stored in a separate file</w:t>
      </w:r>
      <w:r w:rsidR="00E458D0">
        <w:t xml:space="preserve">, </w:t>
      </w:r>
      <w:r w:rsidR="00BD2A37">
        <w:t>making each of them a data product subtype containing homogeneous data. The division is done attending to the following list</w:t>
      </w:r>
      <w:r w:rsidR="00E458D0">
        <w:t>:</w:t>
      </w:r>
    </w:p>
    <w:p w14:paraId="25B8AC80" w14:textId="62F7FEE9" w:rsidR="00E458D0" w:rsidRDefault="00E458D0" w:rsidP="00E458D0">
      <w:pPr>
        <w:pStyle w:val="Prrafodelista"/>
        <w:widowControl/>
        <w:numPr>
          <w:ilvl w:val="0"/>
          <w:numId w:val="25"/>
        </w:numPr>
        <w:jc w:val="both"/>
        <w:rPr>
          <w:rFonts w:ascii="Times New Roman" w:hAnsi="Times New Roman"/>
        </w:rPr>
      </w:pPr>
      <w:r>
        <w:rPr>
          <w:rFonts w:ascii="Times New Roman" w:hAnsi="Times New Roman"/>
        </w:rPr>
        <w:t>A</w:t>
      </w:r>
      <w:r w:rsidRPr="0013247B">
        <w:rPr>
          <w:rFonts w:ascii="Times New Roman" w:hAnsi="Times New Roman"/>
        </w:rPr>
        <w:t xml:space="preserve">nalog data from </w:t>
      </w:r>
      <w:r>
        <w:rPr>
          <w:rFonts w:ascii="Times New Roman" w:hAnsi="Times New Roman"/>
        </w:rPr>
        <w:t xml:space="preserve">MEDA </w:t>
      </w:r>
      <w:r w:rsidRPr="0013247B">
        <w:rPr>
          <w:rFonts w:ascii="Times New Roman" w:hAnsi="Times New Roman"/>
        </w:rPr>
        <w:t>IC</w:t>
      </w:r>
      <w:r>
        <w:rPr>
          <w:rFonts w:ascii="Times New Roman" w:hAnsi="Times New Roman"/>
        </w:rPr>
        <w:t>U</w:t>
      </w:r>
    </w:p>
    <w:p w14:paraId="38BE64CC" w14:textId="2B8DFC99" w:rsidR="00E458D0" w:rsidRDefault="00E458D0" w:rsidP="00E458D0">
      <w:pPr>
        <w:pStyle w:val="Prrafodelista"/>
        <w:widowControl/>
        <w:numPr>
          <w:ilvl w:val="0"/>
          <w:numId w:val="25"/>
        </w:numPr>
        <w:jc w:val="both"/>
        <w:rPr>
          <w:rFonts w:ascii="Times New Roman" w:hAnsi="Times New Roman"/>
        </w:rPr>
      </w:pPr>
      <w:r>
        <w:rPr>
          <w:rFonts w:ascii="Times New Roman" w:hAnsi="Times New Roman"/>
        </w:rPr>
        <w:t>Pressure sensor</w:t>
      </w:r>
    </w:p>
    <w:p w14:paraId="01205214" w14:textId="1A91C65E" w:rsidR="00E458D0" w:rsidRDefault="00E458D0" w:rsidP="00E458D0">
      <w:pPr>
        <w:pStyle w:val="Prrafodelista"/>
        <w:widowControl/>
        <w:numPr>
          <w:ilvl w:val="0"/>
          <w:numId w:val="25"/>
        </w:numPr>
        <w:jc w:val="both"/>
        <w:rPr>
          <w:rFonts w:ascii="Times New Roman" w:hAnsi="Times New Roman"/>
        </w:rPr>
      </w:pPr>
      <w:r>
        <w:rPr>
          <w:rFonts w:ascii="Times New Roman" w:hAnsi="Times New Roman"/>
        </w:rPr>
        <w:t>Humidity Sensor</w:t>
      </w:r>
    </w:p>
    <w:p w14:paraId="6573BF91" w14:textId="11E8C993" w:rsidR="00E458D0" w:rsidRDefault="00E458D0" w:rsidP="00E458D0">
      <w:pPr>
        <w:pStyle w:val="Prrafodelista"/>
        <w:widowControl/>
        <w:numPr>
          <w:ilvl w:val="0"/>
          <w:numId w:val="25"/>
        </w:numPr>
        <w:jc w:val="both"/>
        <w:rPr>
          <w:rFonts w:ascii="Times New Roman" w:hAnsi="Times New Roman"/>
        </w:rPr>
      </w:pPr>
      <w:r>
        <w:rPr>
          <w:rFonts w:ascii="Times New Roman" w:hAnsi="Times New Roman"/>
        </w:rPr>
        <w:t>Thermal Infrared Sensor</w:t>
      </w:r>
    </w:p>
    <w:p w14:paraId="05E11837" w14:textId="63B2B5CA" w:rsidR="00E458D0" w:rsidRDefault="00E458D0" w:rsidP="00E458D0">
      <w:pPr>
        <w:pStyle w:val="Prrafodelista"/>
        <w:widowControl/>
        <w:numPr>
          <w:ilvl w:val="0"/>
          <w:numId w:val="25"/>
        </w:numPr>
        <w:jc w:val="both"/>
        <w:rPr>
          <w:rFonts w:ascii="Times New Roman" w:hAnsi="Times New Roman"/>
        </w:rPr>
      </w:pPr>
      <w:r>
        <w:rPr>
          <w:rFonts w:ascii="Times New Roman" w:hAnsi="Times New Roman"/>
        </w:rPr>
        <w:t>Air Temperature Sensor</w:t>
      </w:r>
    </w:p>
    <w:p w14:paraId="59F4EB4F" w14:textId="53FAB378" w:rsidR="00E458D0" w:rsidRDefault="00E458D0" w:rsidP="00E458D0">
      <w:pPr>
        <w:pStyle w:val="Prrafodelista"/>
        <w:widowControl/>
        <w:numPr>
          <w:ilvl w:val="0"/>
          <w:numId w:val="25"/>
        </w:numPr>
        <w:jc w:val="both"/>
        <w:rPr>
          <w:rFonts w:ascii="Times New Roman" w:hAnsi="Times New Roman"/>
        </w:rPr>
      </w:pPr>
      <w:r>
        <w:rPr>
          <w:rFonts w:ascii="Times New Roman" w:hAnsi="Times New Roman"/>
        </w:rPr>
        <w:t xml:space="preserve">Boom 1 Wind Sensor </w:t>
      </w:r>
    </w:p>
    <w:p w14:paraId="53C3E413" w14:textId="11289F91" w:rsidR="00E458D0" w:rsidRDefault="00E458D0" w:rsidP="00E458D0">
      <w:pPr>
        <w:pStyle w:val="Prrafodelista"/>
        <w:widowControl/>
        <w:numPr>
          <w:ilvl w:val="0"/>
          <w:numId w:val="25"/>
        </w:numPr>
        <w:jc w:val="both"/>
        <w:rPr>
          <w:rFonts w:ascii="Times New Roman" w:hAnsi="Times New Roman"/>
        </w:rPr>
      </w:pPr>
      <w:r>
        <w:rPr>
          <w:rFonts w:ascii="Times New Roman" w:hAnsi="Times New Roman"/>
        </w:rPr>
        <w:t>Boom 2 Wind Sensor</w:t>
      </w:r>
    </w:p>
    <w:p w14:paraId="54017C81" w14:textId="61B25B2A" w:rsidR="00E458D0" w:rsidRPr="00E717DA" w:rsidRDefault="00E458D0" w:rsidP="0013247B">
      <w:pPr>
        <w:pStyle w:val="Prrafodelista"/>
        <w:widowControl/>
        <w:numPr>
          <w:ilvl w:val="0"/>
          <w:numId w:val="25"/>
        </w:numPr>
        <w:jc w:val="both"/>
        <w:rPr>
          <w:rFonts w:ascii="Times New Roman" w:hAnsi="Times New Roman"/>
        </w:rPr>
      </w:pPr>
      <w:r>
        <w:rPr>
          <w:rFonts w:ascii="Times New Roman" w:hAnsi="Times New Roman"/>
        </w:rPr>
        <w:t>Radiation and Dust Sensor</w:t>
      </w:r>
    </w:p>
    <w:p w14:paraId="2065FD87" w14:textId="23C0BA3B" w:rsidR="00E717DA" w:rsidRDefault="00E717DA" w:rsidP="00E458D0">
      <w:pPr>
        <w:rPr>
          <w:rFonts w:ascii="Times New Roman" w:hAnsi="Times New Roman"/>
        </w:rPr>
      </w:pPr>
      <w:bookmarkStart w:id="293" w:name="_Toc494384040"/>
    </w:p>
    <w:p w14:paraId="33B52C1F" w14:textId="34787F38" w:rsidR="00346F3D" w:rsidRDefault="00130DA3" w:rsidP="00E458D0">
      <w:pPr>
        <w:rPr>
          <w:rFonts w:ascii="Times New Roman" w:hAnsi="Times New Roman"/>
        </w:rPr>
      </w:pPr>
      <w:r>
        <w:rPr>
          <w:rFonts w:ascii="Times New Roman" w:hAnsi="Times New Roman"/>
        </w:rPr>
        <w:t xml:space="preserve">These Science Data Products </w:t>
      </w:r>
      <w:r w:rsidR="00346F3D">
        <w:rPr>
          <w:rFonts w:ascii="Times New Roman" w:hAnsi="Times New Roman"/>
        </w:rPr>
        <w:t xml:space="preserve">are for environmental temporal series only. Science data products acquired by the SkyCam sensor located inside the RDS are not temporal series and thus </w:t>
      </w:r>
      <w:r w:rsidR="00346F3D" w:rsidRPr="00346F3D">
        <w:rPr>
          <w:rFonts w:ascii="Times New Roman" w:hAnsi="Times New Roman"/>
        </w:rPr>
        <w:t xml:space="preserve">not part of this SIS document. SkyCam data products are described </w:t>
      </w:r>
      <w:r w:rsidR="00346F3D">
        <w:rPr>
          <w:rFonts w:ascii="Times New Roman" w:hAnsi="Times New Roman"/>
        </w:rPr>
        <w:t xml:space="preserve">in the </w:t>
      </w:r>
      <w:r w:rsidR="00346F3D" w:rsidRPr="00346F3D">
        <w:rPr>
          <w:rFonts w:ascii="Times New Roman" w:hAnsi="Times New Roman"/>
        </w:rPr>
        <w:t>Mars2020 Camera Instrument Experiment Data Record (EDR) and Reduced Data Record (RDR) Data Products SIS</w:t>
      </w:r>
      <w:r w:rsidR="00346F3D">
        <w:rPr>
          <w:rFonts w:ascii="Times New Roman" w:hAnsi="Times New Roman"/>
        </w:rPr>
        <w:t>.</w:t>
      </w:r>
    </w:p>
    <w:p w14:paraId="5CB50D1F" w14:textId="77777777" w:rsidR="00346F3D" w:rsidRDefault="00346F3D" w:rsidP="00E458D0">
      <w:pPr>
        <w:rPr>
          <w:rFonts w:ascii="Times New Roman" w:hAnsi="Times New Roman"/>
        </w:rPr>
      </w:pPr>
    </w:p>
    <w:p w14:paraId="4E4583FE" w14:textId="228CD88E" w:rsidR="0048295A" w:rsidRPr="00E458D0" w:rsidRDefault="00E458D0" w:rsidP="0013247B">
      <w:r>
        <w:rPr>
          <w:rFonts w:ascii="Times New Roman" w:hAnsi="Times New Roman"/>
        </w:rPr>
        <w:t xml:space="preserve">MEDA Science Data Product EDRs are </w:t>
      </w:r>
      <w:r w:rsidR="0048295A" w:rsidRPr="0013247B">
        <w:rPr>
          <w:rFonts w:ascii="Times New Roman" w:hAnsi="Times New Roman"/>
        </w:rPr>
        <w:t>CSV ASCII files</w:t>
      </w:r>
      <w:r>
        <w:rPr>
          <w:rFonts w:ascii="Times New Roman" w:hAnsi="Times New Roman"/>
        </w:rPr>
        <w:t>, with each field of variable width. The f</w:t>
      </w:r>
      <w:r w:rsidR="0048295A" w:rsidRPr="0013247B">
        <w:rPr>
          <w:rFonts w:ascii="Times New Roman" w:hAnsi="Times New Roman"/>
        </w:rPr>
        <w:t>irst line contains columns names</w:t>
      </w:r>
      <w:bookmarkEnd w:id="293"/>
      <w:r>
        <w:rPr>
          <w:rFonts w:ascii="Times New Roman" w:hAnsi="Times New Roman"/>
        </w:rPr>
        <w:t xml:space="preserve">. Each data product contains one sol of data. Each data record is tagged with three </w:t>
      </w:r>
      <w:r w:rsidR="00A42D6C">
        <w:rPr>
          <w:rFonts w:ascii="Times New Roman" w:hAnsi="Times New Roman"/>
        </w:rPr>
        <w:t>temporal</w:t>
      </w:r>
      <w:r>
        <w:rPr>
          <w:rFonts w:ascii="Times New Roman" w:hAnsi="Times New Roman"/>
        </w:rPr>
        <w:t xml:space="preserve"> references: </w:t>
      </w:r>
      <w:r w:rsidRPr="00E717DA">
        <w:rPr>
          <w:rFonts w:ascii="Times New Roman" w:hAnsi="Times New Roman"/>
        </w:rPr>
        <w:t>SCLK (as approximated by MED</w:t>
      </w:r>
      <w:r w:rsidR="00BD2A37">
        <w:rPr>
          <w:rFonts w:ascii="Times New Roman" w:hAnsi="Times New Roman"/>
        </w:rPr>
        <w:t>A</w:t>
      </w:r>
      <w:r w:rsidRPr="00E717DA">
        <w:rPr>
          <w:rFonts w:ascii="Times New Roman" w:hAnsi="Times New Roman"/>
        </w:rPr>
        <w:t xml:space="preserve"> internal clock, without partition and including decimal</w:t>
      </w:r>
      <w:r w:rsidRPr="00F9331F">
        <w:rPr>
          <w:rFonts w:ascii="Times New Roman" w:hAnsi="Times New Roman"/>
        </w:rPr>
        <w:t xml:space="preserve"> thousandths of a second</w:t>
      </w:r>
      <w:r w:rsidRPr="00E458D0">
        <w:rPr>
          <w:rFonts w:ascii="Times New Roman" w:hAnsi="Times New Roman"/>
        </w:rPr>
        <w:t>), LMST and LTST.</w:t>
      </w:r>
    </w:p>
    <w:p w14:paraId="53442DD0" w14:textId="76098102" w:rsidR="00E8760C" w:rsidRDefault="0048295A" w:rsidP="00E77A98">
      <w:pPr>
        <w:pStyle w:val="Ttulo3"/>
        <w:rPr>
          <w:rFonts w:ascii="Times New Roman" w:hAnsi="Times New Roman"/>
        </w:rPr>
      </w:pPr>
      <w:bookmarkStart w:id="294" w:name="_Toc494384041"/>
      <w:bookmarkStart w:id="295" w:name="_Ref45477730"/>
      <w:r>
        <w:rPr>
          <w:rFonts w:ascii="Times New Roman" w:hAnsi="Times New Roman"/>
        </w:rPr>
        <w:t>Event</w:t>
      </w:r>
      <w:r w:rsidR="00B35960">
        <w:rPr>
          <w:rFonts w:ascii="Times New Roman" w:hAnsi="Times New Roman"/>
        </w:rPr>
        <w:t xml:space="preserve"> </w:t>
      </w:r>
      <w:r>
        <w:rPr>
          <w:rFonts w:ascii="Times New Roman" w:hAnsi="Times New Roman"/>
        </w:rPr>
        <w:t>Report Data Product EDR</w:t>
      </w:r>
      <w:bookmarkEnd w:id="294"/>
      <w:bookmarkEnd w:id="295"/>
    </w:p>
    <w:p w14:paraId="5FF26055" w14:textId="0AE4C2C5" w:rsidR="00E77A98" w:rsidRDefault="003A45C4" w:rsidP="00E77A98">
      <w:pPr>
        <w:pStyle w:val="Textoindependiente"/>
      </w:pPr>
      <w:r w:rsidRPr="0013247B">
        <w:t>Event Report data product</w:t>
      </w:r>
      <w:r>
        <w:t>s</w:t>
      </w:r>
      <w:r w:rsidRPr="0013247B">
        <w:t xml:space="preserve"> are generated when an event or error is produced in MEDA</w:t>
      </w:r>
      <w:r w:rsidR="00BE7057">
        <w:t xml:space="preserve">, or contain the result of MEDA </w:t>
      </w:r>
      <w:r w:rsidR="00F127C9">
        <w:t xml:space="preserve">reset </w:t>
      </w:r>
      <w:r w:rsidR="00BE7057">
        <w:t>self-test</w:t>
      </w:r>
      <w:r w:rsidR="00390063">
        <w:t>s</w:t>
      </w:r>
      <w:r w:rsidR="00BE7057">
        <w:t>. Their purpose is to diagnose MEDA activity. Similar to Science Data Products, there is a separate sub</w:t>
      </w:r>
      <w:r w:rsidR="00F127C9">
        <w:t>type per event source, attending to the following list</w:t>
      </w:r>
    </w:p>
    <w:p w14:paraId="3B03EFD3" w14:textId="448F82A4" w:rsidR="00F127C9" w:rsidRDefault="00F127C9" w:rsidP="00F127C9">
      <w:pPr>
        <w:pStyle w:val="Textoindependiente"/>
        <w:numPr>
          <w:ilvl w:val="0"/>
          <w:numId w:val="25"/>
        </w:numPr>
      </w:pPr>
      <w:r>
        <w:t>Reset</w:t>
      </w:r>
    </w:p>
    <w:p w14:paraId="509396C8" w14:textId="49826AD3" w:rsidR="00F127C9" w:rsidRDefault="00F127C9" w:rsidP="00F127C9">
      <w:pPr>
        <w:pStyle w:val="Textoindependiente"/>
        <w:numPr>
          <w:ilvl w:val="0"/>
          <w:numId w:val="25"/>
        </w:numPr>
      </w:pPr>
      <w:r>
        <w:t>OT Entry failure</w:t>
      </w:r>
    </w:p>
    <w:p w14:paraId="2B48EF67" w14:textId="785A7ADF" w:rsidR="00F127C9" w:rsidRDefault="00F127C9" w:rsidP="00F127C9">
      <w:pPr>
        <w:pStyle w:val="Textoindependiente"/>
        <w:numPr>
          <w:ilvl w:val="0"/>
          <w:numId w:val="25"/>
        </w:numPr>
      </w:pPr>
      <w:r>
        <w:t>Rover UART Error</w:t>
      </w:r>
    </w:p>
    <w:p w14:paraId="4228B5B9" w14:textId="6103D906" w:rsidR="00F127C9" w:rsidRDefault="00F127C9" w:rsidP="00F127C9">
      <w:pPr>
        <w:pStyle w:val="Textoindependiente"/>
        <w:numPr>
          <w:ilvl w:val="0"/>
          <w:numId w:val="25"/>
        </w:numPr>
      </w:pPr>
      <w:r>
        <w:t>Wind Sensor UART Error</w:t>
      </w:r>
    </w:p>
    <w:p w14:paraId="6BA9B636" w14:textId="5299F7D5" w:rsidR="00F127C9" w:rsidRDefault="00F127C9" w:rsidP="00F127C9">
      <w:pPr>
        <w:pStyle w:val="Textoindependiente"/>
        <w:numPr>
          <w:ilvl w:val="0"/>
          <w:numId w:val="25"/>
        </w:numPr>
      </w:pPr>
      <w:r>
        <w:t>RDS UART Error</w:t>
      </w:r>
    </w:p>
    <w:p w14:paraId="77C59964" w14:textId="33D5F99C" w:rsidR="00F127C9" w:rsidRDefault="00F127C9" w:rsidP="00F127C9">
      <w:pPr>
        <w:pStyle w:val="Textoindependiente"/>
        <w:numPr>
          <w:ilvl w:val="0"/>
          <w:numId w:val="25"/>
        </w:numPr>
      </w:pPr>
      <w:r>
        <w:t>SkyCam UART Error</w:t>
      </w:r>
    </w:p>
    <w:p w14:paraId="32D5B38F" w14:textId="37AB377C" w:rsidR="00F127C9" w:rsidRDefault="00F127C9" w:rsidP="00F127C9">
      <w:pPr>
        <w:pStyle w:val="Textoindependiente"/>
        <w:numPr>
          <w:ilvl w:val="0"/>
          <w:numId w:val="25"/>
        </w:numPr>
      </w:pPr>
      <w:r>
        <w:t>RDS Telemetry data</w:t>
      </w:r>
    </w:p>
    <w:p w14:paraId="3E7C71FB" w14:textId="3910B444" w:rsidR="00F127C9" w:rsidRDefault="00F127C9" w:rsidP="00F127C9">
      <w:pPr>
        <w:pStyle w:val="Textoindependiente"/>
        <w:numPr>
          <w:ilvl w:val="0"/>
          <w:numId w:val="25"/>
        </w:numPr>
      </w:pPr>
      <w:r>
        <w:t>EDAC SEF</w:t>
      </w:r>
    </w:p>
    <w:p w14:paraId="50E06D58" w14:textId="391C58B4" w:rsidR="00F127C9" w:rsidRDefault="00F127C9" w:rsidP="00F127C9">
      <w:pPr>
        <w:pStyle w:val="Textoindependiente"/>
        <w:numPr>
          <w:ilvl w:val="0"/>
          <w:numId w:val="25"/>
        </w:numPr>
      </w:pPr>
      <w:r>
        <w:lastRenderedPageBreak/>
        <w:t>EDAC DEF</w:t>
      </w:r>
    </w:p>
    <w:p w14:paraId="0F83BCD9" w14:textId="4FB98E97" w:rsidR="00F127C9" w:rsidRDefault="00F127C9" w:rsidP="00F127C9">
      <w:pPr>
        <w:pStyle w:val="Textoindependiente"/>
        <w:numPr>
          <w:ilvl w:val="0"/>
          <w:numId w:val="25"/>
        </w:numPr>
      </w:pPr>
      <w:proofErr w:type="spellStart"/>
      <w:r>
        <w:t>Hardfault</w:t>
      </w:r>
      <w:proofErr w:type="spellEnd"/>
      <w:r>
        <w:t xml:space="preserve"> interrupt</w:t>
      </w:r>
    </w:p>
    <w:p w14:paraId="1CA01B56" w14:textId="7CB0735C" w:rsidR="00F127C9" w:rsidRDefault="00F127C9" w:rsidP="00F127C9">
      <w:pPr>
        <w:pStyle w:val="Textoindependiente"/>
        <w:numPr>
          <w:ilvl w:val="0"/>
          <w:numId w:val="25"/>
        </w:numPr>
      </w:pPr>
      <w:proofErr w:type="spellStart"/>
      <w:r>
        <w:t>Frangibolt</w:t>
      </w:r>
      <w:proofErr w:type="spellEnd"/>
      <w:r>
        <w:t xml:space="preserve"> Firing data</w:t>
      </w:r>
    </w:p>
    <w:p w14:paraId="1846992B" w14:textId="44D9D0D2" w:rsidR="00F127C9" w:rsidRDefault="00F127C9" w:rsidP="00F127C9">
      <w:pPr>
        <w:pStyle w:val="Textoindependiente"/>
        <w:numPr>
          <w:ilvl w:val="0"/>
          <w:numId w:val="25"/>
        </w:numPr>
      </w:pPr>
      <w:r>
        <w:t>HS maintenance</w:t>
      </w:r>
    </w:p>
    <w:p w14:paraId="732CED24" w14:textId="62B238A3" w:rsidR="00F127C9" w:rsidRDefault="00F127C9" w:rsidP="00F127C9">
      <w:pPr>
        <w:pStyle w:val="Textoindependiente"/>
        <w:numPr>
          <w:ilvl w:val="0"/>
          <w:numId w:val="25"/>
        </w:numPr>
      </w:pPr>
      <w:r>
        <w:t>Flash Error</w:t>
      </w:r>
    </w:p>
    <w:p w14:paraId="6A339FCD" w14:textId="73C98742" w:rsidR="00F127C9" w:rsidRDefault="00F127C9" w:rsidP="00F127C9">
      <w:pPr>
        <w:pStyle w:val="Textoindependiente"/>
        <w:numPr>
          <w:ilvl w:val="0"/>
          <w:numId w:val="25"/>
        </w:numPr>
      </w:pPr>
      <w:r>
        <w:t>TIRS Heaters current monitor</w:t>
      </w:r>
    </w:p>
    <w:p w14:paraId="1556E06C" w14:textId="5356130E" w:rsidR="00F127C9" w:rsidRDefault="00F127C9" w:rsidP="0013247B">
      <w:pPr>
        <w:pStyle w:val="Textoindependiente"/>
        <w:numPr>
          <w:ilvl w:val="0"/>
          <w:numId w:val="25"/>
        </w:numPr>
      </w:pPr>
      <w:r>
        <w:t>WS ASIC failure</w:t>
      </w:r>
    </w:p>
    <w:p w14:paraId="799E5D59" w14:textId="2E84C2A6" w:rsidR="00E8760C" w:rsidRPr="00951B55" w:rsidRDefault="00390063">
      <w:pPr>
        <w:pStyle w:val="Textoindependiente"/>
        <w:rPr>
          <w:color w:val="FF0000"/>
        </w:rPr>
      </w:pPr>
      <w:r>
        <w:t>The</w:t>
      </w:r>
      <w:r w:rsidR="00A42D6C">
        <w:t xml:space="preserve"> same conventions used for Science Data Product EDRs apply to Event Report EDRs: files are stored as CSV ASCII files, with the first line containing column names. Each record is tagged with SCLK, LMST and LTST. </w:t>
      </w:r>
      <w:r w:rsidR="00A42D6C" w:rsidRPr="00A42D6C">
        <w:t>In addition, d</w:t>
      </w:r>
      <w:r w:rsidR="00A42D6C" w:rsidRPr="0013247B">
        <w:t>ata values may be stored as strings, integers or hexadecimal depending on the information that values provides.</w:t>
      </w:r>
    </w:p>
    <w:p w14:paraId="6C4B08E3" w14:textId="593E814F" w:rsidR="008561E2" w:rsidRDefault="008561E2">
      <w:pPr>
        <w:pStyle w:val="Ttulo2"/>
        <w:rPr>
          <w:rFonts w:ascii="Times New Roman" w:hAnsi="Times New Roman"/>
        </w:rPr>
      </w:pPr>
      <w:bookmarkStart w:id="296" w:name="_Toc494384043"/>
      <w:r w:rsidRPr="00951B55">
        <w:rPr>
          <w:rFonts w:ascii="Times New Roman" w:hAnsi="Times New Roman"/>
        </w:rPr>
        <w:t>Data Pro</w:t>
      </w:r>
      <w:bookmarkEnd w:id="296"/>
      <w:r w:rsidR="00A33F0D">
        <w:rPr>
          <w:rFonts w:ascii="Times New Roman" w:hAnsi="Times New Roman"/>
        </w:rPr>
        <w:t>duct Generation</w:t>
      </w:r>
    </w:p>
    <w:p w14:paraId="7BE9C01B" w14:textId="10746DE3" w:rsidR="003B4943" w:rsidRPr="003B4943" w:rsidRDefault="003B4943" w:rsidP="001B186E">
      <w:pPr>
        <w:pStyle w:val="Textoindependiente3"/>
        <w:jc w:val="left"/>
        <w:rPr>
          <w:rFonts w:asciiTheme="majorBidi" w:hAnsiTheme="majorBidi" w:cstheme="majorBidi"/>
          <w:sz w:val="24"/>
        </w:rPr>
      </w:pPr>
      <w:r w:rsidRPr="003B4943">
        <w:rPr>
          <w:rFonts w:asciiTheme="majorBidi" w:hAnsiTheme="majorBidi" w:cstheme="majorBidi"/>
          <w:sz w:val="24"/>
        </w:rPr>
        <w:t>Ground data flow resulting in EDR generation begins with packetized instrument telemetry data that resides on JPL's Telemetry Delivery System (TDS) in the form of Standard Format Data Units (SFDUs). A software application developed by the Advanced Multi-mission Operations System (AMMOS), called AMMOS Mission Data Processing and Control Subsystem (AMPCS), is used to perform depacketization of the data. During this process, the SFDU wrapping is removed and the data is restructured to build a binary ".</w:t>
      </w:r>
      <w:proofErr w:type="spellStart"/>
      <w:r w:rsidRPr="003B4943">
        <w:rPr>
          <w:rFonts w:asciiTheme="majorBidi" w:hAnsiTheme="majorBidi" w:cstheme="majorBidi"/>
          <w:sz w:val="24"/>
        </w:rPr>
        <w:t>dat</w:t>
      </w:r>
      <w:proofErr w:type="spellEnd"/>
      <w:r w:rsidRPr="003B4943">
        <w:rPr>
          <w:rFonts w:asciiTheme="majorBidi" w:hAnsiTheme="majorBidi" w:cstheme="majorBidi"/>
          <w:sz w:val="24"/>
        </w:rPr>
        <w:t xml:space="preserve">" data product (DP) comprised of one or more Data Product Objects (DPOs). An associated </w:t>
      </w:r>
      <w:ins w:id="297" w:author="Microsoft Office User" w:date="2020-09-10T10:18:00Z">
        <w:r w:rsidR="002F5B8C" w:rsidRPr="003B4943">
          <w:rPr>
            <w:rFonts w:asciiTheme="majorBidi" w:hAnsiTheme="majorBidi" w:cstheme="majorBidi"/>
            <w:sz w:val="24"/>
          </w:rPr>
          <w:t>"</w:t>
        </w:r>
      </w:ins>
      <w:del w:id="298" w:author="Microsoft Office User" w:date="2020-09-10T10:18:00Z">
        <w:r w:rsidRPr="003B4943" w:rsidDel="002F5B8C">
          <w:rPr>
            <w:rFonts w:asciiTheme="majorBidi" w:hAnsiTheme="majorBidi" w:cstheme="majorBidi"/>
            <w:sz w:val="24"/>
          </w:rPr>
          <w:delText>“</w:delText>
        </w:r>
      </w:del>
      <w:r w:rsidRPr="003B4943">
        <w:rPr>
          <w:rFonts w:asciiTheme="majorBidi" w:hAnsiTheme="majorBidi" w:cstheme="majorBidi"/>
          <w:sz w:val="24"/>
        </w:rPr>
        <w:t>.</w:t>
      </w:r>
      <w:proofErr w:type="spellStart"/>
      <w:r w:rsidRPr="003B4943">
        <w:rPr>
          <w:rFonts w:asciiTheme="majorBidi" w:hAnsiTheme="majorBidi" w:cstheme="majorBidi"/>
          <w:sz w:val="24"/>
        </w:rPr>
        <w:t>emd</w:t>
      </w:r>
      <w:proofErr w:type="spellEnd"/>
      <w:ins w:id="299" w:author="Microsoft Office User" w:date="2020-09-10T10:18:00Z">
        <w:r w:rsidR="002F5B8C" w:rsidRPr="003B4943">
          <w:rPr>
            <w:rFonts w:asciiTheme="majorBidi" w:hAnsiTheme="majorBidi" w:cstheme="majorBidi"/>
            <w:sz w:val="24"/>
          </w:rPr>
          <w:t>"</w:t>
        </w:r>
      </w:ins>
      <w:del w:id="300" w:author="Microsoft Office User" w:date="2020-09-10T10:18:00Z">
        <w:r w:rsidRPr="003B4943" w:rsidDel="002F5B8C">
          <w:rPr>
            <w:rFonts w:asciiTheme="majorBidi" w:hAnsiTheme="majorBidi" w:cstheme="majorBidi"/>
            <w:sz w:val="24"/>
          </w:rPr>
          <w:delText>”</w:delText>
        </w:r>
      </w:del>
      <w:r w:rsidRPr="003B4943">
        <w:rPr>
          <w:rFonts w:asciiTheme="majorBidi" w:hAnsiTheme="majorBidi" w:cstheme="majorBidi"/>
          <w:sz w:val="24"/>
        </w:rPr>
        <w:t xml:space="preserve"> Earth meta-data file is also generated for each DP. The DP and meta-data are written by AMPCS to the Operations Cloud Store (OCS), to be ingested by IDS’s EDR generator software “m20edrgen” and processed with a DPO Dictionary and APID Dictionary provided by M2020 Flight Software (FSW) and with SPICE kernels provided by NAIF. The EDR will be generated within 60 seconds after the JMS message describing the OCS location of the respective the binary data product and associated Earth meta-data file has been received by the IDS pipeline system.  This data flow is illustrated in Figure 4.1, and is elaborated subsequently in this section:</w:t>
      </w:r>
    </w:p>
    <w:p w14:paraId="517BBF6C" w14:textId="1347C50E" w:rsidR="003B4943" w:rsidRDefault="003B4943" w:rsidP="003B4943"/>
    <w:p w14:paraId="136B7691" w14:textId="435F7384" w:rsidR="003B4943" w:rsidRDefault="00B35960" w:rsidP="003B4943">
      <w:r>
        <w:rPr>
          <w:noProof/>
        </w:rPr>
        <w:lastRenderedPageBreak/>
        <mc:AlternateContent>
          <mc:Choice Requires="wpg">
            <w:drawing>
              <wp:anchor distT="0" distB="0" distL="114300" distR="114300" simplePos="0" relativeHeight="251676160" behindDoc="0" locked="0" layoutInCell="1" allowOverlap="1" wp14:anchorId="72581BB9" wp14:editId="7B260D4D">
                <wp:simplePos x="0" y="0"/>
                <wp:positionH relativeFrom="column">
                  <wp:posOffset>22860</wp:posOffset>
                </wp:positionH>
                <wp:positionV relativeFrom="paragraph">
                  <wp:posOffset>175260</wp:posOffset>
                </wp:positionV>
                <wp:extent cx="6430645" cy="2735580"/>
                <wp:effectExtent l="0" t="0" r="27305" b="26670"/>
                <wp:wrapThrough wrapText="bothSides">
                  <wp:wrapPolygon edited="0">
                    <wp:start x="0" y="0"/>
                    <wp:lineTo x="0" y="21660"/>
                    <wp:lineTo x="21628" y="21660"/>
                    <wp:lineTo x="21628" y="0"/>
                    <wp:lineTo x="0" y="0"/>
                  </wp:wrapPolygon>
                </wp:wrapThrough>
                <wp:docPr id="1106" name="Group 1106"/>
                <wp:cNvGraphicFramePr/>
                <a:graphic xmlns:a="http://schemas.openxmlformats.org/drawingml/2006/main">
                  <a:graphicData uri="http://schemas.microsoft.com/office/word/2010/wordprocessingGroup">
                    <wpg:wgp>
                      <wpg:cNvGrpSpPr/>
                      <wpg:grpSpPr>
                        <a:xfrm>
                          <a:off x="0" y="0"/>
                          <a:ext cx="6430645" cy="2735580"/>
                          <a:chOff x="0" y="0"/>
                          <a:chExt cx="6430645" cy="2735580"/>
                        </a:xfrm>
                      </wpg:grpSpPr>
                      <wpg:grpSp>
                        <wpg:cNvPr id="1045" name="Group 1045"/>
                        <wpg:cNvGrpSpPr/>
                        <wpg:grpSpPr>
                          <a:xfrm>
                            <a:off x="0" y="0"/>
                            <a:ext cx="6430645" cy="2735580"/>
                            <a:chOff x="0" y="0"/>
                            <a:chExt cx="6430645" cy="2735580"/>
                          </a:xfrm>
                        </wpg:grpSpPr>
                        <wps:wsp>
                          <wps:cNvPr id="696" name="Rectangle 696"/>
                          <wps:cNvSpPr/>
                          <wps:spPr>
                            <a:xfrm>
                              <a:off x="0" y="0"/>
                              <a:ext cx="6430645" cy="273558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3" name="Group 1043"/>
                          <wpg:cNvGrpSpPr/>
                          <wpg:grpSpPr>
                            <a:xfrm>
                              <a:off x="135467" y="152400"/>
                              <a:ext cx="6105525" cy="2369185"/>
                              <a:chOff x="0" y="0"/>
                              <a:chExt cx="6105555" cy="2369185"/>
                            </a:xfrm>
                          </wpg:grpSpPr>
                          <wpg:grpSp>
                            <wpg:cNvPr id="1012" name="Group 1012"/>
                            <wpg:cNvGrpSpPr/>
                            <wpg:grpSpPr>
                              <a:xfrm>
                                <a:off x="0" y="838200"/>
                                <a:ext cx="1824990" cy="703580"/>
                                <a:chOff x="0" y="0"/>
                                <a:chExt cx="1825413" cy="704149"/>
                              </a:xfrm>
                            </wpg:grpSpPr>
                            <wpg:grpSp>
                              <wpg:cNvPr id="983" name="Group 311"/>
                              <wpg:cNvGrpSpPr>
                                <a:grpSpLocks/>
                              </wpg:cNvGrpSpPr>
                              <wpg:grpSpPr bwMode="auto">
                                <a:xfrm>
                                  <a:off x="0" y="0"/>
                                  <a:ext cx="731520" cy="704149"/>
                                  <a:chOff x="2246" y="7574"/>
                                  <a:chExt cx="1152" cy="1109"/>
                                </a:xfrm>
                              </wpg:grpSpPr>
                              <wps:wsp>
                                <wps:cNvPr id="984" name="Oval 312"/>
                                <wps:cNvSpPr>
                                  <a:spLocks noChangeArrowheads="1"/>
                                </wps:cNvSpPr>
                                <wps:spPr bwMode="auto">
                                  <a:xfrm>
                                    <a:off x="2333" y="7574"/>
                                    <a:ext cx="932" cy="324"/>
                                  </a:xfrm>
                                  <a:prstGeom prst="ellipse">
                                    <a:avLst/>
                                  </a:prstGeom>
                                  <a:solidFill>
                                    <a:srgbClr val="B2B2B2"/>
                                  </a:solid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g:cNvPr id="986" name="Group 313"/>
                                <wpg:cNvGrpSpPr>
                                  <a:grpSpLocks/>
                                </wpg:cNvGrpSpPr>
                                <wpg:grpSpPr bwMode="auto">
                                  <a:xfrm>
                                    <a:off x="2246" y="7740"/>
                                    <a:ext cx="1152" cy="943"/>
                                    <a:chOff x="2246" y="7740"/>
                                    <a:chExt cx="1152" cy="943"/>
                                  </a:xfrm>
                                </wpg:grpSpPr>
                                <wpg:grpSp>
                                  <wpg:cNvPr id="987" name="Group 314"/>
                                  <wpg:cNvGrpSpPr>
                                    <a:grpSpLocks/>
                                  </wpg:cNvGrpSpPr>
                                  <wpg:grpSpPr bwMode="auto">
                                    <a:xfrm>
                                      <a:off x="2333" y="7740"/>
                                      <a:ext cx="932" cy="941"/>
                                      <a:chOff x="-188" y="0"/>
                                      <a:chExt cx="20188" cy="20000"/>
                                    </a:xfrm>
                                  </wpg:grpSpPr>
                                  <wpg:grpSp>
                                    <wpg:cNvPr id="988" name="Group 315"/>
                                    <wpg:cNvGrpSpPr>
                                      <a:grpSpLocks/>
                                    </wpg:cNvGrpSpPr>
                                    <wpg:grpSpPr bwMode="auto">
                                      <a:xfrm>
                                        <a:off x="-188" y="583"/>
                                        <a:ext cx="20188" cy="19417"/>
                                        <a:chOff x="-188" y="0"/>
                                        <a:chExt cx="20188" cy="20000"/>
                                      </a:xfrm>
                                    </wpg:grpSpPr>
                                    <wps:wsp>
                                      <wps:cNvPr id="989" name="Line 316"/>
                                      <wps:cNvCnPr>
                                        <a:cxnSpLocks noChangeShapeType="1"/>
                                      </wps:cNvCnPr>
                                      <wps:spPr bwMode="auto">
                                        <a:xfrm>
                                          <a:off x="19972" y="0"/>
                                          <a:ext cx="28" cy="17657"/>
                                        </a:xfrm>
                                        <a:prstGeom prst="line">
                                          <a:avLst/>
                                        </a:prstGeom>
                                        <a:noFill/>
                                        <a:ln w="127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ffectLst>
                                                <a:outerShdw blurRad="63500" dist="38099" dir="2700000" algn="ctr" rotWithShape="0">
                                                  <a:srgbClr val="000000">
                                                    <a:alpha val="74997"/>
                                                  </a:srgbClr>
                                                </a:outerShdw>
                                              </a:effectLst>
                                            </a14:hiddenEffects>
                                          </a:ext>
                                        </a:extLst>
                                      </wps:spPr>
                                      <wps:bodyPr/>
                                    </wps:wsp>
                                    <wpg:grpSp>
                                      <wpg:cNvPr id="990" name="Group 317"/>
                                      <wpg:cNvGrpSpPr>
                                        <a:grpSpLocks/>
                                      </wpg:cNvGrpSpPr>
                                      <wpg:grpSpPr bwMode="auto">
                                        <a:xfrm>
                                          <a:off x="-188" y="16457"/>
                                          <a:ext cx="20188" cy="3543"/>
                                          <a:chOff x="0" y="0"/>
                                          <a:chExt cx="19999" cy="20000"/>
                                        </a:xfrm>
                                      </wpg:grpSpPr>
                                      <wps:wsp>
                                        <wps:cNvPr id="991" name="Arc 318"/>
                                        <wps:cNvSpPr>
                                          <a:spLocks/>
                                        </wps:cNvSpPr>
                                        <wps:spPr bwMode="auto">
                                          <a:xfrm flipH="1" flipV="1">
                                            <a:off x="0" y="0"/>
                                            <a:ext cx="11456" cy="20000"/>
                                          </a:xfrm>
                                          <a:custGeom>
                                            <a:avLst/>
                                            <a:gdLst>
                                              <a:gd name="T0" fmla="*/ 0 w 21600"/>
                                              <a:gd name="T1" fmla="*/ 0 h 21600"/>
                                              <a:gd name="T2" fmla="*/ 6076 w 21600"/>
                                              <a:gd name="T3" fmla="*/ 18519 h 21600"/>
                                              <a:gd name="T4" fmla="*/ 0 w 21600"/>
                                              <a:gd name="T5" fmla="*/ 1851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992" name="Arc 319"/>
                                        <wps:cNvSpPr>
                                          <a:spLocks/>
                                        </wps:cNvSpPr>
                                        <wps:spPr bwMode="auto">
                                          <a:xfrm flipV="1">
                                            <a:off x="8543" y="0"/>
                                            <a:ext cx="11456" cy="20000"/>
                                          </a:xfrm>
                                          <a:custGeom>
                                            <a:avLst/>
                                            <a:gdLst>
                                              <a:gd name="T0" fmla="*/ 0 w 21600"/>
                                              <a:gd name="T1" fmla="*/ 0 h 21600"/>
                                              <a:gd name="T2" fmla="*/ 6076 w 21600"/>
                                              <a:gd name="T3" fmla="*/ 18519 h 21600"/>
                                              <a:gd name="T4" fmla="*/ 0 w 21600"/>
                                              <a:gd name="T5" fmla="*/ 1851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solidFill>
                                            <a:srgbClr val="FFFFFF"/>
                                          </a:solidFill>
                                          <a:ln w="12700">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g:grpSp>
                                  <wps:wsp>
                                    <wps:cNvPr id="993" name="Line 320"/>
                                    <wps:cNvCnPr>
                                      <a:cxnSpLocks noChangeShapeType="1"/>
                                    </wps:cNvCnPr>
                                    <wps:spPr bwMode="auto">
                                      <a:xfrm>
                                        <a:off x="-188" y="0"/>
                                        <a:ext cx="28" cy="17143"/>
                                      </a:xfrm>
                                      <a:prstGeom prst="line">
                                        <a:avLst/>
                                      </a:prstGeom>
                                      <a:noFill/>
                                      <a:ln w="127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ffectLst>
                                              <a:outerShdw blurRad="63500" dist="38099" dir="2700000" algn="ctr" rotWithShape="0">
                                                <a:srgbClr val="000000">
                                                  <a:alpha val="74997"/>
                                                </a:srgbClr>
                                              </a:outerShdw>
                                            </a:effectLst>
                                          </a14:hiddenEffects>
                                        </a:ext>
                                      </a:extLst>
                                    </wps:spPr>
                                    <wps:bodyPr/>
                                  </wps:wsp>
                                </wpg:grpSp>
                                <wps:wsp>
                                  <wps:cNvPr id="994" name="Text Box 321"/>
                                  <wps:cNvSpPr txBox="1">
                                    <a:spLocks noChangeArrowheads="1"/>
                                  </wps:cNvSpPr>
                                  <wps:spPr bwMode="auto">
                                    <a:xfrm>
                                      <a:off x="2246" y="7920"/>
                                      <a:ext cx="1152" cy="7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53452AD8" w14:textId="77777777" w:rsidR="001B4799" w:rsidRDefault="001B4799" w:rsidP="003B4943">
                                        <w:pPr>
                                          <w:jc w:val="center"/>
                                          <w:rPr>
                                            <w:sz w:val="16"/>
                                          </w:rPr>
                                        </w:pPr>
                                        <w:r>
                                          <w:rPr>
                                            <w:sz w:val="16"/>
                                          </w:rPr>
                                          <w:t>Packetized</w:t>
                                        </w:r>
                                      </w:p>
                                      <w:p w14:paraId="1F897451" w14:textId="77777777" w:rsidR="001B4799" w:rsidRDefault="001B4799" w:rsidP="003B4943">
                                        <w:pPr>
                                          <w:jc w:val="center"/>
                                          <w:rPr>
                                            <w:sz w:val="16"/>
                                          </w:rPr>
                                        </w:pPr>
                                        <w:r>
                                          <w:rPr>
                                            <w:sz w:val="16"/>
                                          </w:rPr>
                                          <w:t>Data</w:t>
                                        </w:r>
                                      </w:p>
                                      <w:p w14:paraId="774004B7" w14:textId="77777777" w:rsidR="001B4799" w:rsidRDefault="001B4799" w:rsidP="003B4943">
                                        <w:pPr>
                                          <w:jc w:val="center"/>
                                          <w:rPr>
                                            <w:sz w:val="18"/>
                                          </w:rPr>
                                        </w:pPr>
                                        <w:r>
                                          <w:rPr>
                                            <w:sz w:val="18"/>
                                          </w:rPr>
                                          <w:t>(TDS)</w:t>
                                        </w:r>
                                      </w:p>
                                    </w:txbxContent>
                                  </wps:txbx>
                                  <wps:bodyPr rot="0" vert="horz" wrap="square" lIns="91440" tIns="45720" rIns="91440" bIns="45720" anchor="t" anchorCtr="0" upright="1">
                                    <a:noAutofit/>
                                  </wps:bodyPr>
                                </wps:wsp>
                              </wpg:grpSp>
                            </wpg:grpSp>
                            <wps:wsp>
                              <wps:cNvPr id="1000" name="Line 327"/>
                              <wps:cNvCnPr>
                                <a:cxnSpLocks noChangeShapeType="1"/>
                              </wps:cNvCnPr>
                              <wps:spPr bwMode="auto">
                                <a:xfrm>
                                  <a:off x="1642533" y="372533"/>
                                  <a:ext cx="1828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995" name="Line 322"/>
                              <wps:cNvCnPr>
                                <a:cxnSpLocks noChangeShapeType="1"/>
                              </wps:cNvCnPr>
                              <wps:spPr bwMode="auto">
                                <a:xfrm>
                                  <a:off x="643467" y="364066"/>
                                  <a:ext cx="27432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g:grpSp>
                              <wpg:cNvPr id="996" name="Group 323"/>
                              <wpg:cNvGrpSpPr>
                                <a:grpSpLocks/>
                              </wpg:cNvGrpSpPr>
                              <wpg:grpSpPr bwMode="auto">
                                <a:xfrm>
                                  <a:off x="914400" y="177800"/>
                                  <a:ext cx="731520" cy="438109"/>
                                  <a:chOff x="3686" y="7835"/>
                                  <a:chExt cx="1152" cy="690"/>
                                </a:xfrm>
                              </wpg:grpSpPr>
                              <wps:wsp>
                                <wps:cNvPr id="997" name="Oval 324"/>
                                <wps:cNvSpPr>
                                  <a:spLocks noChangeArrowheads="1"/>
                                </wps:cNvSpPr>
                                <wps:spPr bwMode="auto">
                                  <a:xfrm>
                                    <a:off x="3686" y="7835"/>
                                    <a:ext cx="115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8" name="Text Box 325"/>
                                <wps:cNvSpPr txBox="1">
                                  <a:spLocks noChangeArrowheads="1"/>
                                </wps:cNvSpPr>
                                <wps:spPr bwMode="auto">
                                  <a:xfrm>
                                    <a:off x="3686" y="7949"/>
                                    <a:ext cx="1152" cy="5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56AE46FF" w14:textId="77777777" w:rsidR="001B4799" w:rsidRDefault="001B4799" w:rsidP="003B4943">
                                      <w:pPr>
                                        <w:rPr>
                                          <w:sz w:val="16"/>
                                        </w:rPr>
                                      </w:pPr>
                                      <w:r>
                                        <w:rPr>
                                          <w:color w:val="FF0000"/>
                                          <w:sz w:val="16"/>
                                        </w:rPr>
                                        <w:t xml:space="preserve">    </w:t>
                                      </w:r>
                                      <w:r w:rsidRPr="00E2779E">
                                        <w:rPr>
                                          <w:color w:val="000000" w:themeColor="text1"/>
                                          <w:sz w:val="16"/>
                                        </w:rPr>
                                        <w:t>A</w:t>
                                      </w:r>
                                      <w:r>
                                        <w:rPr>
                                          <w:sz w:val="16"/>
                                        </w:rPr>
                                        <w:t>MPCS</w:t>
                                      </w:r>
                                    </w:p>
                                  </w:txbxContent>
                                </wps:txbx>
                                <wps:bodyPr rot="0" vert="horz" wrap="square" lIns="91440" tIns="45720" rIns="91440" bIns="45720" anchor="t" anchorCtr="0" upright="1">
                                  <a:noAutofit/>
                                </wps:bodyPr>
                              </wps:wsp>
                            </wpg:grpSp>
                          </wpg:grpSp>
                          <wpg:grpSp>
                            <wpg:cNvPr id="1041" name="Group 1041"/>
                            <wpg:cNvGrpSpPr/>
                            <wpg:grpSpPr>
                              <a:xfrm>
                                <a:off x="1828800" y="0"/>
                                <a:ext cx="4276755" cy="2369185"/>
                                <a:chOff x="0" y="0"/>
                                <a:chExt cx="4276755" cy="2369185"/>
                              </a:xfrm>
                            </wpg:grpSpPr>
                            <wps:wsp>
                              <wps:cNvPr id="1002" name="Line 329"/>
                              <wps:cNvCnPr>
                                <a:cxnSpLocks noChangeShapeType="1"/>
                              </wps:cNvCnPr>
                              <wps:spPr bwMode="auto">
                                <a:xfrm>
                                  <a:off x="0" y="220134"/>
                                  <a:ext cx="0" cy="182880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g:grpSp>
                              <wpg:cNvPr id="1040" name="Group 1040"/>
                              <wpg:cNvGrpSpPr/>
                              <wpg:grpSpPr>
                                <a:xfrm>
                                  <a:off x="0" y="0"/>
                                  <a:ext cx="4276755" cy="2369185"/>
                                  <a:chOff x="0" y="0"/>
                                  <a:chExt cx="4276755" cy="2369185"/>
                                </a:xfrm>
                              </wpg:grpSpPr>
                              <wpg:grpSp>
                                <wpg:cNvPr id="1014" name="Group 1014"/>
                                <wpg:cNvGrpSpPr/>
                                <wpg:grpSpPr>
                                  <a:xfrm>
                                    <a:off x="0" y="220134"/>
                                    <a:ext cx="365760" cy="1828800"/>
                                    <a:chOff x="0" y="0"/>
                                    <a:chExt cx="365760" cy="1828800"/>
                                  </a:xfrm>
                                </wpg:grpSpPr>
                                <wps:wsp>
                                  <wps:cNvPr id="1004" name="Line 331"/>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03" name="Line 330"/>
                                  <wps:cNvCnPr>
                                    <a:cxnSpLocks noChangeShapeType="1"/>
                                  </wps:cNvCnPr>
                                  <wps:spPr bwMode="auto">
                                    <a:xfrm>
                                      <a:off x="0" y="1828800"/>
                                      <a:ext cx="36576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g:grpSp>
                              <wpg:grpSp>
                                <wpg:cNvPr id="1011" name="Group 1011"/>
                                <wpg:cNvGrpSpPr/>
                                <wpg:grpSpPr>
                                  <a:xfrm>
                                    <a:off x="364067" y="0"/>
                                    <a:ext cx="3912688" cy="2369185"/>
                                    <a:chOff x="0" y="0"/>
                                    <a:chExt cx="3912688" cy="2369185"/>
                                  </a:xfrm>
                                </wpg:grpSpPr>
                                <wpg:grpSp>
                                  <wpg:cNvPr id="1001" name="Group 1001"/>
                                  <wpg:cNvGrpSpPr/>
                                  <wpg:grpSpPr>
                                    <a:xfrm>
                                      <a:off x="1346200" y="360299"/>
                                      <a:ext cx="2566488" cy="1075163"/>
                                      <a:chOff x="0" y="309499"/>
                                      <a:chExt cx="2566488" cy="1075163"/>
                                    </a:xfrm>
                                  </wpg:grpSpPr>
                                  <wpg:grpSp>
                                    <wpg:cNvPr id="1035" name="Group 1035"/>
                                    <wpg:cNvGrpSpPr/>
                                    <wpg:grpSpPr>
                                      <a:xfrm>
                                        <a:off x="907366" y="309499"/>
                                        <a:ext cx="1659122" cy="1075163"/>
                                        <a:chOff x="-7037" y="309540"/>
                                        <a:chExt cx="1659730" cy="1075266"/>
                                      </a:xfrm>
                                    </wpg:grpSpPr>
                                    <wpg:grpSp>
                                      <wpg:cNvPr id="1017" name="Group 1017"/>
                                      <wpg:cNvGrpSpPr/>
                                      <wpg:grpSpPr>
                                        <a:xfrm>
                                          <a:off x="372533" y="309540"/>
                                          <a:ext cx="1280160" cy="457199"/>
                                          <a:chOff x="0" y="309540"/>
                                          <a:chExt cx="1280160" cy="457199"/>
                                        </a:xfrm>
                                      </wpg:grpSpPr>
                                      <wps:wsp>
                                        <wps:cNvPr id="641" name="Rectangle 352"/>
                                        <wps:cNvSpPr>
                                          <a:spLocks noChangeArrowheads="1"/>
                                        </wps:cNvSpPr>
                                        <wps:spPr bwMode="auto">
                                          <a:xfrm>
                                            <a:off x="8467" y="309540"/>
                                            <a:ext cx="1253297" cy="45696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7"/>
                                              </a:srgbClr>
                                            </a:outerShdw>
                                          </a:effectLst>
                                        </wps:spPr>
                                        <wps:bodyPr rot="0" vert="horz" wrap="square" lIns="91440" tIns="45720" rIns="91440" bIns="45720" anchor="t" anchorCtr="0" upright="1">
                                          <a:noAutofit/>
                                        </wps:bodyPr>
                                      </wps:wsp>
                                      <wps:wsp>
                                        <wps:cNvPr id="642" name="Text Box 353"/>
                                        <wps:cNvSpPr txBox="1">
                                          <a:spLocks noChangeArrowheads="1"/>
                                        </wps:cNvSpPr>
                                        <wps:spPr bwMode="auto">
                                          <a:xfrm>
                                            <a:off x="0" y="309540"/>
                                            <a:ext cx="1280160" cy="45719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047A9564" w14:textId="78C7DC15" w:rsidR="001B4799" w:rsidRDefault="001B4799" w:rsidP="003B4943">
                                              <w:pPr>
                                                <w:spacing w:before="120"/>
                                                <w:jc w:val="center"/>
                                                <w:rPr>
                                                  <w:sz w:val="16"/>
                                                </w:rPr>
                                              </w:pPr>
                                              <w:r>
                                                <w:rPr>
                                                  <w:sz w:val="16"/>
                                                </w:rPr>
                                                <w:t>Science Data Product EDR</w:t>
                                              </w:r>
                                            </w:p>
                                          </w:txbxContent>
                                        </wps:txbx>
                                        <wps:bodyPr rot="0" vert="horz" wrap="square" lIns="91440" tIns="45720" rIns="91440" bIns="45720" anchor="t" anchorCtr="0" upright="1">
                                          <a:noAutofit/>
                                        </wps:bodyPr>
                                      </wps:wsp>
                                    </wpg:grpSp>
                                    <wpg:grpSp>
                                      <wpg:cNvPr id="972" name="Group 972"/>
                                      <wpg:cNvGrpSpPr/>
                                      <wpg:grpSpPr>
                                        <a:xfrm>
                                          <a:off x="-7037" y="538121"/>
                                          <a:ext cx="365760" cy="630402"/>
                                          <a:chOff x="-7037" y="309749"/>
                                          <a:chExt cx="365760" cy="630872"/>
                                        </a:xfrm>
                                      </wpg:grpSpPr>
                                      <wps:wsp>
                                        <wps:cNvPr id="652" name="Line 363"/>
                                        <wps:cNvCnPr>
                                          <a:cxnSpLocks noChangeShapeType="1"/>
                                        </wps:cNvCnPr>
                                        <wps:spPr bwMode="auto">
                                          <a:xfrm>
                                            <a:off x="-7037" y="309749"/>
                                            <a:ext cx="7037" cy="630872"/>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650" name="Line 361"/>
                                        <wps:cNvCnPr>
                                          <a:cxnSpLocks noChangeShapeType="1"/>
                                        </wps:cNvCnPr>
                                        <wps:spPr bwMode="auto">
                                          <a:xfrm>
                                            <a:off x="-7037" y="309754"/>
                                            <a:ext cx="36576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654" name="Line 365"/>
                                        <wps:cNvCnPr>
                                          <a:cxnSpLocks noChangeShapeType="1"/>
                                        </wps:cNvCnPr>
                                        <wps:spPr bwMode="auto">
                                          <a:xfrm>
                                            <a:off x="1430" y="927825"/>
                                            <a:ext cx="35687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g:grpSp>
                                    <wpg:grpSp>
                                      <wpg:cNvPr id="1025" name="Group 1025"/>
                                      <wpg:cNvGrpSpPr/>
                                      <wpg:grpSpPr>
                                        <a:xfrm>
                                          <a:off x="372533" y="927607"/>
                                          <a:ext cx="1280160" cy="457199"/>
                                          <a:chOff x="0" y="309540"/>
                                          <a:chExt cx="1280160" cy="457199"/>
                                        </a:xfrm>
                                      </wpg:grpSpPr>
                                      <wps:wsp>
                                        <wps:cNvPr id="1027" name="Rectangle 352"/>
                                        <wps:cNvSpPr>
                                          <a:spLocks noChangeArrowheads="1"/>
                                        </wps:cNvSpPr>
                                        <wps:spPr bwMode="auto">
                                          <a:xfrm>
                                            <a:off x="8467" y="309540"/>
                                            <a:ext cx="1253297" cy="456965"/>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7"/>
                                              </a:srgbClr>
                                            </a:outerShdw>
                                          </a:effectLst>
                                        </wps:spPr>
                                        <wps:bodyPr rot="0" vert="horz" wrap="square" lIns="91440" tIns="45720" rIns="91440" bIns="45720" anchor="t" anchorCtr="0" upright="1">
                                          <a:noAutofit/>
                                        </wps:bodyPr>
                                      </wps:wsp>
                                      <wps:wsp>
                                        <wps:cNvPr id="1028" name="Text Box 353"/>
                                        <wps:cNvSpPr txBox="1">
                                          <a:spLocks noChangeArrowheads="1"/>
                                        </wps:cNvSpPr>
                                        <wps:spPr bwMode="auto">
                                          <a:xfrm>
                                            <a:off x="0" y="309540"/>
                                            <a:ext cx="1280160" cy="45719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407CB49C" w14:textId="165F860B" w:rsidR="001B4799" w:rsidRDefault="001B4799" w:rsidP="003B4943">
                                              <w:pPr>
                                                <w:spacing w:before="120"/>
                                                <w:jc w:val="center"/>
                                                <w:rPr>
                                                  <w:sz w:val="16"/>
                                                </w:rPr>
                                              </w:pPr>
                                              <w:r>
                                                <w:rPr>
                                                  <w:sz w:val="16"/>
                                                </w:rPr>
                                                <w:t>Event Report Data Product EDR</w:t>
                                              </w:r>
                                            </w:p>
                                          </w:txbxContent>
                                        </wps:txbx>
                                        <wps:bodyPr rot="0" vert="horz" wrap="square" lIns="91440" tIns="45720" rIns="91440" bIns="45720" anchor="t" anchorCtr="0" upright="1">
                                          <a:noAutofit/>
                                        </wps:bodyPr>
                                      </wps:wsp>
                                    </wpg:grpSp>
                                  </wpg:grpSp>
                                  <wps:wsp>
                                    <wps:cNvPr id="977" name="Line 305"/>
                                    <wps:cNvCnPr>
                                      <a:cxnSpLocks noChangeShapeType="1"/>
                                    </wps:cNvCnPr>
                                    <wps:spPr bwMode="auto">
                                      <a:xfrm>
                                        <a:off x="0" y="1151467"/>
                                        <a:ext cx="9144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g:grpSp>
                                <wpg:grpSp>
                                  <wpg:cNvPr id="981" name="Group 981"/>
                                  <wpg:cNvGrpSpPr/>
                                  <wpg:grpSpPr>
                                    <a:xfrm>
                                      <a:off x="0" y="0"/>
                                      <a:ext cx="2043641" cy="2369185"/>
                                      <a:chOff x="0" y="0"/>
                                      <a:chExt cx="2043641" cy="2369185"/>
                                    </a:xfrm>
                                  </wpg:grpSpPr>
                                  <wps:wsp>
                                    <wps:cNvPr id="980" name="Line 308"/>
                                    <wps:cNvCnPr>
                                      <a:cxnSpLocks noChangeShapeType="1"/>
                                    </wps:cNvCnPr>
                                    <wps:spPr bwMode="auto">
                                      <a:xfrm>
                                        <a:off x="389466" y="355600"/>
                                        <a:ext cx="406358" cy="634894"/>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52" name="Line 308"/>
                                    <wps:cNvCnPr>
                                      <a:cxnSpLocks noChangeShapeType="1"/>
                                    </wps:cNvCnPr>
                                    <wps:spPr bwMode="auto">
                                      <a:xfrm flipH="1" flipV="1">
                                        <a:off x="1176866" y="1405467"/>
                                        <a:ext cx="406358" cy="634894"/>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50" name="Line 308"/>
                                    <wps:cNvCnPr>
                                      <a:cxnSpLocks noChangeShapeType="1"/>
                                    </wps:cNvCnPr>
                                    <wps:spPr bwMode="auto">
                                      <a:xfrm flipH="1">
                                        <a:off x="1193800" y="347134"/>
                                        <a:ext cx="406358" cy="634894"/>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g:grpSp>
                                    <wpg:cNvPr id="976" name="Group 976"/>
                                    <wpg:cNvGrpSpPr/>
                                    <wpg:grpSpPr>
                                      <a:xfrm>
                                        <a:off x="0" y="0"/>
                                        <a:ext cx="2026708" cy="540385"/>
                                        <a:chOff x="0" y="0"/>
                                        <a:chExt cx="2026708" cy="540385"/>
                                      </a:xfrm>
                                    </wpg:grpSpPr>
                                    <wpg:grpSp>
                                      <wpg:cNvPr id="1005" name="Group 332"/>
                                      <wpg:cNvGrpSpPr>
                                        <a:grpSpLocks/>
                                      </wpg:cNvGrpSpPr>
                                      <wpg:grpSpPr bwMode="auto">
                                        <a:xfrm>
                                          <a:off x="0" y="0"/>
                                          <a:ext cx="876935" cy="511175"/>
                                          <a:chOff x="5962" y="4867"/>
                                          <a:chExt cx="1382" cy="807"/>
                                        </a:xfrm>
                                      </wpg:grpSpPr>
                                      <wps:wsp>
                                        <wps:cNvPr id="1006" name="Rectangle 333"/>
                                        <wps:cNvSpPr>
                                          <a:spLocks noChangeArrowheads="1"/>
                                        </wps:cNvSpPr>
                                        <wps:spPr bwMode="auto">
                                          <a:xfrm>
                                            <a:off x="5962" y="4867"/>
                                            <a:ext cx="1353" cy="72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7"/>
                                              </a:srgbClr>
                                            </a:outerShdw>
                                          </a:effectLst>
                                        </wps:spPr>
                                        <wps:bodyPr rot="0" vert="horz" wrap="square" lIns="91440" tIns="45720" rIns="91440" bIns="45720" anchor="t" anchorCtr="0" upright="1">
                                          <a:noAutofit/>
                                        </wps:bodyPr>
                                      </wps:wsp>
                                      <wps:wsp>
                                        <wps:cNvPr id="1007" name="Text Box 334"/>
                                        <wps:cNvSpPr txBox="1">
                                          <a:spLocks noChangeArrowheads="1"/>
                                        </wps:cNvSpPr>
                                        <wps:spPr bwMode="auto">
                                          <a:xfrm>
                                            <a:off x="5962" y="4954"/>
                                            <a:ext cx="1382" cy="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147E3784" w14:textId="77777777" w:rsidR="001B4799" w:rsidRDefault="001B4799" w:rsidP="003B4943">
                                              <w:pPr>
                                                <w:jc w:val="center"/>
                                                <w:rPr>
                                                  <w:sz w:val="16"/>
                                                </w:rPr>
                                              </w:pPr>
                                              <w:r>
                                                <w:rPr>
                                                  <w:sz w:val="16"/>
                                                </w:rPr>
                                                <w:t>“.dat” Binary       Data Product</w:t>
                                              </w:r>
                                            </w:p>
                                          </w:txbxContent>
                                        </wps:txbx>
                                        <wps:bodyPr rot="0" vert="horz" wrap="square" lIns="91440" tIns="45720" rIns="91440" bIns="45720" anchor="t" anchorCtr="0" upright="1">
                                          <a:noAutofit/>
                                        </wps:bodyPr>
                                      </wps:wsp>
                                    </wpg:grpSp>
                                    <wpg:grpSp>
                                      <wpg:cNvPr id="1022" name="Group 1022"/>
                                      <wpg:cNvGrpSpPr/>
                                      <wpg:grpSpPr>
                                        <a:xfrm>
                                          <a:off x="1083733" y="0"/>
                                          <a:ext cx="942975" cy="540385"/>
                                          <a:chOff x="0" y="0"/>
                                          <a:chExt cx="943821" cy="541299"/>
                                        </a:xfrm>
                                      </wpg:grpSpPr>
                                      <wps:wsp>
                                        <wps:cNvPr id="978" name="Rectangle 339"/>
                                        <wps:cNvSpPr>
                                          <a:spLocks noChangeArrowheads="1"/>
                                        </wps:cNvSpPr>
                                        <wps:spPr bwMode="auto">
                                          <a:xfrm>
                                            <a:off x="84666" y="84666"/>
                                            <a:ext cx="859155" cy="456633"/>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7"/>
                                              </a:srgbClr>
                                            </a:outerShdw>
                                          </a:effectLst>
                                        </wps:spPr>
                                        <wps:bodyPr rot="0" vert="horz" wrap="square" lIns="91440" tIns="45720" rIns="91440" bIns="45720" anchor="t" anchorCtr="0" upright="1">
                                          <a:noAutofit/>
                                        </wps:bodyPr>
                                      </wps:wsp>
                                      <wpg:grpSp>
                                        <wpg:cNvPr id="1019" name="Group 1019"/>
                                        <wpg:cNvGrpSpPr/>
                                        <wpg:grpSpPr>
                                          <a:xfrm>
                                            <a:off x="0" y="0"/>
                                            <a:ext cx="885825" cy="532765"/>
                                            <a:chOff x="0" y="0"/>
                                            <a:chExt cx="886037" cy="532765"/>
                                          </a:xfrm>
                                        </wpg:grpSpPr>
                                        <wps:wsp>
                                          <wps:cNvPr id="974" name="Rectangle 339"/>
                                          <wps:cNvSpPr>
                                            <a:spLocks noChangeArrowheads="1"/>
                                          </wps:cNvSpPr>
                                          <wps:spPr bwMode="auto">
                                            <a:xfrm>
                                              <a:off x="0" y="0"/>
                                              <a:ext cx="859155" cy="456633"/>
                                            </a:xfrm>
                                            <a:prstGeom prst="rect">
                                              <a:avLst/>
                                            </a:prstGeom>
                                            <a:solidFill>
                                              <a:srgbClr val="FFFFFF"/>
                                            </a:solidFill>
                                            <a:ln w="9525">
                                              <a:solidFill>
                                                <a:srgbClr val="000000"/>
                                              </a:solidFill>
                                              <a:miter lim="800000"/>
                                              <a:headEnd/>
                                              <a:tailEnd/>
                                            </a:ln>
                                            <a:effectLst/>
                                          </wps:spPr>
                                          <wps:bodyPr rot="0" vert="horz" wrap="square" lIns="91440" tIns="45720" rIns="91440" bIns="45720" anchor="t" anchorCtr="0" upright="1">
                                            <a:noAutofit/>
                                          </wps:bodyPr>
                                        </wps:wsp>
                                        <wps:wsp>
                                          <wps:cNvPr id="975" name="Text Box 340"/>
                                          <wps:cNvSpPr txBox="1">
                                            <a:spLocks noChangeArrowheads="1"/>
                                          </wps:cNvSpPr>
                                          <wps:spPr bwMode="auto">
                                            <a:xfrm>
                                              <a:off x="8467" y="76200"/>
                                              <a:ext cx="877570" cy="4565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19B48B0C" w14:textId="77777777" w:rsidR="001B4799" w:rsidRDefault="001B4799" w:rsidP="003B4943">
                                                <w:pPr>
                                                  <w:jc w:val="center"/>
                                                </w:pPr>
                                                <w:r>
                                                  <w:rPr>
                                                    <w:sz w:val="16"/>
                                                  </w:rPr>
                                                  <w:t>DPO &amp; APID Dictionaries</w:t>
                                                </w:r>
                                              </w:p>
                                            </w:txbxContent>
                                          </wps:txbx>
                                          <wps:bodyPr rot="0" vert="horz" wrap="square" lIns="91440" tIns="45720" rIns="91440" bIns="45720" anchor="t" anchorCtr="0" upright="1">
                                            <a:noAutofit/>
                                          </wps:bodyPr>
                                        </wps:wsp>
                                      </wpg:grpSp>
                                    </wpg:grpSp>
                                  </wpg:grpSp>
                                  <wpg:grpSp>
                                    <wpg:cNvPr id="1039" name="Group 1039"/>
                                    <wpg:cNvGrpSpPr/>
                                    <wpg:grpSpPr>
                                      <a:xfrm>
                                        <a:off x="550333" y="1016000"/>
                                        <a:ext cx="914305" cy="390460"/>
                                        <a:chOff x="0" y="0"/>
                                        <a:chExt cx="914400" cy="391160"/>
                                      </a:xfrm>
                                    </wpg:grpSpPr>
                                    <wps:wsp>
                                      <wps:cNvPr id="1015" name="Oval 342"/>
                                      <wps:cNvSpPr>
                                        <a:spLocks noChangeArrowheads="1"/>
                                      </wps:cNvSpPr>
                                      <wps:spPr bwMode="auto">
                                        <a:xfrm>
                                          <a:off x="76200" y="0"/>
                                          <a:ext cx="731520" cy="3657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6" name="Text Box 343"/>
                                      <wps:cNvSpPr txBox="1">
                                        <a:spLocks noChangeArrowheads="1"/>
                                      </wps:cNvSpPr>
                                      <wps:spPr bwMode="auto">
                                        <a:xfrm>
                                          <a:off x="0" y="25400"/>
                                          <a:ext cx="914400" cy="365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44326ED9" w14:textId="77777777" w:rsidR="001B4799" w:rsidRDefault="001B4799" w:rsidP="003B4943">
                                            <w:pPr>
                                              <w:jc w:val="center"/>
                                              <w:rPr>
                                                <w:sz w:val="16"/>
                                              </w:rPr>
                                            </w:pPr>
                                            <w:r>
                                              <w:rPr>
                                                <w:sz w:val="16"/>
                                              </w:rPr>
                                              <w:t>M20edrgen</w:t>
                                            </w:r>
                                          </w:p>
                                          <w:p w14:paraId="5DD3417D" w14:textId="77777777" w:rsidR="001B4799" w:rsidRDefault="001B4799" w:rsidP="003B4943">
                                            <w:pPr>
                                              <w:jc w:val="center"/>
                                              <w:rPr>
                                                <w:sz w:val="16"/>
                                              </w:rPr>
                                            </w:pPr>
                                            <w:r>
                                              <w:rPr>
                                                <w:sz w:val="16"/>
                                              </w:rPr>
                                              <w:t>(IDS)</w:t>
                                            </w:r>
                                          </w:p>
                                        </w:txbxContent>
                                      </wps:txbx>
                                      <wps:bodyPr rot="0" vert="horz" wrap="square" lIns="91440" tIns="45720" rIns="91440" bIns="45720" anchor="t" anchorCtr="0" upright="1">
                                        <a:noAutofit/>
                                      </wps:bodyPr>
                                    </wps:wsp>
                                  </wpg:grpSp>
                                  <wps:wsp>
                                    <wps:cNvPr id="1051" name="Line 308"/>
                                    <wps:cNvCnPr>
                                      <a:cxnSpLocks noChangeShapeType="1"/>
                                    </wps:cNvCnPr>
                                    <wps:spPr bwMode="auto">
                                      <a:xfrm flipV="1">
                                        <a:off x="414866" y="1405467"/>
                                        <a:ext cx="406358" cy="634894"/>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g:grpSp>
                                    <wpg:cNvPr id="979" name="Group 979"/>
                                    <wpg:cNvGrpSpPr/>
                                    <wpg:grpSpPr>
                                      <a:xfrm>
                                        <a:off x="0" y="1828800"/>
                                        <a:ext cx="2043641" cy="540385"/>
                                        <a:chOff x="0" y="0"/>
                                        <a:chExt cx="2043641" cy="540385"/>
                                      </a:xfrm>
                                    </wpg:grpSpPr>
                                    <wpg:grpSp>
                                      <wpg:cNvPr id="1036" name="Group 1036"/>
                                      <wpg:cNvGrpSpPr/>
                                      <wpg:grpSpPr>
                                        <a:xfrm>
                                          <a:off x="1100666" y="0"/>
                                          <a:ext cx="942975" cy="540385"/>
                                          <a:chOff x="0" y="0"/>
                                          <a:chExt cx="943821" cy="541299"/>
                                        </a:xfrm>
                                      </wpg:grpSpPr>
                                      <wps:wsp>
                                        <wps:cNvPr id="1037" name="Rectangle 339"/>
                                        <wps:cNvSpPr>
                                          <a:spLocks noChangeArrowheads="1"/>
                                        </wps:cNvSpPr>
                                        <wps:spPr bwMode="auto">
                                          <a:xfrm>
                                            <a:off x="84666" y="84666"/>
                                            <a:ext cx="859155" cy="456633"/>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7"/>
                                              </a:srgbClr>
                                            </a:outerShdw>
                                          </a:effectLst>
                                        </wps:spPr>
                                        <wps:bodyPr rot="0" vert="horz" wrap="square" lIns="91440" tIns="45720" rIns="91440" bIns="45720" anchor="t" anchorCtr="0" upright="1">
                                          <a:noAutofit/>
                                        </wps:bodyPr>
                                      </wps:wsp>
                                      <wpg:grpSp>
                                        <wpg:cNvPr id="1038" name="Group 1038"/>
                                        <wpg:cNvGrpSpPr/>
                                        <wpg:grpSpPr>
                                          <a:xfrm>
                                            <a:off x="0" y="0"/>
                                            <a:ext cx="885825" cy="532765"/>
                                            <a:chOff x="0" y="0"/>
                                            <a:chExt cx="886037" cy="532765"/>
                                          </a:xfrm>
                                        </wpg:grpSpPr>
                                        <wps:wsp>
                                          <wps:cNvPr id="1042" name="Rectangle 339"/>
                                          <wps:cNvSpPr>
                                            <a:spLocks noChangeArrowheads="1"/>
                                          </wps:cNvSpPr>
                                          <wps:spPr bwMode="auto">
                                            <a:xfrm>
                                              <a:off x="0" y="0"/>
                                              <a:ext cx="859155" cy="456633"/>
                                            </a:xfrm>
                                            <a:prstGeom prst="rect">
                                              <a:avLst/>
                                            </a:prstGeom>
                                            <a:solidFill>
                                              <a:srgbClr val="FFFFFF"/>
                                            </a:solidFill>
                                            <a:ln w="9525">
                                              <a:solidFill>
                                                <a:srgbClr val="000000"/>
                                              </a:solidFill>
                                              <a:miter lim="800000"/>
                                              <a:headEnd/>
                                              <a:tailEnd/>
                                            </a:ln>
                                            <a:effectLst/>
                                          </wps:spPr>
                                          <wps:bodyPr rot="0" vert="horz" wrap="square" lIns="91440" tIns="45720" rIns="91440" bIns="45720" anchor="t" anchorCtr="0" upright="1">
                                            <a:noAutofit/>
                                          </wps:bodyPr>
                                        </wps:wsp>
                                        <wps:wsp>
                                          <wps:cNvPr id="1044" name="Text Box 340"/>
                                          <wps:cNvSpPr txBox="1">
                                            <a:spLocks noChangeArrowheads="1"/>
                                          </wps:cNvSpPr>
                                          <wps:spPr bwMode="auto">
                                            <a:xfrm>
                                              <a:off x="8467" y="76200"/>
                                              <a:ext cx="877570" cy="4565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482F1FE9" w14:textId="77777777" w:rsidR="001B4799" w:rsidRDefault="001B4799" w:rsidP="003B4943">
                                                <w:pPr>
                                                  <w:jc w:val="center"/>
                                                </w:pPr>
                                                <w:r>
                                                  <w:rPr>
                                                    <w:sz w:val="16"/>
                                                  </w:rPr>
                                                  <w:t>SPICE  Kernels</w:t>
                                                </w:r>
                                              </w:p>
                                            </w:txbxContent>
                                          </wps:txbx>
                                          <wps:bodyPr rot="0" vert="horz" wrap="square" lIns="91440" tIns="45720" rIns="91440" bIns="45720" anchor="t" anchorCtr="0" upright="1">
                                            <a:noAutofit/>
                                          </wps:bodyPr>
                                        </wps:wsp>
                                      </wpg:grpSp>
                                    </wpg:grpSp>
                                    <wpg:grpSp>
                                      <wpg:cNvPr id="1008" name="Group 335"/>
                                      <wpg:cNvGrpSpPr>
                                        <a:grpSpLocks/>
                                      </wpg:cNvGrpSpPr>
                                      <wpg:grpSpPr bwMode="auto">
                                        <a:xfrm>
                                          <a:off x="0" y="8467"/>
                                          <a:ext cx="876935" cy="506730"/>
                                          <a:chOff x="5702" y="7480"/>
                                          <a:chExt cx="1382" cy="800"/>
                                        </a:xfrm>
                                      </wpg:grpSpPr>
                                      <wps:wsp>
                                        <wps:cNvPr id="1009" name="Rectangle 336"/>
                                        <wps:cNvSpPr>
                                          <a:spLocks noChangeArrowheads="1"/>
                                        </wps:cNvSpPr>
                                        <wps:spPr bwMode="auto">
                                          <a:xfrm>
                                            <a:off x="5702" y="7480"/>
                                            <a:ext cx="1353" cy="72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7"/>
                                              </a:srgbClr>
                                            </a:outerShdw>
                                          </a:effectLst>
                                        </wps:spPr>
                                        <wps:bodyPr rot="0" vert="horz" wrap="square" lIns="91440" tIns="45720" rIns="91440" bIns="45720" anchor="t" anchorCtr="0" upright="1">
                                          <a:noAutofit/>
                                        </wps:bodyPr>
                                      </wps:wsp>
                                      <wps:wsp>
                                        <wps:cNvPr id="1010" name="Text Box 337"/>
                                        <wps:cNvSpPr txBox="1">
                                          <a:spLocks noChangeArrowheads="1"/>
                                        </wps:cNvSpPr>
                                        <wps:spPr bwMode="auto">
                                          <a:xfrm>
                                            <a:off x="5702" y="7560"/>
                                            <a:ext cx="1382" cy="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2B9644A9" w14:textId="77777777" w:rsidR="001B4799" w:rsidRDefault="001B4799" w:rsidP="003B4943">
                                              <w:pPr>
                                                <w:jc w:val="center"/>
                                                <w:rPr>
                                                  <w:sz w:val="16"/>
                                                </w:rPr>
                                              </w:pPr>
                                              <w:r>
                                                <w:rPr>
                                                  <w:sz w:val="16"/>
                                                </w:rPr>
                                                <w:t>“.emd”      Meta-data</w:t>
                                              </w:r>
                                            </w:p>
                                          </w:txbxContent>
                                        </wps:txbx>
                                        <wps:bodyPr rot="0" vert="horz" wrap="square" lIns="91440" tIns="45720" rIns="91440" bIns="45720" anchor="t" anchorCtr="0" upright="1">
                                          <a:noAutofit/>
                                        </wps:bodyPr>
                                      </wps:wsp>
                                    </wpg:grpSp>
                                  </wpg:grpSp>
                                </wpg:grpSp>
                              </wpg:grpSp>
                            </wpg:grpSp>
                          </wpg:grpSp>
                        </wpg:grpSp>
                      </wpg:grpSp>
                      <wps:wsp>
                        <wps:cNvPr id="1103" name="Text Box 1103"/>
                        <wps:cNvSpPr txBox="1"/>
                        <wps:spPr>
                          <a:xfrm>
                            <a:off x="4597400" y="936030"/>
                            <a:ext cx="453182" cy="2266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A585B" w14:textId="77777777" w:rsidR="001B4799" w:rsidRPr="00596F78" w:rsidRDefault="001B4799" w:rsidP="003B4943">
                              <w:pPr>
                                <w:rPr>
                                  <w:sz w:val="20"/>
                                </w:rPr>
                              </w:pPr>
                              <w:r w:rsidRPr="00596F78">
                                <w:rPr>
                                  <w:sz w:val="2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81BB9" id="Group 1106" o:spid="_x0000_s1031" style="position:absolute;margin-left:1.8pt;margin-top:13.8pt;width:506.35pt;height:215.4pt;z-index:251676160;mso-position-horizontal-relative:text;mso-position-vertical-relative:text;mso-width-relative:margin;mso-height-relative:margin" coordsize="64306,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">
                <v:group id="Group 1045" o:spid="_x0000_s1032" style="position:absolute;width:64306;height:27355" coordsize="64306,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Rectangle 696" o:spid="_x0000_s1033" style="position:absolute;width:64306;height:27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" filled="f" strokecolor="black [3213]" strokeweight="2pt"/>
                  <v:group id="Group 1043" o:spid="_x0000_s1034" style="position:absolute;left:1354;top:1524;width:61055;height:23691" coordsize="61055,2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1012" o:spid="_x0000_s1035" style="position:absolute;top:8382;width:18249;height:7035" coordsize="18254,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group id="Group 311" o:spid="_x0000_s1036" style="position:absolute;width:7315;height:7041" coordorigin="2246,7574" coordsize="115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oval id="Oval 312" o:spid="_x0000_s1037" style="position:absolute;left:2333;top:7574;width:93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" fillcolor="#b2b2b2" strokeweight="1pt"/>
                        <v:group id="Group 313" o:spid="_x0000_s1038" style="position:absolute;left:2246;top:7740;width:1152;height:943" coordorigin="2246,7740" coordsize="115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314" o:spid="_x0000_s1039" style="position:absolute;left:2333;top:7740;width:932;height:941" coordorigin="-188" coordsize="2018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group id="Group 315" o:spid="_x0000_s1040" style="position:absolute;left:-188;top:583;width:20188;height:19417" coordorigin="-188" coordsize="2018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line id="Line 316" o:spid="_x0000_s1041" style="position:absolute;visibility:visible;mso-wrap-style:square" from="19972,0" to="20000,1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" strokeweight="1pt"/>
                              <v:group id="Group 317" o:spid="_x0000_s1042" style="position:absolute;left:-188;top:16457;width:20188;height:3543"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Arc 318" o:spid="_x0000_s1043" style="position:absolute;width:11456;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" path="m,-1nfc11929,-1,21600,9670,21600,21600em,-1nsc11929,-1,21600,9670,21600,21600l,21600,,-1xe" strokeweight="1pt">
                                  <v:path arrowok="t" o:extrusionok="f" o:connecttype="custom" o:connectlocs="0,0;3223,17147;0,17147" o:connectangles="0,0,0"/>
                                </v:shape>
                                <v:shape id="Arc 319" o:spid="_x0000_s1044" style="position:absolute;left:8543;width:11456;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" path="m,-1nfc11929,-1,21600,9670,21600,21600em,-1nsc11929,-1,21600,9670,21600,21600l,21600,,-1xe" strokeweight="1pt">
                                  <v:path arrowok="t" o:extrusionok="f" o:connecttype="custom" o:connectlocs="0,0;3223,17147;0,17147" o:connectangles="0,0,0"/>
                                </v:shape>
                              </v:group>
                            </v:group>
                            <v:line id="Line 320" o:spid="_x0000_s1045" style="position:absolute;visibility:visible;mso-wrap-style:square" from="-188,0" to="-160,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SkxQAAANwAAAAPAAAAZHJzL2Rvd25yZXYueG1sRI/RagIx&#10;FETfC/2HcAt9q1kt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DOBvSkxQAAANwAAAAP&#10;AAAAAAAAAAAAAAAAAAcCAABkcnMvZG93bnJldi54bWxQSwUGAAAAAAMAAwC3AAAA+QIAAAAA&#10;" strokeweight="1pt"/>
                          </v:group>
                          <v:shape id="Text Box 321" o:spid="_x0000_s1046" type="#_x0000_t202" style="position:absolute;left:2246;top:7920;width:1152;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" filled="f" stroked="f">
                            <v:textbox>
                              <w:txbxContent>
                                <w:p w14:paraId="53452AD8" w14:textId="77777777" w:rsidR="001B4799" w:rsidRDefault="001B4799" w:rsidP="003B4943">
                                  <w:pPr>
                                    <w:jc w:val="center"/>
                                    <w:rPr>
                                      <w:sz w:val="16"/>
                                    </w:rPr>
                                  </w:pPr>
                                  <w:r>
                                    <w:rPr>
                                      <w:sz w:val="16"/>
                                    </w:rPr>
                                    <w:t>Packetized</w:t>
                                  </w:r>
                                </w:p>
                                <w:p w14:paraId="1F897451" w14:textId="77777777" w:rsidR="001B4799" w:rsidRDefault="001B4799" w:rsidP="003B4943">
                                  <w:pPr>
                                    <w:jc w:val="center"/>
                                    <w:rPr>
                                      <w:sz w:val="16"/>
                                    </w:rPr>
                                  </w:pPr>
                                  <w:r>
                                    <w:rPr>
                                      <w:sz w:val="16"/>
                                    </w:rPr>
                                    <w:t>Data</w:t>
                                  </w:r>
                                </w:p>
                                <w:p w14:paraId="774004B7" w14:textId="77777777" w:rsidR="001B4799" w:rsidRDefault="001B4799" w:rsidP="003B4943">
                                  <w:pPr>
                                    <w:jc w:val="center"/>
                                    <w:rPr>
                                      <w:sz w:val="18"/>
                                    </w:rPr>
                                  </w:pPr>
                                  <w:r>
                                    <w:rPr>
                                      <w:sz w:val="18"/>
                                    </w:rPr>
                                    <w:t>(TDS)</w:t>
                                  </w:r>
                                </w:p>
                              </w:txbxContent>
                            </v:textbox>
                          </v:shape>
                        </v:group>
                      </v:group>
                      <v:line id="Line 327" o:spid="_x0000_s1047" style="position:absolute;visibility:visible;mso-wrap-style:square" from="16425,3725" to="18254,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"/>
                      <v:line id="Line 322" o:spid="_x0000_s1048" style="position:absolute;visibility:visible;mso-wrap-style:square" from="6434,3640" to="9177,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">
                        <v:stroke endarrow="block"/>
                      </v:line>
                      <v:group id="Group 323" o:spid="_x0000_s1049" style="position:absolute;left:9144;top:1778;width:7315;height:4381" coordorigin="3686,7835" coordsize="11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oval id="Oval 324" o:spid="_x0000_s1050" style="position:absolute;left:3686;top:7835;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"/>
                        <v:shape id="Text Box 325" o:spid="_x0000_s1051" type="#_x0000_t202" style="position:absolute;left:3686;top:7949;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" filled="f" stroked="f">
                          <v:textbox>
                            <w:txbxContent>
                              <w:p w14:paraId="56AE46FF" w14:textId="77777777" w:rsidR="001B4799" w:rsidRDefault="001B4799" w:rsidP="003B4943">
                                <w:pPr>
                                  <w:rPr>
                                    <w:sz w:val="16"/>
                                  </w:rPr>
                                </w:pPr>
                                <w:r>
                                  <w:rPr>
                                    <w:color w:val="FF0000"/>
                                    <w:sz w:val="16"/>
                                  </w:rPr>
                                  <w:t xml:space="preserve">    </w:t>
                                </w:r>
                                <w:r w:rsidRPr="00E2779E">
                                  <w:rPr>
                                    <w:color w:val="000000" w:themeColor="text1"/>
                                    <w:sz w:val="16"/>
                                  </w:rPr>
                                  <w:t>A</w:t>
                                </w:r>
                                <w:r>
                                  <w:rPr>
                                    <w:sz w:val="16"/>
                                  </w:rPr>
                                  <w:t>MPCS</w:t>
                                </w:r>
                              </w:p>
                            </w:txbxContent>
                          </v:textbox>
                        </v:shape>
                      </v:group>
                    </v:group>
                    <v:group id="Group 1041" o:spid="_x0000_s1052" style="position:absolute;left:18288;width:42767;height:23691" coordsize="42767,2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line id="Line 329" o:spid="_x0000_s1053" style="position:absolute;visibility:visible;mso-wrap-style:square" from="0,2201" to="0,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"/>
                      <v:group id="Group 1040" o:spid="_x0000_s1054" style="position:absolute;width:42767;height:23691" coordsize="42767,2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group id="Group 1014" o:spid="_x0000_s1055" style="position:absolute;top:2201;width:3657;height:18288" coordsize="365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line id="Line 331" o:spid="_x0000_s1056" style="position:absolute;visibility:visible;mso-wrap-style:square" from="0,0" to="3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">
                            <v:stroke endarrow="block"/>
                          </v:line>
                          <v:line id="Line 330" o:spid="_x0000_s1057" style="position:absolute;visibility:visible;mso-wrap-style:square" from="0,18288" to="365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">
                            <v:stroke endarrow="block"/>
                          </v:line>
                        </v:group>
                        <v:group id="Group 1011" o:spid="_x0000_s1058" style="position:absolute;left:3640;width:39127;height:23691" coordsize="39126,2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group id="Group 1001" o:spid="_x0000_s1059" style="position:absolute;left:13462;top:3602;width:25664;height:10752" coordorigin=",3094" coordsize="25664,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1035" o:spid="_x0000_s1060" style="position:absolute;left:9073;top:3094;width:16591;height:10752" coordorigin="-70,3095" coordsize="16597,1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Group 1017" o:spid="_x0000_s1061" style="position:absolute;left:3725;top:3095;width:12801;height:4572" coordorigin=",3095" coordsize="12801,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rect id="Rectangle 352" o:spid="_x0000_s1062" style="position:absolute;left:84;top:3095;width:12533;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">
                                  <v:shadow on="t" color="black" opacity="49150f" offset="6pt,6pt"/>
                                </v:rect>
                                <v:shape id="Text Box 353" o:spid="_x0000_s1063" type="#_x0000_t202" style="position:absolute;top:3095;width:128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047A9564" w14:textId="78C7DC15" w:rsidR="001B4799" w:rsidRDefault="001B4799" w:rsidP="003B4943">
                                        <w:pPr>
                                          <w:spacing w:before="120"/>
                                          <w:jc w:val="center"/>
                                          <w:rPr>
                                            <w:sz w:val="16"/>
                                          </w:rPr>
                                        </w:pPr>
                                        <w:r>
                                          <w:rPr>
                                            <w:sz w:val="16"/>
                                          </w:rPr>
                                          <w:t>Science Data Product EDR</w:t>
                                        </w:r>
                                      </w:p>
                                    </w:txbxContent>
                                  </v:textbox>
                                </v:shape>
                              </v:group>
                              <v:group id="Group 972" o:spid="_x0000_s1064" style="position:absolute;left:-70;top:5381;width:3657;height:6304" coordorigin="-70,3097" coordsize="3657,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line id="Line 363" o:spid="_x0000_s1065" style="position:absolute;visibility:visible;mso-wrap-style:square" from="-70,3097" to="0,9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lK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2n7ZSsYAAADcAAAA&#10;DwAAAAAAAAAAAAAAAAAHAgAAZHJzL2Rvd25yZXYueG1sUEsFBgAAAAADAAMAtwAAAPoCAAAAAA==&#10;"/>
                                <v:line id="Line 361" o:spid="_x0000_s1066" style="position:absolute;visibility:visible;mso-wrap-style:square" from="-70,3097" to="3587,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">
                                  <v:stroke endarrow="block"/>
                                </v:line>
                                <v:line id="Line 365" o:spid="_x0000_s1067" style="position:absolute;visibility:visible;mso-wrap-style:square" from="14,9278" to="3583,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x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JuM0McYAAADcAAAA&#10;DwAAAAAAAAAAAAAAAAAHAgAAZHJzL2Rvd25yZXYueG1sUEsFBgAAAAADAAMAtwAAAPoCAAAAAA==&#10;">
                                  <v:stroke endarrow="block"/>
                                </v:line>
                              </v:group>
                              <v:group id="Group 1025" o:spid="_x0000_s1068" style="position:absolute;left:3725;top:9276;width:12801;height:4572" coordorigin=",3095" coordsize="12801,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Rectangle 352" o:spid="_x0000_s1069" style="position:absolute;left:84;top:3095;width:12533;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">
                                  <v:shadow on="t" color="black" opacity="49150f" offset="6pt,6pt"/>
                                </v:rect>
                                <v:shape id="Text Box 353" o:spid="_x0000_s1070" type="#_x0000_t202" style="position:absolute;top:3095;width:128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407CB49C" w14:textId="165F860B" w:rsidR="001B4799" w:rsidRDefault="001B4799" w:rsidP="003B4943">
                                        <w:pPr>
                                          <w:spacing w:before="120"/>
                                          <w:jc w:val="center"/>
                                          <w:rPr>
                                            <w:sz w:val="16"/>
                                          </w:rPr>
                                        </w:pPr>
                                        <w:r>
                                          <w:rPr>
                                            <w:sz w:val="16"/>
                                          </w:rPr>
                                          <w:t>Event Report Data Product EDR</w:t>
                                        </w:r>
                                      </w:p>
                                    </w:txbxContent>
                                  </v:textbox>
                                </v:shape>
                              </v:group>
                            </v:group>
                            <v:line id="Line 305" o:spid="_x0000_s1071" style="position:absolute;visibility:visible;mso-wrap-style:square" from="0,11514" to="9144,1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"/>
                          </v:group>
                          <v:group id="Group 981" o:spid="_x0000_s1072" style="position:absolute;width:20436;height:23691" coordsize="20436,2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line id="Line 308" o:spid="_x0000_s1073" style="position:absolute;visibility:visible;mso-wrap-style:square" from="3894,3556" to="7958,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">
                              <v:stroke endarrow="block"/>
                            </v:line>
                            <v:line id="Line 308" o:spid="_x0000_s1074" style="position:absolute;flip:x y;visibility:visible;mso-wrap-style:square" from="11768,14054" to="15832,2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">
                              <v:stroke endarrow="block"/>
                            </v:line>
                            <v:line id="Line 308" o:spid="_x0000_s1075" style="position:absolute;flip:x;visibility:visible;mso-wrap-style:square" from="11938,3471" to="16001,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">
                              <v:stroke endarrow="block"/>
                            </v:line>
                            <v:group id="Group 976" o:spid="_x0000_s1076" style="position:absolute;width:20267;height:5403" coordsize="20267,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group id="Group 332" o:spid="_x0000_s1077" style="position:absolute;width:8769;height:5111" coordorigin="5962,4867" coordsize="138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ect id="Rectangle 333" o:spid="_x0000_s1078" style="position:absolute;left:5962;top:4867;width:135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">
                                  <v:shadow on="t" color="black" opacity="49150f" offset="6pt,6pt"/>
                                </v:rect>
                                <v:shape id="Text Box 334" o:spid="_x0000_s1079" type="#_x0000_t202" style="position:absolute;left:5962;top:4954;width:13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147E3784" w14:textId="77777777" w:rsidR="001B4799" w:rsidRDefault="001B4799" w:rsidP="003B4943">
                                        <w:pPr>
                                          <w:jc w:val="center"/>
                                          <w:rPr>
                                            <w:sz w:val="16"/>
                                          </w:rPr>
                                        </w:pPr>
                                        <w:r>
                                          <w:rPr>
                                            <w:sz w:val="16"/>
                                          </w:rPr>
                                          <w:t>“.dat” Binary       Data Product</w:t>
                                        </w:r>
                                      </w:p>
                                    </w:txbxContent>
                                  </v:textbox>
                                </v:shape>
                              </v:group>
                              <v:group id="Group 1022" o:spid="_x0000_s1080" style="position:absolute;left:10837;width:9430;height:5403" coordsize="9438,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rect id="Rectangle 339" o:spid="_x0000_s1081" style="position:absolute;left:846;top:846;width:8592;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">
                                  <v:shadow on="t" color="black" opacity="49150f" offset="6pt,6pt"/>
                                </v:rect>
                                <v:group id="Group 1019" o:spid="_x0000_s1082" style="position:absolute;width:8858;height:5327" coordsize="886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rect id="Rectangle 339" o:spid="_x0000_s1083" style="position:absolute;width:859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"/>
                                  <v:shape id="Text Box 340" o:spid="_x0000_s1084" type="#_x0000_t202" style="position:absolute;left:84;top:762;width:877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" filled="f" stroked="f">
                                    <v:textbox>
                                      <w:txbxContent>
                                        <w:p w14:paraId="19B48B0C" w14:textId="77777777" w:rsidR="001B4799" w:rsidRDefault="001B4799" w:rsidP="003B4943">
                                          <w:pPr>
                                            <w:jc w:val="center"/>
                                          </w:pPr>
                                          <w:r>
                                            <w:rPr>
                                              <w:sz w:val="16"/>
                                            </w:rPr>
                                            <w:t>DPO &amp; APID Dictionaries</w:t>
                                          </w:r>
                                        </w:p>
                                      </w:txbxContent>
                                    </v:textbox>
                                  </v:shape>
                                </v:group>
                              </v:group>
                            </v:group>
                            <v:group id="Group 1039" o:spid="_x0000_s1085" style="position:absolute;left:5503;top:10160;width:9143;height:3904" coordsize="9144,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oval id="Oval 342" o:spid="_x0000_s1086" style="position:absolute;left:762;width:731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"/>
                              <v:shape id="Text Box 343" o:spid="_x0000_s1087" type="#_x0000_t202" style="position:absolute;top:254;width:9144;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" filled="f" stroked="f">
                                <v:textbox>
                                  <w:txbxContent>
                                    <w:p w14:paraId="44326ED9" w14:textId="77777777" w:rsidR="001B4799" w:rsidRDefault="001B4799" w:rsidP="003B4943">
                                      <w:pPr>
                                        <w:jc w:val="center"/>
                                        <w:rPr>
                                          <w:sz w:val="16"/>
                                        </w:rPr>
                                      </w:pPr>
                                      <w:r>
                                        <w:rPr>
                                          <w:sz w:val="16"/>
                                        </w:rPr>
                                        <w:t>M20edrgen</w:t>
                                      </w:r>
                                    </w:p>
                                    <w:p w14:paraId="5DD3417D" w14:textId="77777777" w:rsidR="001B4799" w:rsidRDefault="001B4799" w:rsidP="003B4943">
                                      <w:pPr>
                                        <w:jc w:val="center"/>
                                        <w:rPr>
                                          <w:sz w:val="16"/>
                                        </w:rPr>
                                      </w:pPr>
                                      <w:r>
                                        <w:rPr>
                                          <w:sz w:val="16"/>
                                        </w:rPr>
                                        <w:t>(IDS)</w:t>
                                      </w:r>
                                    </w:p>
                                  </w:txbxContent>
                                </v:textbox>
                              </v:shape>
                            </v:group>
                            <v:line id="Line 308" o:spid="_x0000_s1088" style="position:absolute;flip:y;visibility:visible;mso-wrap-style:square" from="4148,14054" to="8212,2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">
                              <v:stroke endarrow="block"/>
                            </v:line>
                            <v:group id="Group 979" o:spid="_x0000_s1089" style="position:absolute;top:18288;width:20436;height:5403" coordsize="20436,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group id="Group 1036" o:spid="_x0000_s1090" style="position:absolute;left:11006;width:9430;height:5403" coordsize="9438,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Rectangle 339" o:spid="_x0000_s1091" style="position:absolute;left:846;top:846;width:8592;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">
                                  <v:shadow on="t" color="black" opacity="49150f" offset="6pt,6pt"/>
                                </v:rect>
                                <v:group id="Group 1038" o:spid="_x0000_s1092" style="position:absolute;width:8858;height:5327" coordsize="886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rect id="Rectangle 339" o:spid="_x0000_s1093" style="position:absolute;width:859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"/>
                                  <v:shape id="Text Box 340" o:spid="_x0000_s1094" type="#_x0000_t202" style="position:absolute;left:84;top:762;width:877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" filled="f" stroked="f">
                                    <v:textbox>
                                      <w:txbxContent>
                                        <w:p w14:paraId="482F1FE9" w14:textId="77777777" w:rsidR="001B4799" w:rsidRDefault="001B4799" w:rsidP="003B4943">
                                          <w:pPr>
                                            <w:jc w:val="center"/>
                                          </w:pPr>
                                          <w:r>
                                            <w:rPr>
                                              <w:sz w:val="16"/>
                                            </w:rPr>
                                            <w:t>SPICE  Kernels</w:t>
                                          </w:r>
                                        </w:p>
                                      </w:txbxContent>
                                    </v:textbox>
                                  </v:shape>
                                </v:group>
                              </v:group>
                              <v:group id="Group 335" o:spid="_x0000_s1095" style="position:absolute;top:84;width:8769;height:5067" coordorigin="5702,7480" coordsize="13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rect id="Rectangle 336" o:spid="_x0000_s1096" style="position:absolute;left:5702;top:7480;width:135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">
                                  <v:shadow on="t" color="black" opacity="49150f" offset="6pt,6pt"/>
                                </v:rect>
                                <v:shape id="Text Box 337" o:spid="_x0000_s1097" type="#_x0000_t202" style="position:absolute;left:5702;top:7560;width:13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" filled="f" stroked="f">
                                  <v:textbox>
                                    <w:txbxContent>
                                      <w:p w14:paraId="2B9644A9" w14:textId="77777777" w:rsidR="001B4799" w:rsidRDefault="001B4799" w:rsidP="003B4943">
                                        <w:pPr>
                                          <w:jc w:val="center"/>
                                          <w:rPr>
                                            <w:sz w:val="16"/>
                                          </w:rPr>
                                        </w:pPr>
                                        <w:r>
                                          <w:rPr>
                                            <w:sz w:val="16"/>
                                          </w:rPr>
                                          <w:t>“.emd”      Meta-data</w:t>
                                        </w:r>
                                      </w:p>
                                    </w:txbxContent>
                                  </v:textbox>
                                </v:shape>
                              </v:group>
                            </v:group>
                          </v:group>
                        </v:group>
                      </v:group>
                    </v:group>
                  </v:group>
                </v:group>
                <v:shape id="Text Box 1103" o:spid="_x0000_s1098" type="#_x0000_t202" style="position:absolute;left:45974;top:9360;width:4531;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14:paraId="264A585B" w14:textId="77777777" w:rsidR="001B4799" w:rsidRPr="00596F78" w:rsidRDefault="001B4799" w:rsidP="003B4943">
                        <w:pPr>
                          <w:rPr>
                            <w:sz w:val="20"/>
                          </w:rPr>
                        </w:pPr>
                        <w:r w:rsidRPr="00596F78">
                          <w:rPr>
                            <w:sz w:val="20"/>
                          </w:rPr>
                          <w:t>OR</w:t>
                        </w:r>
                      </w:p>
                    </w:txbxContent>
                  </v:textbox>
                </v:shape>
                <w10:wrap type="through"/>
              </v:group>
            </w:pict>
          </mc:Fallback>
        </mc:AlternateContent>
      </w:r>
    </w:p>
    <w:p w14:paraId="1CB05479" w14:textId="55FC354F" w:rsidR="003B4943" w:rsidRDefault="003B4943">
      <w:pPr>
        <w:pStyle w:val="FigureCaption"/>
      </w:pPr>
      <w:r>
        <w:t xml:space="preserve">       </w:t>
      </w:r>
      <w:r w:rsidRPr="005854C2">
        <w:t>Figure 2.4 - EDR Processing Flow</w:t>
      </w:r>
    </w:p>
    <w:p w14:paraId="33A5577C" w14:textId="77777777" w:rsidR="003B4943" w:rsidRDefault="003B4943" w:rsidP="003B4943"/>
    <w:p w14:paraId="691A0C5B" w14:textId="77777777" w:rsidR="003B4943" w:rsidRDefault="003B4943" w:rsidP="003B4943"/>
    <w:p w14:paraId="2758F6DF" w14:textId="77777777" w:rsidR="003B4943" w:rsidRDefault="003B4943" w:rsidP="003B4943"/>
    <w:p w14:paraId="1B038D80" w14:textId="31D8C3F8" w:rsidR="003B4943" w:rsidRPr="003B4943" w:rsidRDefault="003B4943" w:rsidP="003B4943">
      <w:pPr>
        <w:rPr>
          <w:rFonts w:asciiTheme="majorBidi" w:hAnsiTheme="majorBidi" w:cstheme="majorBidi"/>
        </w:rPr>
      </w:pPr>
      <w:r w:rsidRPr="003B4943">
        <w:rPr>
          <w:rFonts w:asciiTheme="majorBidi" w:hAnsiTheme="majorBidi" w:cstheme="majorBidi"/>
        </w:rPr>
        <w:t xml:space="preserve">In all EDR cases, missing packets will be identified and reported for retransmission to the ground as “partial datasets”.  Prior to retransmission, the missing EDR data will be filled with zeros.  The EDR data will be reprocessed only after all “partial datasets” are retransmitted and received on the ground.  In these cases, the EDR version will be incremented so as not to overwrite any previous EDR versions.  The EDR data product will be </w:t>
      </w:r>
      <w:r w:rsidR="00B35960">
        <w:rPr>
          <w:rFonts w:asciiTheme="majorBidi" w:hAnsiTheme="majorBidi" w:cstheme="majorBidi"/>
        </w:rPr>
        <w:t>available</w:t>
      </w:r>
      <w:r w:rsidR="00B35960" w:rsidRPr="003B4943">
        <w:rPr>
          <w:rFonts w:asciiTheme="majorBidi" w:hAnsiTheme="majorBidi" w:cstheme="majorBidi"/>
        </w:rPr>
        <w:t xml:space="preserve"> </w:t>
      </w:r>
      <w:r w:rsidRPr="003B4943">
        <w:rPr>
          <w:rFonts w:asciiTheme="majorBidi" w:hAnsiTheme="majorBidi" w:cstheme="majorBidi"/>
        </w:rPr>
        <w:t xml:space="preserve">in </w:t>
      </w:r>
      <w:proofErr w:type="spellStart"/>
      <w:r w:rsidR="00B35960">
        <w:rPr>
          <w:rFonts w:asciiTheme="majorBidi" w:hAnsiTheme="majorBidi" w:cstheme="majorBidi"/>
        </w:rPr>
        <w:t>DataDrive</w:t>
      </w:r>
      <w:proofErr w:type="spellEnd"/>
      <w:r w:rsidR="00B35960" w:rsidRPr="003B4943">
        <w:rPr>
          <w:rFonts w:asciiTheme="majorBidi" w:hAnsiTheme="majorBidi" w:cstheme="majorBidi"/>
        </w:rPr>
        <w:t xml:space="preserve"> </w:t>
      </w:r>
      <w:r w:rsidRPr="003B4943">
        <w:rPr>
          <w:rFonts w:asciiTheme="majorBidi" w:hAnsiTheme="majorBidi" w:cstheme="majorBidi"/>
        </w:rPr>
        <w:t>for distribution and to facilitate the archiving process.</w:t>
      </w:r>
    </w:p>
    <w:p w14:paraId="54AFCD9D" w14:textId="6C74AE07" w:rsidR="00576179" w:rsidRPr="00576179" w:rsidRDefault="00576179" w:rsidP="00576179">
      <w:pPr>
        <w:pStyle w:val="Textoindependiente"/>
      </w:pPr>
    </w:p>
    <w:p w14:paraId="15A0DD89" w14:textId="77777777" w:rsidR="008561E2" w:rsidRPr="00951B55" w:rsidRDefault="008561E2">
      <w:pPr>
        <w:pStyle w:val="Ttulo3"/>
        <w:rPr>
          <w:rFonts w:ascii="Times New Roman" w:hAnsi="Times New Roman"/>
        </w:rPr>
      </w:pPr>
      <w:bookmarkStart w:id="301" w:name="_Toc494384044"/>
      <w:r w:rsidRPr="00951B55">
        <w:rPr>
          <w:rFonts w:ascii="Times New Roman" w:hAnsi="Times New Roman"/>
        </w:rPr>
        <w:t>Data Processing Level</w:t>
      </w:r>
      <w:bookmarkEnd w:id="301"/>
    </w:p>
    <w:p w14:paraId="6E74AF70" w14:textId="397F94B5" w:rsidR="00E55AEC" w:rsidRPr="00E55AEC" w:rsidRDefault="00E55AEC" w:rsidP="00E55AEC">
      <w:pPr>
        <w:rPr>
          <w:rFonts w:ascii="Times New Roman" w:hAnsi="Times New Roman"/>
          <w:color w:val="000000" w:themeColor="text1"/>
        </w:rPr>
      </w:pPr>
      <w:bookmarkStart w:id="302" w:name="_Toc494373085"/>
      <w:r w:rsidRPr="00E55AEC">
        <w:rPr>
          <w:rFonts w:ascii="Times New Roman" w:hAnsi="Times New Roman"/>
          <w:color w:val="000000" w:themeColor="text1"/>
        </w:rPr>
        <w:t xml:space="preserve">This documentation uses the “Planetary Data System Standard 4” (PDS4) data level numbering system.  The </w:t>
      </w:r>
      <w:r>
        <w:rPr>
          <w:rFonts w:ascii="Times New Roman" w:hAnsi="Times New Roman"/>
          <w:color w:val="000000" w:themeColor="text1"/>
        </w:rPr>
        <w:t>MEDA</w:t>
      </w:r>
      <w:r w:rsidRPr="00E55AEC">
        <w:rPr>
          <w:rFonts w:ascii="Times New Roman" w:hAnsi="Times New Roman"/>
          <w:color w:val="000000" w:themeColor="text1"/>
        </w:rPr>
        <w:t xml:space="preserve"> instrument operations data products referred to in this document as EDRs are considered “Raw”.  The EDRs are to be reconstructed from “Telemetry”, which are the telemetry packets within the project specific Standard Formatted Data Unit (SFDU) record.  They are to be assembled into complete </w:t>
      </w:r>
      <w:r>
        <w:rPr>
          <w:rFonts w:ascii="Times New Roman" w:hAnsi="Times New Roman"/>
          <w:color w:val="000000" w:themeColor="text1"/>
        </w:rPr>
        <w:t>MEDA</w:t>
      </w:r>
      <w:r w:rsidRPr="00E55AEC">
        <w:rPr>
          <w:rFonts w:ascii="Times New Roman" w:hAnsi="Times New Roman"/>
          <w:color w:val="000000" w:themeColor="text1"/>
        </w:rPr>
        <w:t xml:space="preserve"> data products. </w:t>
      </w:r>
    </w:p>
    <w:p w14:paraId="4E1FA6FE" w14:textId="7D16E9FB" w:rsidR="00E55AEC" w:rsidRPr="00E55AEC" w:rsidRDefault="00E55AEC" w:rsidP="00E55AEC">
      <w:pPr>
        <w:rPr>
          <w:rFonts w:ascii="Times New Roman" w:hAnsi="Times New Roman"/>
          <w:color w:val="000000" w:themeColor="text1"/>
        </w:rPr>
      </w:pPr>
    </w:p>
    <w:p w14:paraId="2F5635F1" w14:textId="77777777" w:rsidR="00E55AEC" w:rsidRPr="00E55AEC" w:rsidRDefault="00E55AEC" w:rsidP="00E55AEC">
      <w:pPr>
        <w:rPr>
          <w:rFonts w:ascii="Times New Roman" w:hAnsi="Times New Roman"/>
          <w:color w:val="000000" w:themeColor="text1"/>
        </w:rPr>
      </w:pPr>
    </w:p>
    <w:p w14:paraId="196025F6" w14:textId="7187836F" w:rsidR="00E55AEC" w:rsidRPr="00E55AEC" w:rsidRDefault="00E55AEC" w:rsidP="00E55AEC">
      <w:pPr>
        <w:rPr>
          <w:rFonts w:ascii="Times New Roman" w:hAnsi="Times New Roman"/>
          <w:color w:val="000000" w:themeColor="text1"/>
        </w:rPr>
      </w:pPr>
      <w:r w:rsidRPr="00E55AEC">
        <w:rPr>
          <w:rFonts w:ascii="Times New Roman" w:hAnsi="Times New Roman"/>
          <w:color w:val="000000" w:themeColor="text1"/>
        </w:rPr>
        <w:t xml:space="preserve">Refer to Table </w:t>
      </w:r>
      <w:r w:rsidR="002D3CF2">
        <w:rPr>
          <w:rFonts w:ascii="Times New Roman" w:hAnsi="Times New Roman"/>
          <w:color w:val="000000" w:themeColor="text1"/>
        </w:rPr>
        <w:t>2</w:t>
      </w:r>
      <w:r w:rsidRPr="00E55AEC">
        <w:rPr>
          <w:rFonts w:ascii="Times New Roman" w:hAnsi="Times New Roman"/>
          <w:color w:val="000000" w:themeColor="text1"/>
        </w:rPr>
        <w:t>.</w:t>
      </w:r>
      <w:r w:rsidR="002D3CF2">
        <w:rPr>
          <w:rFonts w:ascii="Times New Roman" w:hAnsi="Times New Roman"/>
          <w:color w:val="000000" w:themeColor="text1"/>
        </w:rPr>
        <w:t>4.</w:t>
      </w:r>
      <w:r w:rsidR="00F01F75">
        <w:rPr>
          <w:rFonts w:ascii="Times New Roman" w:hAnsi="Times New Roman"/>
          <w:color w:val="000000" w:themeColor="text1"/>
        </w:rPr>
        <w:t>4</w:t>
      </w:r>
      <w:r w:rsidRPr="00E55AEC">
        <w:rPr>
          <w:rFonts w:ascii="Times New Roman" w:hAnsi="Times New Roman"/>
          <w:color w:val="000000" w:themeColor="text1"/>
        </w:rPr>
        <w:t xml:space="preserve"> for a breakdown of the PDS4 data processing levels.</w:t>
      </w:r>
    </w:p>
    <w:p w14:paraId="6174592C" w14:textId="313DF1F4" w:rsidR="00E55AEC" w:rsidRDefault="00E55AEC" w:rsidP="00E55AEC">
      <w:pPr>
        <w:pStyle w:val="TableTitle"/>
        <w:rPr>
          <w:ins w:id="303" w:author="Microsoft Office User" w:date="2020-09-10T10:09:00Z"/>
        </w:rPr>
      </w:pPr>
      <w:bookmarkStart w:id="304" w:name="_Toc513533113"/>
      <w:bookmarkStart w:id="305" w:name="_Toc472412286"/>
      <w:bookmarkStart w:id="306" w:name="_Toc360620447"/>
      <w:bookmarkEnd w:id="302"/>
    </w:p>
    <w:p w14:paraId="3077E101" w14:textId="01FFA228" w:rsidR="00A37AFE" w:rsidRDefault="00A37AFE" w:rsidP="00A37AFE">
      <w:pPr>
        <w:rPr>
          <w:ins w:id="307" w:author="Microsoft Office User" w:date="2020-09-10T10:09:00Z"/>
        </w:rPr>
      </w:pPr>
    </w:p>
    <w:p w14:paraId="46FC9440" w14:textId="62D02C2C" w:rsidR="00A37AFE" w:rsidRDefault="00A37AFE" w:rsidP="00A37AFE">
      <w:pPr>
        <w:rPr>
          <w:ins w:id="308" w:author="Microsoft Office User" w:date="2020-09-10T10:09:00Z"/>
        </w:rPr>
      </w:pPr>
    </w:p>
    <w:p w14:paraId="673B8B6B" w14:textId="7260763D" w:rsidR="00A37AFE" w:rsidRDefault="00A37AFE" w:rsidP="00A37AFE">
      <w:pPr>
        <w:rPr>
          <w:ins w:id="309" w:author="Microsoft Office User" w:date="2020-09-10T10:09:00Z"/>
        </w:rPr>
      </w:pPr>
    </w:p>
    <w:p w14:paraId="79A4F15A" w14:textId="47CBF8D0" w:rsidR="00A37AFE" w:rsidRDefault="00A37AFE" w:rsidP="00A37AFE">
      <w:pPr>
        <w:rPr>
          <w:ins w:id="310" w:author="Microsoft Office User" w:date="2020-09-10T10:09:00Z"/>
        </w:rPr>
      </w:pPr>
    </w:p>
    <w:p w14:paraId="77152BC9" w14:textId="77777777" w:rsidR="00A37AFE" w:rsidRPr="003C0A6C" w:rsidRDefault="00A37AFE">
      <w:pPr>
        <w:pPrChange w:id="311" w:author="Microsoft Office User" w:date="2020-09-10T10:09:00Z">
          <w:pPr>
            <w:pStyle w:val="TableTitle"/>
          </w:pPr>
        </w:pPrChange>
      </w:pPr>
    </w:p>
    <w:p w14:paraId="38CA275F" w14:textId="2CCA19B6" w:rsidR="00E55AEC" w:rsidRPr="00E55AEC" w:rsidRDefault="00E55AEC" w:rsidP="00E55AEC">
      <w:pPr>
        <w:pStyle w:val="TableTitle"/>
        <w:rPr>
          <w:rFonts w:ascii="Times New Roman" w:hAnsi="Times New Roman"/>
          <w:sz w:val="24"/>
        </w:rPr>
      </w:pPr>
      <w:r w:rsidRPr="00E55AEC">
        <w:rPr>
          <w:rFonts w:ascii="Times New Roman" w:hAnsi="Times New Roman"/>
          <w:sz w:val="24"/>
        </w:rPr>
        <w:lastRenderedPageBreak/>
        <w:t xml:space="preserve">Table </w:t>
      </w:r>
      <w:r w:rsidR="002D3CF2">
        <w:rPr>
          <w:rFonts w:ascii="Times New Roman" w:hAnsi="Times New Roman"/>
          <w:sz w:val="24"/>
        </w:rPr>
        <w:t>2</w:t>
      </w:r>
      <w:r w:rsidRPr="00E55AEC">
        <w:rPr>
          <w:rFonts w:ascii="Times New Roman" w:hAnsi="Times New Roman"/>
          <w:sz w:val="24"/>
        </w:rPr>
        <w:t>.</w:t>
      </w:r>
      <w:r w:rsidR="002D3CF2">
        <w:rPr>
          <w:rFonts w:ascii="Times New Roman" w:hAnsi="Times New Roman"/>
          <w:sz w:val="24"/>
        </w:rPr>
        <w:t>4.</w:t>
      </w:r>
      <w:r w:rsidR="00F01F75">
        <w:rPr>
          <w:rFonts w:ascii="Times New Roman" w:hAnsi="Times New Roman"/>
          <w:sz w:val="24"/>
        </w:rPr>
        <w:t>4</w:t>
      </w:r>
      <w:r w:rsidRPr="00E55AEC">
        <w:rPr>
          <w:rFonts w:ascii="Times New Roman" w:hAnsi="Times New Roman"/>
          <w:sz w:val="24"/>
        </w:rPr>
        <w:t xml:space="preserve"> – PDS4 Processing Levels for Instrument Experiment Data Sets</w:t>
      </w:r>
      <w:bookmarkEnd w:id="304"/>
      <w:bookmarkEnd w:id="305"/>
      <w:bookmarkEnd w:id="306"/>
    </w:p>
    <w:tbl>
      <w:tblPr>
        <w:tblW w:w="1004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42"/>
        <w:gridCol w:w="1800"/>
        <w:gridCol w:w="6300"/>
      </w:tblGrid>
      <w:tr w:rsidR="00E55AEC" w14:paraId="5D2E4CA9" w14:textId="77777777" w:rsidTr="00855707">
        <w:trPr>
          <w:tblHeader/>
        </w:trPr>
        <w:tc>
          <w:tcPr>
            <w:tcW w:w="1942" w:type="dxa"/>
            <w:tcBorders>
              <w:top w:val="double" w:sz="4" w:space="0" w:color="auto"/>
              <w:bottom w:val="single" w:sz="18" w:space="0" w:color="auto"/>
            </w:tcBorders>
            <w:shd w:val="pct15" w:color="000000" w:fill="FFFFFF"/>
          </w:tcPr>
          <w:p w14:paraId="3E553955" w14:textId="77777777" w:rsidR="00E55AEC" w:rsidRDefault="00E55AEC" w:rsidP="00855707">
            <w:pPr>
              <w:pStyle w:val="TableHeading"/>
              <w:ind w:left="9" w:hanging="9"/>
              <w:rPr>
                <w:caps/>
              </w:rPr>
            </w:pPr>
            <w:r>
              <w:t>Processing Level for PDS4 Archive</w:t>
            </w:r>
          </w:p>
        </w:tc>
        <w:tc>
          <w:tcPr>
            <w:tcW w:w="1800" w:type="dxa"/>
            <w:tcBorders>
              <w:top w:val="double" w:sz="4" w:space="0" w:color="auto"/>
              <w:bottom w:val="single" w:sz="18" w:space="0" w:color="auto"/>
            </w:tcBorders>
            <w:shd w:val="pct15" w:color="000000" w:fill="FFFFFF"/>
          </w:tcPr>
          <w:p w14:paraId="66855934" w14:textId="77777777" w:rsidR="00E55AEC" w:rsidRDefault="00E55AEC" w:rsidP="00855707">
            <w:pPr>
              <w:pStyle w:val="TableHeading"/>
              <w:ind w:left="9" w:hanging="9"/>
              <w:rPr>
                <w:caps/>
              </w:rPr>
            </w:pPr>
            <w:r>
              <w:t>Operations Data Product Name</w:t>
            </w:r>
          </w:p>
        </w:tc>
        <w:tc>
          <w:tcPr>
            <w:tcW w:w="6300" w:type="dxa"/>
            <w:tcBorders>
              <w:top w:val="double" w:sz="4" w:space="0" w:color="auto"/>
              <w:bottom w:val="single" w:sz="18" w:space="0" w:color="auto"/>
            </w:tcBorders>
            <w:shd w:val="pct15" w:color="000000" w:fill="FFFFFF"/>
          </w:tcPr>
          <w:p w14:paraId="24BC0C3D" w14:textId="77777777" w:rsidR="00E55AEC" w:rsidRDefault="00E55AEC" w:rsidP="00855707">
            <w:pPr>
              <w:pStyle w:val="TableHeading"/>
              <w:rPr>
                <w:caps/>
              </w:rPr>
            </w:pPr>
            <w:r>
              <w:t>Description</w:t>
            </w:r>
          </w:p>
        </w:tc>
      </w:tr>
      <w:tr w:rsidR="00E55AEC" w14:paraId="7D8C0903" w14:textId="77777777" w:rsidTr="00855707">
        <w:tc>
          <w:tcPr>
            <w:tcW w:w="1942" w:type="dxa"/>
            <w:tcBorders>
              <w:top w:val="single" w:sz="18" w:space="0" w:color="auto"/>
              <w:bottom w:val="single" w:sz="4" w:space="0" w:color="auto"/>
            </w:tcBorders>
          </w:tcPr>
          <w:p w14:paraId="543FDAB1" w14:textId="77777777" w:rsidR="00E55AEC" w:rsidRPr="00E55AEC" w:rsidRDefault="00E55AEC" w:rsidP="00855707">
            <w:pPr>
              <w:pStyle w:val="TableText"/>
              <w:rPr>
                <w:color w:val="000000" w:themeColor="text1"/>
                <w:sz w:val="18"/>
              </w:rPr>
            </w:pPr>
            <w:r w:rsidRPr="00E55AEC">
              <w:rPr>
                <w:color w:val="000000" w:themeColor="text1"/>
                <w:sz w:val="18"/>
              </w:rPr>
              <w:t>Telemetry</w:t>
            </w:r>
          </w:p>
        </w:tc>
        <w:tc>
          <w:tcPr>
            <w:tcW w:w="1800" w:type="dxa"/>
            <w:tcBorders>
              <w:top w:val="single" w:sz="18" w:space="0" w:color="auto"/>
              <w:bottom w:val="nil"/>
            </w:tcBorders>
          </w:tcPr>
          <w:p w14:paraId="30B59656" w14:textId="77777777" w:rsidR="00E55AEC" w:rsidRPr="00E55AEC" w:rsidRDefault="00E55AEC" w:rsidP="00855707">
            <w:pPr>
              <w:pStyle w:val="TableText"/>
              <w:rPr>
                <w:color w:val="000000" w:themeColor="text1"/>
                <w:sz w:val="18"/>
              </w:rPr>
            </w:pPr>
            <w:r w:rsidRPr="00E55AEC">
              <w:rPr>
                <w:color w:val="000000" w:themeColor="text1"/>
                <w:sz w:val="18"/>
              </w:rPr>
              <w:t>n/a</w:t>
            </w:r>
          </w:p>
        </w:tc>
        <w:tc>
          <w:tcPr>
            <w:tcW w:w="6300" w:type="dxa"/>
            <w:tcBorders>
              <w:top w:val="single" w:sz="18" w:space="0" w:color="auto"/>
              <w:bottom w:val="nil"/>
            </w:tcBorders>
          </w:tcPr>
          <w:p w14:paraId="41553982" w14:textId="77777777" w:rsidR="00E55AEC" w:rsidRPr="00E55AEC" w:rsidRDefault="00E55AEC" w:rsidP="00855707">
            <w:pPr>
              <w:pStyle w:val="TableText"/>
              <w:rPr>
                <w:color w:val="000000" w:themeColor="text1"/>
                <w:sz w:val="18"/>
              </w:rPr>
            </w:pPr>
            <w:r w:rsidRPr="00E55AEC">
              <w:rPr>
                <w:color w:val="000000" w:themeColor="text1"/>
                <w:sz w:val="18"/>
              </w:rPr>
              <w:t>An encoded byte stream used to transfer data from one or more instruments to temporary storage where the raw instrument data will be extracted.  PDS does not archive telemetry data.</w:t>
            </w:r>
          </w:p>
        </w:tc>
      </w:tr>
      <w:tr w:rsidR="00E55AEC" w14:paraId="24840139" w14:textId="77777777" w:rsidTr="00855707">
        <w:tc>
          <w:tcPr>
            <w:tcW w:w="1942" w:type="dxa"/>
            <w:tcBorders>
              <w:top w:val="single" w:sz="4" w:space="0" w:color="auto"/>
              <w:left w:val="double" w:sz="4" w:space="0" w:color="auto"/>
              <w:bottom w:val="single" w:sz="4" w:space="0" w:color="auto"/>
              <w:right w:val="single" w:sz="4" w:space="0" w:color="auto"/>
            </w:tcBorders>
          </w:tcPr>
          <w:p w14:paraId="0042C1AA" w14:textId="77777777" w:rsidR="00E55AEC" w:rsidRPr="00E55AEC" w:rsidRDefault="00E55AEC" w:rsidP="00855707">
            <w:pPr>
              <w:pStyle w:val="TableText"/>
              <w:rPr>
                <w:color w:val="000000" w:themeColor="text1"/>
                <w:sz w:val="18"/>
              </w:rPr>
            </w:pPr>
            <w:r w:rsidRPr="00E55AEC">
              <w:rPr>
                <w:color w:val="000000" w:themeColor="text1"/>
                <w:sz w:val="18"/>
              </w:rPr>
              <w:t>Raw</w:t>
            </w:r>
          </w:p>
        </w:tc>
        <w:tc>
          <w:tcPr>
            <w:tcW w:w="1800" w:type="dxa"/>
            <w:tcBorders>
              <w:top w:val="single" w:sz="4" w:space="0" w:color="auto"/>
              <w:left w:val="single" w:sz="4" w:space="0" w:color="auto"/>
              <w:bottom w:val="single" w:sz="4" w:space="0" w:color="auto"/>
            </w:tcBorders>
          </w:tcPr>
          <w:p w14:paraId="1C0C36C1" w14:textId="77777777" w:rsidR="00E55AEC" w:rsidRPr="00E55AEC" w:rsidRDefault="00E55AEC" w:rsidP="00855707">
            <w:pPr>
              <w:pStyle w:val="TableText"/>
              <w:rPr>
                <w:color w:val="000000" w:themeColor="text1"/>
                <w:sz w:val="18"/>
              </w:rPr>
            </w:pPr>
            <w:r w:rsidRPr="00E55AEC">
              <w:rPr>
                <w:color w:val="000000" w:themeColor="text1"/>
                <w:sz w:val="18"/>
              </w:rPr>
              <w:t>EDR</w:t>
            </w:r>
          </w:p>
          <w:p w14:paraId="1B9D5319" w14:textId="77777777" w:rsidR="00E55AEC" w:rsidRPr="00E55AEC" w:rsidRDefault="00E55AEC" w:rsidP="00855707">
            <w:pPr>
              <w:pStyle w:val="TableText"/>
              <w:rPr>
                <w:color w:val="000000" w:themeColor="text1"/>
                <w:sz w:val="18"/>
              </w:rPr>
            </w:pPr>
            <w:r w:rsidRPr="00E55AEC">
              <w:rPr>
                <w:color w:val="000000" w:themeColor="text1"/>
                <w:sz w:val="18"/>
              </w:rPr>
              <w:t>(Experiment Data Record</w:t>
            </w:r>
            <w:del w:id="312" w:author="Microsoft Office User" w:date="2020-09-10T10:20:00Z">
              <w:r w:rsidRPr="00E55AEC" w:rsidDel="003D53EE">
                <w:rPr>
                  <w:color w:val="000000" w:themeColor="text1"/>
                  <w:sz w:val="18"/>
                </w:rPr>
                <w:delText>, heritage term based on MSL mission</w:delText>
              </w:r>
            </w:del>
            <w:r w:rsidRPr="00E55AEC">
              <w:rPr>
                <w:color w:val="000000" w:themeColor="text1"/>
                <w:sz w:val="18"/>
              </w:rPr>
              <w:t>)</w:t>
            </w:r>
          </w:p>
        </w:tc>
        <w:tc>
          <w:tcPr>
            <w:tcW w:w="6300" w:type="dxa"/>
            <w:tcBorders>
              <w:top w:val="single" w:sz="4" w:space="0" w:color="auto"/>
              <w:bottom w:val="single" w:sz="4" w:space="0" w:color="auto"/>
              <w:right w:val="double" w:sz="4" w:space="0" w:color="auto"/>
            </w:tcBorders>
          </w:tcPr>
          <w:p w14:paraId="7D89A4CB" w14:textId="77777777" w:rsidR="00E55AEC" w:rsidRPr="00E55AEC" w:rsidRDefault="00E55AEC" w:rsidP="00855707">
            <w:pPr>
              <w:pStyle w:val="TableText"/>
              <w:rPr>
                <w:color w:val="000000" w:themeColor="text1"/>
                <w:sz w:val="18"/>
              </w:rPr>
            </w:pPr>
            <w:r w:rsidRPr="00E55AEC">
              <w:rPr>
                <w:color w:val="000000" w:themeColor="text1"/>
                <w:sz w:val="18"/>
              </w:rPr>
              <w:t>Original data from an instrument.  If compression, reformatting, packetization, or other translation has been applied to facilitate data transmission or storage, those processes will be reversed so that the archived data are in a PDS approved archive format.</w:t>
            </w:r>
          </w:p>
        </w:tc>
      </w:tr>
      <w:tr w:rsidR="00E55AEC" w14:paraId="710A8207" w14:textId="77777777" w:rsidTr="00855707">
        <w:tc>
          <w:tcPr>
            <w:tcW w:w="1942" w:type="dxa"/>
            <w:tcBorders>
              <w:top w:val="nil"/>
            </w:tcBorders>
          </w:tcPr>
          <w:p w14:paraId="772FBCBF" w14:textId="77777777" w:rsidR="00E55AEC" w:rsidRPr="00E55AEC" w:rsidRDefault="00E55AEC" w:rsidP="00855707">
            <w:pPr>
              <w:pStyle w:val="TableText"/>
              <w:rPr>
                <w:color w:val="000000" w:themeColor="text1"/>
                <w:sz w:val="18"/>
              </w:rPr>
            </w:pPr>
            <w:r w:rsidRPr="00E55AEC">
              <w:rPr>
                <w:color w:val="000000" w:themeColor="text1"/>
                <w:sz w:val="18"/>
              </w:rPr>
              <w:t>Partially Processed</w:t>
            </w:r>
          </w:p>
        </w:tc>
        <w:tc>
          <w:tcPr>
            <w:tcW w:w="1800" w:type="dxa"/>
            <w:tcBorders>
              <w:top w:val="nil"/>
            </w:tcBorders>
          </w:tcPr>
          <w:p w14:paraId="7D68F1CE" w14:textId="77777777" w:rsidR="00E55AEC" w:rsidRPr="00E55AEC" w:rsidRDefault="00E55AEC" w:rsidP="00855707">
            <w:pPr>
              <w:pStyle w:val="TableText"/>
              <w:rPr>
                <w:color w:val="000000" w:themeColor="text1"/>
                <w:sz w:val="18"/>
              </w:rPr>
            </w:pPr>
            <w:r w:rsidRPr="00E55AEC">
              <w:rPr>
                <w:color w:val="000000" w:themeColor="text1"/>
                <w:sz w:val="18"/>
              </w:rPr>
              <w:t>RDR</w:t>
            </w:r>
          </w:p>
          <w:p w14:paraId="3E1166F2" w14:textId="77777777" w:rsidR="00E55AEC" w:rsidRPr="00E55AEC" w:rsidRDefault="00E55AEC" w:rsidP="00855707">
            <w:pPr>
              <w:pStyle w:val="TableText"/>
              <w:rPr>
                <w:color w:val="000000" w:themeColor="text1"/>
                <w:sz w:val="18"/>
              </w:rPr>
            </w:pPr>
            <w:r w:rsidRPr="00E55AEC">
              <w:rPr>
                <w:color w:val="000000" w:themeColor="text1"/>
                <w:sz w:val="18"/>
              </w:rPr>
              <w:t>(Reduced Data Record</w:t>
            </w:r>
            <w:del w:id="313" w:author="Microsoft Office User" w:date="2020-09-10T10:20:00Z">
              <w:r w:rsidRPr="00E55AEC" w:rsidDel="003D53EE">
                <w:rPr>
                  <w:color w:val="000000" w:themeColor="text1"/>
                  <w:sz w:val="18"/>
                </w:rPr>
                <w:delText>, heritage term based on MSL mission</w:delText>
              </w:r>
            </w:del>
            <w:r w:rsidRPr="00E55AEC">
              <w:rPr>
                <w:color w:val="000000" w:themeColor="text1"/>
                <w:sz w:val="18"/>
              </w:rPr>
              <w:t>)</w:t>
            </w:r>
          </w:p>
        </w:tc>
        <w:tc>
          <w:tcPr>
            <w:tcW w:w="6300" w:type="dxa"/>
            <w:tcBorders>
              <w:top w:val="nil"/>
            </w:tcBorders>
          </w:tcPr>
          <w:p w14:paraId="3CA7162D" w14:textId="77777777" w:rsidR="00E55AEC" w:rsidRPr="00E55AEC" w:rsidRDefault="00E55AEC" w:rsidP="00855707">
            <w:pPr>
              <w:pStyle w:val="TableText"/>
              <w:rPr>
                <w:color w:val="000000" w:themeColor="text1"/>
                <w:sz w:val="18"/>
              </w:rPr>
            </w:pPr>
            <w:r w:rsidRPr="00E55AEC">
              <w:rPr>
                <w:color w:val="000000" w:themeColor="text1"/>
                <w:sz w:val="18"/>
              </w:rPr>
              <w:t xml:space="preserve">Data that have been processed beyond the raw stage, but which have not yet reached calibrated status.  These and more highly processed products.   </w:t>
            </w:r>
          </w:p>
        </w:tc>
      </w:tr>
      <w:tr w:rsidR="00E55AEC" w14:paraId="01AA5785" w14:textId="77777777" w:rsidTr="00855707">
        <w:tc>
          <w:tcPr>
            <w:tcW w:w="1942" w:type="dxa"/>
          </w:tcPr>
          <w:p w14:paraId="3B2B43E6" w14:textId="77777777" w:rsidR="00E55AEC" w:rsidRPr="00E55AEC" w:rsidRDefault="00E55AEC" w:rsidP="00855707">
            <w:pPr>
              <w:pStyle w:val="TableText"/>
              <w:rPr>
                <w:color w:val="000000" w:themeColor="text1"/>
                <w:sz w:val="18"/>
              </w:rPr>
            </w:pPr>
            <w:r w:rsidRPr="00E55AEC">
              <w:rPr>
                <w:color w:val="000000" w:themeColor="text1"/>
                <w:sz w:val="18"/>
              </w:rPr>
              <w:t>Calibrated</w:t>
            </w:r>
          </w:p>
        </w:tc>
        <w:tc>
          <w:tcPr>
            <w:tcW w:w="1800" w:type="dxa"/>
          </w:tcPr>
          <w:p w14:paraId="05D8A40D" w14:textId="77777777" w:rsidR="00E55AEC" w:rsidRPr="00E55AEC" w:rsidRDefault="00E55AEC" w:rsidP="00855707">
            <w:pPr>
              <w:pStyle w:val="TableText"/>
              <w:rPr>
                <w:color w:val="000000" w:themeColor="text1"/>
                <w:sz w:val="18"/>
              </w:rPr>
            </w:pPr>
            <w:r w:rsidRPr="00E55AEC">
              <w:rPr>
                <w:color w:val="000000" w:themeColor="text1"/>
                <w:sz w:val="18"/>
              </w:rPr>
              <w:t>RDR</w:t>
            </w:r>
          </w:p>
        </w:tc>
        <w:tc>
          <w:tcPr>
            <w:tcW w:w="6300" w:type="dxa"/>
          </w:tcPr>
          <w:p w14:paraId="631A43DD" w14:textId="77777777" w:rsidR="00E55AEC" w:rsidRPr="00E55AEC" w:rsidRDefault="00E55AEC" w:rsidP="00855707">
            <w:pPr>
              <w:pStyle w:val="TableText"/>
              <w:rPr>
                <w:color w:val="000000" w:themeColor="text1"/>
                <w:sz w:val="18"/>
              </w:rPr>
            </w:pPr>
            <w:r w:rsidRPr="00E55AEC">
              <w:rPr>
                <w:color w:val="000000" w:themeColor="text1"/>
                <w:sz w:val="18"/>
              </w:rPr>
              <w:t>Data converted to physical units, which makes values independent of the instrument.</w:t>
            </w:r>
          </w:p>
        </w:tc>
      </w:tr>
      <w:tr w:rsidR="00E55AEC" w14:paraId="5E508D1A" w14:textId="77777777" w:rsidTr="00855707">
        <w:tc>
          <w:tcPr>
            <w:tcW w:w="1942" w:type="dxa"/>
          </w:tcPr>
          <w:p w14:paraId="7EEC41CF" w14:textId="77777777" w:rsidR="00E55AEC" w:rsidRPr="00E55AEC" w:rsidRDefault="00E55AEC" w:rsidP="00855707">
            <w:pPr>
              <w:pStyle w:val="TableText"/>
              <w:rPr>
                <w:color w:val="000000" w:themeColor="text1"/>
                <w:sz w:val="18"/>
              </w:rPr>
            </w:pPr>
            <w:r w:rsidRPr="00E55AEC">
              <w:rPr>
                <w:color w:val="000000" w:themeColor="text1"/>
                <w:sz w:val="18"/>
              </w:rPr>
              <w:t>Derived</w:t>
            </w:r>
          </w:p>
        </w:tc>
        <w:tc>
          <w:tcPr>
            <w:tcW w:w="1800" w:type="dxa"/>
          </w:tcPr>
          <w:p w14:paraId="48A5A0C1" w14:textId="77777777" w:rsidR="00E55AEC" w:rsidRPr="00E55AEC" w:rsidRDefault="00E55AEC" w:rsidP="00855707">
            <w:pPr>
              <w:pStyle w:val="TableText"/>
              <w:rPr>
                <w:color w:val="000000" w:themeColor="text1"/>
                <w:sz w:val="18"/>
              </w:rPr>
            </w:pPr>
            <w:r w:rsidRPr="00E55AEC">
              <w:rPr>
                <w:color w:val="000000" w:themeColor="text1"/>
                <w:sz w:val="18"/>
              </w:rPr>
              <w:t>RDR</w:t>
            </w:r>
          </w:p>
        </w:tc>
        <w:tc>
          <w:tcPr>
            <w:tcW w:w="6300" w:type="dxa"/>
          </w:tcPr>
          <w:p w14:paraId="1514E98D" w14:textId="77777777" w:rsidR="00E55AEC" w:rsidRPr="00E55AEC" w:rsidRDefault="00E55AEC" w:rsidP="00855707">
            <w:pPr>
              <w:pStyle w:val="TableText"/>
              <w:rPr>
                <w:color w:val="000000" w:themeColor="text1"/>
                <w:sz w:val="18"/>
              </w:rPr>
            </w:pPr>
            <w:r w:rsidRPr="00E55AEC">
              <w:rPr>
                <w:color w:val="000000" w:themeColor="text1"/>
                <w:sz w:val="18"/>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r>
    </w:tbl>
    <w:p w14:paraId="53421834" w14:textId="77777777" w:rsidR="00E55AEC" w:rsidRDefault="00E55AEC" w:rsidP="00E55AEC">
      <w:pPr>
        <w:pStyle w:val="TableItem"/>
        <w:spacing w:before="0" w:after="0"/>
        <w:rPr>
          <w:rFonts w:eastAsia="Times New Roman"/>
          <w:sz w:val="22"/>
        </w:rPr>
      </w:pPr>
    </w:p>
    <w:p w14:paraId="29A7631A" w14:textId="77777777" w:rsidR="00E55AEC" w:rsidRDefault="00E55AEC" w:rsidP="00E55AEC">
      <w:pPr>
        <w:pStyle w:val="TableItem"/>
        <w:spacing w:before="0" w:after="0"/>
        <w:rPr>
          <w:rFonts w:eastAsia="Times New Roman"/>
          <w:sz w:val="22"/>
        </w:rPr>
      </w:pPr>
    </w:p>
    <w:p w14:paraId="1D64330A" w14:textId="1647E7A2" w:rsidR="008561E2" w:rsidRDefault="008561E2" w:rsidP="00A33F0D">
      <w:pPr>
        <w:pStyle w:val="Ttulo3"/>
        <w:numPr>
          <w:ilvl w:val="0"/>
          <w:numId w:val="0"/>
        </w:numPr>
      </w:pPr>
    </w:p>
    <w:p w14:paraId="5F8E01E0" w14:textId="77777777" w:rsidR="00A33F0D" w:rsidRPr="00A33F0D" w:rsidRDefault="00A33F0D" w:rsidP="00A33F0D">
      <w:pPr>
        <w:pStyle w:val="Textoindependiente"/>
      </w:pPr>
    </w:p>
    <w:p w14:paraId="712183D2" w14:textId="77777777" w:rsidR="008561E2" w:rsidRPr="002C30B8" w:rsidRDefault="008561E2">
      <w:pPr>
        <w:pStyle w:val="Textoindependiente"/>
      </w:pPr>
    </w:p>
    <w:p w14:paraId="2DCB11E4" w14:textId="10063A91" w:rsidR="008561E2" w:rsidRDefault="008561E2">
      <w:pPr>
        <w:pStyle w:val="Ttulo3"/>
      </w:pPr>
      <w:bookmarkStart w:id="314" w:name="_Toc494384046"/>
      <w:r w:rsidRPr="00ED08EC">
        <w:t>Data Flow</w:t>
      </w:r>
      <w:bookmarkEnd w:id="314"/>
    </w:p>
    <w:p w14:paraId="05B55452" w14:textId="69C26B68" w:rsidR="00576179" w:rsidRDefault="00576179" w:rsidP="00576179">
      <w:pPr>
        <w:pStyle w:val="Textoindependiente"/>
      </w:pPr>
      <w:r>
        <w:t>The MEDA</w:t>
      </w:r>
      <w:r w:rsidRPr="00FC4B73">
        <w:t xml:space="preserve"> EDR data products generated by </w:t>
      </w:r>
      <w:r>
        <w:t>IDS</w:t>
      </w:r>
      <w:r w:rsidRPr="00FC4B73">
        <w:t xml:space="preserve"> during operations are created collectively from: a) </w:t>
      </w:r>
      <w:r>
        <w:t>A</w:t>
      </w:r>
      <w:r w:rsidRPr="00FC4B73">
        <w:t>MPCS data products b) SPICE kernels, and c) a meta-data database. They are created on the O</w:t>
      </w:r>
      <w:r w:rsidR="00B35960">
        <w:t>C</w:t>
      </w:r>
      <w:r w:rsidRPr="00FC4B73">
        <w:t xml:space="preserve">S and then </w:t>
      </w:r>
      <w:r w:rsidR="00B35960">
        <w:t>available</w:t>
      </w:r>
      <w:r w:rsidR="00B35960" w:rsidRPr="00FC4B73">
        <w:t xml:space="preserve"> </w:t>
      </w:r>
      <w:r w:rsidRPr="00FC4B73">
        <w:t xml:space="preserve">into </w:t>
      </w:r>
      <w:r>
        <w:t>IDS’s</w:t>
      </w:r>
      <w:r w:rsidRPr="00FC4B73">
        <w:t xml:space="preserve"> </w:t>
      </w:r>
      <w:proofErr w:type="spellStart"/>
      <w:r w:rsidR="00B35960">
        <w:t>DataDrive</w:t>
      </w:r>
      <w:proofErr w:type="spellEnd"/>
      <w:r w:rsidRPr="00FC4B73">
        <w:t xml:space="preserve"> for electronic distribution to remote </w:t>
      </w:r>
      <w:r>
        <w:t xml:space="preserve">sites/users </w:t>
      </w:r>
      <w:r w:rsidRPr="00FC4B73">
        <w:t xml:space="preserve">via a secure subscription protocol. After a </w:t>
      </w:r>
      <w:r>
        <w:t>data validation period, the MEDA</w:t>
      </w:r>
      <w:r w:rsidRPr="00FC4B73">
        <w:t xml:space="preserve"> EDR data products are collected with other science data and</w:t>
      </w:r>
      <w:r>
        <w:t xml:space="preserve"> delivered to the </w:t>
      </w:r>
      <w:r w:rsidRPr="00FC4B73">
        <w:t>Planeta</w:t>
      </w:r>
      <w:r>
        <w:t>ry Data System for archiving</w:t>
      </w:r>
      <w:r w:rsidRPr="00FC4B73">
        <w:t>.</w:t>
      </w:r>
    </w:p>
    <w:p w14:paraId="5A017A15" w14:textId="54C431F9" w:rsidR="00576179" w:rsidRPr="00576179" w:rsidRDefault="00576179" w:rsidP="00576179">
      <w:pPr>
        <w:pStyle w:val="Textoindependiente"/>
      </w:pPr>
      <w:r>
        <w:t>The size of the MEDA</w:t>
      </w:r>
      <w:r w:rsidRPr="00FC4B73">
        <w:t xml:space="preserve"> EDR </w:t>
      </w:r>
      <w:r>
        <w:t>data file varies depending on the type of data.  The MEDA</w:t>
      </w:r>
      <w:r w:rsidRPr="00FC4B73">
        <w:t xml:space="preserve"> data will be reprocessed only if packets in the original downlink </w:t>
      </w:r>
      <w:r>
        <w:t>are not received.  Partial files will be created.  The MEDA</w:t>
      </w:r>
      <w:r w:rsidRPr="00FC4B73">
        <w:t xml:space="preserve"> EDR will </w:t>
      </w:r>
      <w:r>
        <w:t>be reprocessed after all data are</w:t>
      </w:r>
      <w:r w:rsidRPr="00FC4B73">
        <w:t xml:space="preserve"> retransmitted and received and the original version will be overwritten and placed into FEI for distribution.</w:t>
      </w:r>
      <w:r>
        <w:t xml:space="preserve">  </w:t>
      </w:r>
      <w:r w:rsidRPr="00FC4B73">
        <w:t>The remote sites</w:t>
      </w:r>
      <w:r>
        <w:t>/users</w:t>
      </w:r>
      <w:r w:rsidRPr="00FC4B73">
        <w:t xml:space="preserve"> will need to obtain and install the FEI client software and set up user access.</w:t>
      </w:r>
    </w:p>
    <w:p w14:paraId="3F1CF09D" w14:textId="77777777" w:rsidR="00222706" w:rsidRPr="00951B55" w:rsidRDefault="00222706">
      <w:pPr>
        <w:pStyle w:val="Textoindependiente"/>
        <w:rPr>
          <w:color w:val="FF0000"/>
        </w:rPr>
      </w:pPr>
    </w:p>
    <w:p w14:paraId="09465302" w14:textId="77777777" w:rsidR="008561E2" w:rsidRPr="00C91B0E" w:rsidRDefault="008561E2">
      <w:pPr>
        <w:pStyle w:val="Ttulo2"/>
      </w:pPr>
      <w:bookmarkStart w:id="315" w:name="_Toc494384047"/>
      <w:r w:rsidRPr="00C91B0E">
        <w:t>Standards Used in Generating Data Products</w:t>
      </w:r>
      <w:bookmarkEnd w:id="315"/>
    </w:p>
    <w:p w14:paraId="69EB1F8F" w14:textId="6B57AADA" w:rsidR="008561E2" w:rsidRPr="004836C3" w:rsidRDefault="00AB1F6A" w:rsidP="004836C3">
      <w:pPr>
        <w:pStyle w:val="Ttulo3"/>
        <w:numPr>
          <w:ilvl w:val="2"/>
          <w:numId w:val="17"/>
        </w:numPr>
        <w:rPr>
          <w:rFonts w:ascii="Times New Roman" w:hAnsi="Times New Roman"/>
        </w:rPr>
      </w:pPr>
      <w:bookmarkStart w:id="316" w:name="_Toc494384048"/>
      <w:r w:rsidRPr="004836C3">
        <w:rPr>
          <w:rFonts w:ascii="Times New Roman" w:hAnsi="Times New Roman"/>
        </w:rPr>
        <w:t>File Naming Standards</w:t>
      </w:r>
      <w:bookmarkEnd w:id="316"/>
    </w:p>
    <w:p w14:paraId="242037A1" w14:textId="77777777" w:rsidR="008650E4" w:rsidRDefault="008650E4" w:rsidP="00AB1F6A">
      <w:pPr>
        <w:rPr>
          <w:rFonts w:ascii="Times New Roman" w:hAnsi="Times New Roman"/>
          <w:color w:val="000000" w:themeColor="text1"/>
        </w:rPr>
      </w:pPr>
    </w:p>
    <w:p w14:paraId="7F3A181D" w14:textId="706D1735" w:rsidR="00AB1F6A" w:rsidRPr="00222706" w:rsidRDefault="00AB1F6A" w:rsidP="00AB1F6A">
      <w:pPr>
        <w:rPr>
          <w:rFonts w:ascii="Times New Roman" w:hAnsi="Times New Roman"/>
          <w:color w:val="000000" w:themeColor="text1"/>
        </w:rPr>
      </w:pPr>
      <w:r w:rsidRPr="00222706">
        <w:rPr>
          <w:rFonts w:ascii="Times New Roman" w:hAnsi="Times New Roman"/>
          <w:color w:val="000000" w:themeColor="text1"/>
        </w:rPr>
        <w:lastRenderedPageBreak/>
        <w:t>The primary attributes of the filename nomenclature are:</w:t>
      </w:r>
    </w:p>
    <w:p w14:paraId="72BC0F76" w14:textId="77777777" w:rsidR="00AB1F6A" w:rsidRPr="00222706" w:rsidRDefault="00AB1F6A" w:rsidP="00AB1F6A">
      <w:pPr>
        <w:rPr>
          <w:rFonts w:ascii="Times New Roman" w:hAnsi="Times New Roman"/>
          <w:color w:val="000000" w:themeColor="text1"/>
        </w:rPr>
      </w:pPr>
    </w:p>
    <w:p w14:paraId="4D32977F" w14:textId="188E1992" w:rsidR="00AB1F6A" w:rsidRPr="00222706" w:rsidRDefault="00AB1F6A" w:rsidP="00AC18AB">
      <w:pPr>
        <w:widowControl/>
        <w:numPr>
          <w:ilvl w:val="0"/>
          <w:numId w:val="13"/>
        </w:numPr>
        <w:rPr>
          <w:rFonts w:ascii="Times New Roman" w:hAnsi="Times New Roman"/>
          <w:color w:val="000000" w:themeColor="text1"/>
        </w:rPr>
      </w:pPr>
      <w:r w:rsidRPr="00222706">
        <w:rPr>
          <w:rFonts w:ascii="Times New Roman" w:hAnsi="Times New Roman"/>
          <w:color w:val="000000" w:themeColor="text1"/>
        </w:rPr>
        <w:t>Uniqueness - It must be unique unto itself without the file system’s directory path.</w:t>
      </w:r>
      <w:r w:rsidR="000914DA" w:rsidRPr="00222706">
        <w:rPr>
          <w:rFonts w:ascii="Times New Roman" w:hAnsi="Times New Roman"/>
          <w:color w:val="000000" w:themeColor="text1"/>
        </w:rPr>
        <w:t xml:space="preserve"> This p</w:t>
      </w:r>
      <w:r w:rsidRPr="00222706">
        <w:rPr>
          <w:rFonts w:ascii="Times New Roman" w:hAnsi="Times New Roman"/>
          <w:color w:val="000000" w:themeColor="text1"/>
        </w:rPr>
        <w:t>rotects against product overwrite as files are copied/moved within the</w:t>
      </w:r>
      <w:r w:rsidR="000914DA" w:rsidRPr="00222706">
        <w:rPr>
          <w:rFonts w:ascii="Times New Roman" w:hAnsi="Times New Roman"/>
          <w:color w:val="000000" w:themeColor="text1"/>
        </w:rPr>
        <w:t xml:space="preserve"> </w:t>
      </w:r>
      <w:r w:rsidRPr="00222706">
        <w:rPr>
          <w:rFonts w:ascii="Times New Roman" w:hAnsi="Times New Roman"/>
          <w:color w:val="000000" w:themeColor="text1"/>
        </w:rPr>
        <w:t>file system and external to the file system, if managed correctly.</w:t>
      </w:r>
    </w:p>
    <w:p w14:paraId="28EAC106" w14:textId="77777777" w:rsidR="00AB1F6A" w:rsidRPr="00222706" w:rsidRDefault="00AB1F6A" w:rsidP="00AB1F6A">
      <w:pPr>
        <w:ind w:left="180"/>
        <w:rPr>
          <w:rFonts w:ascii="Times New Roman" w:hAnsi="Times New Roman"/>
          <w:color w:val="000000" w:themeColor="text1"/>
        </w:rPr>
      </w:pPr>
    </w:p>
    <w:p w14:paraId="55A106BC" w14:textId="34FF51A6" w:rsidR="00AB1F6A" w:rsidRPr="00222706" w:rsidRDefault="00AB1F6A" w:rsidP="00AC18AB">
      <w:pPr>
        <w:widowControl/>
        <w:numPr>
          <w:ilvl w:val="0"/>
          <w:numId w:val="13"/>
        </w:numPr>
        <w:rPr>
          <w:rFonts w:ascii="Times New Roman" w:hAnsi="Times New Roman"/>
          <w:color w:val="000000" w:themeColor="text1"/>
        </w:rPr>
      </w:pPr>
      <w:r w:rsidRPr="00222706">
        <w:rPr>
          <w:rFonts w:ascii="Times New Roman" w:hAnsi="Times New Roman"/>
          <w:color w:val="000000" w:themeColor="text1"/>
        </w:rPr>
        <w:t>Metadata     - It should be comprised of metadata fields that keep file bookkeeping and sorting</w:t>
      </w:r>
      <w:r w:rsidR="000914DA" w:rsidRPr="00222706">
        <w:rPr>
          <w:rFonts w:ascii="Times New Roman" w:hAnsi="Times New Roman"/>
          <w:color w:val="000000" w:themeColor="text1"/>
        </w:rPr>
        <w:t xml:space="preserve"> </w:t>
      </w:r>
      <w:r w:rsidRPr="00222706">
        <w:rPr>
          <w:rFonts w:ascii="Times New Roman" w:hAnsi="Times New Roman"/>
          <w:color w:val="000000" w:themeColor="text1"/>
        </w:rPr>
        <w:t>intuitive to the human user.  Even though autonomous file processing will be</w:t>
      </w:r>
      <w:r w:rsidR="000914DA" w:rsidRPr="00222706">
        <w:rPr>
          <w:rFonts w:ascii="Times New Roman" w:hAnsi="Times New Roman"/>
          <w:color w:val="000000" w:themeColor="text1"/>
        </w:rPr>
        <w:t xml:space="preserve"> </w:t>
      </w:r>
      <w:r w:rsidRPr="00222706">
        <w:rPr>
          <w:rFonts w:ascii="Times New Roman" w:hAnsi="Times New Roman"/>
          <w:color w:val="000000" w:themeColor="text1"/>
        </w:rPr>
        <w:t>managed via databases, there will always be human-in-the-loop that puts a</w:t>
      </w:r>
      <w:r w:rsidR="000914DA" w:rsidRPr="00222706">
        <w:rPr>
          <w:rFonts w:ascii="Times New Roman" w:hAnsi="Times New Roman"/>
          <w:color w:val="000000" w:themeColor="text1"/>
        </w:rPr>
        <w:t xml:space="preserve"> </w:t>
      </w:r>
      <w:r w:rsidRPr="00222706">
        <w:rPr>
          <w:rFonts w:ascii="Times New Roman" w:hAnsi="Times New Roman"/>
          <w:color w:val="000000" w:themeColor="text1"/>
        </w:rPr>
        <w:t xml:space="preserve">premium on filename intuition.  Secondly, the metadata fields should be smartly </w:t>
      </w:r>
      <w:r w:rsidR="000914DA" w:rsidRPr="00222706">
        <w:rPr>
          <w:rFonts w:ascii="Times New Roman" w:hAnsi="Times New Roman"/>
          <w:color w:val="000000" w:themeColor="text1"/>
        </w:rPr>
        <w:t xml:space="preserve">selected based </w:t>
      </w:r>
      <w:r w:rsidRPr="00222706">
        <w:rPr>
          <w:rFonts w:ascii="Times New Roman" w:hAnsi="Times New Roman"/>
          <w:color w:val="000000" w:themeColor="text1"/>
        </w:rPr>
        <w:t>on their value to ground processing tools, as it is less CPU-intensive to extract information from the filename than from the label.</w:t>
      </w:r>
      <w:r w:rsidR="000914DA" w:rsidRPr="00222706">
        <w:rPr>
          <w:rFonts w:ascii="Times New Roman" w:hAnsi="Times New Roman"/>
          <w:color w:val="000000" w:themeColor="text1"/>
        </w:rPr>
        <w:t xml:space="preserve"> </w:t>
      </w:r>
      <w:r w:rsidRPr="00222706">
        <w:rPr>
          <w:rFonts w:ascii="Times New Roman" w:hAnsi="Times New Roman"/>
          <w:color w:val="000000" w:themeColor="text1"/>
        </w:rPr>
        <w:t>NOTE:  Metadata information in the filename also resides in the product label.</w:t>
      </w:r>
    </w:p>
    <w:p w14:paraId="1D8C2C6C" w14:textId="77777777" w:rsidR="00AB1F6A" w:rsidRPr="00222706" w:rsidRDefault="00AB1F6A" w:rsidP="00AB1F6A">
      <w:pPr>
        <w:rPr>
          <w:rFonts w:ascii="Times New Roman" w:hAnsi="Times New Roman"/>
          <w:color w:val="000000" w:themeColor="text1"/>
        </w:rPr>
      </w:pPr>
    </w:p>
    <w:p w14:paraId="3C33CAC5" w14:textId="6F9AF96A" w:rsidR="00AB1F6A" w:rsidRPr="00222706" w:rsidRDefault="00AB1F6A" w:rsidP="008650E4">
      <w:pPr>
        <w:rPr>
          <w:rFonts w:ascii="Times New Roman" w:hAnsi="Times New Roman"/>
          <w:color w:val="000000" w:themeColor="text1"/>
        </w:rPr>
      </w:pPr>
      <w:r w:rsidRPr="00222706">
        <w:rPr>
          <w:rFonts w:ascii="Times New Roman" w:hAnsi="Times New Roman"/>
          <w:color w:val="000000" w:themeColor="text1"/>
        </w:rPr>
        <w:t>The metadata fields have been selected based on MER and PHX lessons learned.  In general, the metadata fields are arranged to achieve</w:t>
      </w:r>
      <w:r w:rsidR="008650E4">
        <w:rPr>
          <w:rFonts w:ascii="Times New Roman" w:hAnsi="Times New Roman"/>
          <w:color w:val="000000" w:themeColor="text1"/>
        </w:rPr>
        <w:t xml:space="preserve"> r</w:t>
      </w:r>
      <w:r w:rsidRPr="00222706">
        <w:rPr>
          <w:rFonts w:ascii="Times New Roman" w:hAnsi="Times New Roman"/>
          <w:color w:val="000000" w:themeColor="text1"/>
        </w:rPr>
        <w:t>eadability</w:t>
      </w:r>
      <w:r w:rsidR="008650E4">
        <w:rPr>
          <w:rFonts w:ascii="Times New Roman" w:hAnsi="Times New Roman"/>
          <w:color w:val="000000" w:themeColor="text1"/>
        </w:rPr>
        <w:t>.</w:t>
      </w:r>
      <w:r w:rsidRPr="00222706">
        <w:rPr>
          <w:rFonts w:ascii="Times New Roman" w:hAnsi="Times New Roman"/>
          <w:color w:val="000000" w:themeColor="text1"/>
        </w:rPr>
        <w:t xml:space="preserve"> An effort is made to alternate Integer fields with ASCII character fields to</w:t>
      </w:r>
      <w:r w:rsidR="000914DA" w:rsidRPr="00222706">
        <w:rPr>
          <w:rFonts w:ascii="Times New Roman" w:hAnsi="Times New Roman"/>
          <w:color w:val="000000" w:themeColor="text1"/>
        </w:rPr>
        <w:t xml:space="preserve"> </w:t>
      </w:r>
      <w:r w:rsidRPr="00222706">
        <w:rPr>
          <w:rFonts w:ascii="Times New Roman" w:hAnsi="Times New Roman"/>
          <w:color w:val="000000" w:themeColor="text1"/>
        </w:rPr>
        <w:t>Optimize differentiation of field boundaries for the human user.</w:t>
      </w:r>
    </w:p>
    <w:p w14:paraId="29F6CBAC" w14:textId="16B0774D" w:rsidR="00AB1F6A" w:rsidRPr="00222706" w:rsidRDefault="00AB1F6A" w:rsidP="004836C3">
      <w:pPr>
        <w:pStyle w:val="Ttulo3"/>
        <w:numPr>
          <w:ilvl w:val="0"/>
          <w:numId w:val="0"/>
        </w:numPr>
        <w:tabs>
          <w:tab w:val="left" w:pos="2700"/>
        </w:tabs>
        <w:spacing w:after="80"/>
        <w:ind w:left="720" w:hanging="720"/>
        <w:rPr>
          <w:rFonts w:ascii="Times New Roman" w:hAnsi="Times New Roman"/>
          <w:color w:val="000000" w:themeColor="text1"/>
        </w:rPr>
      </w:pPr>
      <w:bookmarkStart w:id="317" w:name="_Toc486687180"/>
      <w:r w:rsidRPr="00222706">
        <w:rPr>
          <w:rFonts w:ascii="Times New Roman" w:hAnsi="Times New Roman"/>
          <w:color w:val="000000" w:themeColor="text1"/>
        </w:rPr>
        <w:t xml:space="preserve"> </w:t>
      </w:r>
      <w:bookmarkStart w:id="318" w:name="_Toc489244291"/>
      <w:bookmarkStart w:id="319" w:name="_Toc494384049"/>
      <w:r w:rsidR="00721485">
        <w:rPr>
          <w:rFonts w:ascii="Times New Roman" w:hAnsi="Times New Roman"/>
          <w:color w:val="000000" w:themeColor="text1"/>
        </w:rPr>
        <w:t xml:space="preserve">2.5.2 </w:t>
      </w:r>
      <w:r w:rsidRPr="00222706">
        <w:rPr>
          <w:rFonts w:ascii="Times New Roman" w:hAnsi="Times New Roman"/>
          <w:color w:val="000000" w:themeColor="text1"/>
        </w:rPr>
        <w:t>EDR Filename</w:t>
      </w:r>
      <w:bookmarkEnd w:id="317"/>
      <w:bookmarkEnd w:id="318"/>
      <w:bookmarkEnd w:id="319"/>
    </w:p>
    <w:p w14:paraId="01D1A0B7" w14:textId="552465D8" w:rsidR="00AB1F6A" w:rsidRDefault="00AB1F6A" w:rsidP="00AB1F6A">
      <w:pPr>
        <w:rPr>
          <w:color w:val="000000" w:themeColor="text1"/>
        </w:rPr>
      </w:pPr>
      <w:r w:rsidRPr="00222706">
        <w:rPr>
          <w:rFonts w:ascii="Times New Roman" w:hAnsi="Times New Roman"/>
          <w:color w:val="000000" w:themeColor="text1"/>
        </w:rPr>
        <w:t>Each M2020 EDR data product can be uniquely identified by incorporating into the product filename at minimum the Instrument ID, SCLK (or UTC), Product Type identifier, and Version number.  The convention is il</w:t>
      </w:r>
      <w:r w:rsidR="004176E0" w:rsidRPr="00222706">
        <w:rPr>
          <w:rFonts w:ascii="Times New Roman" w:hAnsi="Times New Roman"/>
          <w:color w:val="000000" w:themeColor="text1"/>
        </w:rPr>
        <w:t>lustrated in Figure 5.1.1 below.</w:t>
      </w:r>
    </w:p>
    <w:p w14:paraId="1A5B2CB9" w14:textId="1F7D68D2" w:rsidR="00AB1F6A" w:rsidRPr="00AB1F6A" w:rsidRDefault="00FB2F03" w:rsidP="00BB5EB5">
      <w:pPr>
        <w:rPr>
          <w:noProof/>
          <w:color w:val="000000" w:themeColor="text1"/>
        </w:rPr>
      </w:pPr>
      <w:bookmarkStart w:id="320" w:name="_Toc472412268"/>
      <w:bookmarkStart w:id="321" w:name="_Toc360620283"/>
      <w:r>
        <w:rPr>
          <w:noProof/>
          <w:color w:val="000000" w:themeColor="text1"/>
        </w:rPr>
        <w:drawing>
          <wp:inline distT="0" distB="0" distL="0" distR="0" wp14:anchorId="5DCCA9FF" wp14:editId="431C2DF8">
            <wp:extent cx="5943600" cy="30166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16657"/>
                    </a:xfrm>
                    <a:prstGeom prst="rect">
                      <a:avLst/>
                    </a:prstGeom>
                    <a:noFill/>
                    <a:ln>
                      <a:noFill/>
                    </a:ln>
                  </pic:spPr>
                </pic:pic>
              </a:graphicData>
            </a:graphic>
          </wp:inline>
        </w:drawing>
      </w:r>
      <w:r w:rsidR="00AB1F6A" w:rsidRPr="00AB1F6A">
        <w:rPr>
          <w:color w:val="000000" w:themeColor="text1"/>
        </w:rPr>
        <w:t>Figure 6.1.1 – EDR Filename Convention</w:t>
      </w:r>
      <w:bookmarkEnd w:id="320"/>
      <w:bookmarkEnd w:id="321"/>
    </w:p>
    <w:tbl>
      <w:tblPr>
        <w:tblW w:w="9351" w:type="pct"/>
        <w:tblInd w:w="107" w:type="dxa"/>
        <w:tblLayout w:type="fixed"/>
        <w:tblCellMar>
          <w:left w:w="115" w:type="dxa"/>
          <w:right w:w="115" w:type="dxa"/>
        </w:tblCellMar>
        <w:tblLook w:val="0620" w:firstRow="1" w:lastRow="0" w:firstColumn="0" w:lastColumn="0" w:noHBand="1" w:noVBand="1"/>
      </w:tblPr>
      <w:tblGrid>
        <w:gridCol w:w="958"/>
        <w:gridCol w:w="188"/>
        <w:gridCol w:w="297"/>
        <w:gridCol w:w="10"/>
        <w:gridCol w:w="62"/>
        <w:gridCol w:w="306"/>
        <w:gridCol w:w="199"/>
        <w:gridCol w:w="55"/>
        <w:gridCol w:w="210"/>
        <w:gridCol w:w="18"/>
        <w:gridCol w:w="207"/>
        <w:gridCol w:w="2203"/>
        <w:gridCol w:w="48"/>
        <w:gridCol w:w="123"/>
        <w:gridCol w:w="79"/>
        <w:gridCol w:w="412"/>
        <w:gridCol w:w="247"/>
        <w:gridCol w:w="207"/>
        <w:gridCol w:w="56"/>
        <w:gridCol w:w="241"/>
        <w:gridCol w:w="1906"/>
        <w:gridCol w:w="1305"/>
        <w:gridCol w:w="125"/>
        <w:gridCol w:w="858"/>
        <w:gridCol w:w="7185"/>
      </w:tblGrid>
      <w:tr w:rsidR="00AB1F6A" w:rsidRPr="00AB1F6A" w14:paraId="50C9F266" w14:textId="77777777" w:rsidTr="0013247B">
        <w:trPr>
          <w:gridAfter w:val="3"/>
          <w:wAfter w:w="8168" w:type="dxa"/>
        </w:trPr>
        <w:tc>
          <w:tcPr>
            <w:tcW w:w="9337" w:type="dxa"/>
            <w:gridSpan w:val="22"/>
          </w:tcPr>
          <w:p w14:paraId="36CF7BB7" w14:textId="77777777" w:rsidR="00AB1F6A" w:rsidRPr="00AB1F6A" w:rsidRDefault="00AB1F6A" w:rsidP="00AB1F6A">
            <w:pPr>
              <w:pStyle w:val="TableText"/>
              <w:rPr>
                <w:color w:val="000000" w:themeColor="text1"/>
                <w:sz w:val="22"/>
              </w:rPr>
            </w:pPr>
            <w:r w:rsidRPr="00AB1F6A">
              <w:rPr>
                <w:color w:val="000000" w:themeColor="text1"/>
                <w:sz w:val="22"/>
              </w:rPr>
              <w:t>where,</w:t>
            </w:r>
          </w:p>
        </w:tc>
      </w:tr>
      <w:tr w:rsidR="00AB1F6A" w:rsidRPr="00AB1F6A" w14:paraId="5D30EC59" w14:textId="77777777" w:rsidTr="0013247B">
        <w:trPr>
          <w:gridAfter w:val="3"/>
          <w:wAfter w:w="8168" w:type="dxa"/>
          <w:trHeight w:val="1467"/>
        </w:trPr>
        <w:tc>
          <w:tcPr>
            <w:tcW w:w="958" w:type="dxa"/>
            <w:tcMar>
              <w:left w:w="14" w:type="dxa"/>
              <w:right w:w="14" w:type="dxa"/>
            </w:tcMar>
          </w:tcPr>
          <w:p w14:paraId="6E650181" w14:textId="77777777" w:rsidR="00AB1F6A" w:rsidRPr="00AB1F6A" w:rsidRDefault="00AB1F6A" w:rsidP="00AB1F6A">
            <w:pPr>
              <w:pStyle w:val="TableText"/>
              <w:spacing w:before="180"/>
              <w:jc w:val="center"/>
              <w:rPr>
                <w:b/>
                <w:i/>
                <w:color w:val="000000" w:themeColor="text1"/>
              </w:rPr>
            </w:pPr>
            <w:r w:rsidRPr="00AB1F6A">
              <w:rPr>
                <w:b/>
                <w:i/>
                <w:color w:val="000000" w:themeColor="text1"/>
              </w:rPr>
              <w:lastRenderedPageBreak/>
              <w:t xml:space="preserve">      </w:t>
            </w:r>
            <w:proofErr w:type="spellStart"/>
            <w:r w:rsidRPr="00AB1F6A">
              <w:rPr>
                <w:b/>
                <w:i/>
                <w:color w:val="000000" w:themeColor="text1"/>
              </w:rPr>
              <w:t>instid</w:t>
            </w:r>
            <w:proofErr w:type="spellEnd"/>
          </w:p>
        </w:tc>
        <w:tc>
          <w:tcPr>
            <w:tcW w:w="188" w:type="dxa"/>
            <w:tcMar>
              <w:left w:w="14" w:type="dxa"/>
              <w:right w:w="14" w:type="dxa"/>
            </w:tcMar>
          </w:tcPr>
          <w:p w14:paraId="33F79286" w14:textId="77777777" w:rsidR="00AB1F6A" w:rsidRPr="00AB1F6A" w:rsidRDefault="00AB1F6A" w:rsidP="00AB1F6A">
            <w:pPr>
              <w:pStyle w:val="TableText"/>
              <w:spacing w:before="180"/>
              <w:jc w:val="center"/>
              <w:rPr>
                <w:color w:val="000000" w:themeColor="text1"/>
              </w:rPr>
            </w:pPr>
            <w:r w:rsidRPr="00AB1F6A">
              <w:rPr>
                <w:color w:val="000000" w:themeColor="text1"/>
              </w:rPr>
              <w:t>=</w:t>
            </w:r>
          </w:p>
        </w:tc>
        <w:tc>
          <w:tcPr>
            <w:tcW w:w="8191" w:type="dxa"/>
            <w:gridSpan w:val="20"/>
          </w:tcPr>
          <w:p w14:paraId="3BBCDE72" w14:textId="77777777" w:rsidR="00AB1F6A" w:rsidRPr="00AB1F6A" w:rsidRDefault="00AB1F6A" w:rsidP="00AB1F6A">
            <w:pPr>
              <w:pStyle w:val="TableText"/>
              <w:spacing w:before="180"/>
              <w:rPr>
                <w:color w:val="000000" w:themeColor="text1"/>
              </w:rPr>
            </w:pPr>
            <w:r w:rsidRPr="00AB1F6A">
              <w:rPr>
                <w:color w:val="000000" w:themeColor="text1"/>
              </w:rPr>
              <w:t xml:space="preserve">(2 </w:t>
            </w:r>
            <w:proofErr w:type="gramStart"/>
            <w:r w:rsidRPr="00AB1F6A">
              <w:rPr>
                <w:color w:val="000000" w:themeColor="text1"/>
              </w:rPr>
              <w:t>character)  Instrument</w:t>
            </w:r>
            <w:proofErr w:type="gramEnd"/>
            <w:r w:rsidRPr="00AB1F6A">
              <w:rPr>
                <w:color w:val="000000" w:themeColor="text1"/>
              </w:rPr>
              <w:t xml:space="preserve"> ID, denoting the source M2020 science or engineering payload instrument that acquired the data.  1</w:t>
            </w:r>
            <w:r w:rsidRPr="00AB1F6A">
              <w:rPr>
                <w:color w:val="000000" w:themeColor="text1"/>
                <w:vertAlign w:val="superscript"/>
              </w:rPr>
              <w:t>st</w:t>
            </w:r>
            <w:r w:rsidRPr="00AB1F6A">
              <w:rPr>
                <w:color w:val="000000" w:themeColor="text1"/>
              </w:rPr>
              <w:t xml:space="preserve"> character is primary Instrument identifier.  2</w:t>
            </w:r>
            <w:r w:rsidRPr="00AB1F6A">
              <w:rPr>
                <w:color w:val="000000" w:themeColor="text1"/>
                <w:vertAlign w:val="superscript"/>
              </w:rPr>
              <w:t>nd</w:t>
            </w:r>
            <w:r w:rsidRPr="00AB1F6A">
              <w:rPr>
                <w:color w:val="000000" w:themeColor="text1"/>
              </w:rPr>
              <w:t xml:space="preserve"> character is Instrument state, or simply secondary Instrument </w:t>
            </w:r>
            <w:proofErr w:type="spellStart"/>
            <w:r w:rsidRPr="00AB1F6A">
              <w:rPr>
                <w:color w:val="000000" w:themeColor="text1"/>
              </w:rPr>
              <w:t>identifer</w:t>
            </w:r>
            <w:proofErr w:type="spellEnd"/>
            <w:r w:rsidRPr="00AB1F6A">
              <w:rPr>
                <w:color w:val="000000" w:themeColor="text1"/>
              </w:rPr>
              <w:t xml:space="preserve"> if no state.</w:t>
            </w:r>
          </w:p>
          <w:p w14:paraId="57AE84FE" w14:textId="77777777" w:rsidR="00AB1F6A" w:rsidRPr="00AB1F6A" w:rsidRDefault="00AB1F6A" w:rsidP="00AB1F6A">
            <w:pPr>
              <w:pStyle w:val="TableText"/>
              <w:spacing w:before="240" w:after="100"/>
              <w:rPr>
                <w:color w:val="000000" w:themeColor="text1"/>
              </w:rPr>
            </w:pPr>
            <w:r w:rsidRPr="00AB1F6A">
              <w:rPr>
                <w:color w:val="000000" w:themeColor="text1"/>
              </w:rPr>
              <w:t>Valid values for Instrument IDs are:</w:t>
            </w:r>
          </w:p>
        </w:tc>
      </w:tr>
      <w:tr w:rsidR="00AB1F6A" w:rsidRPr="00AB1F6A" w14:paraId="630788B6" w14:textId="77777777" w:rsidTr="0013247B">
        <w:trPr>
          <w:gridAfter w:val="3"/>
          <w:wAfter w:w="8168" w:type="dxa"/>
          <w:trHeight w:val="261"/>
        </w:trPr>
        <w:tc>
          <w:tcPr>
            <w:tcW w:w="1146" w:type="dxa"/>
            <w:gridSpan w:val="2"/>
            <w:tcMar>
              <w:left w:w="14" w:type="dxa"/>
              <w:right w:w="14" w:type="dxa"/>
            </w:tcMar>
          </w:tcPr>
          <w:p w14:paraId="38E7F7A3" w14:textId="77777777" w:rsidR="00AB1F6A" w:rsidRPr="00AB1F6A" w:rsidRDefault="00AB1F6A" w:rsidP="00AB1F6A">
            <w:pPr>
              <w:pStyle w:val="TableText"/>
              <w:spacing w:before="0" w:after="0"/>
              <w:rPr>
                <w:color w:val="000000" w:themeColor="text1"/>
              </w:rPr>
            </w:pPr>
          </w:p>
        </w:tc>
        <w:tc>
          <w:tcPr>
            <w:tcW w:w="675" w:type="dxa"/>
            <w:gridSpan w:val="4"/>
            <w:tcMar>
              <w:left w:w="29" w:type="dxa"/>
              <w:right w:w="29" w:type="dxa"/>
            </w:tcMar>
          </w:tcPr>
          <w:p w14:paraId="3632C0B1" w14:textId="391E4456" w:rsidR="00AB1F6A" w:rsidRPr="00AB1F6A" w:rsidRDefault="00AB1F6A" w:rsidP="00AE3E9E">
            <w:pPr>
              <w:pStyle w:val="TableText"/>
              <w:spacing w:before="0" w:after="0"/>
              <w:ind w:left="-101"/>
              <w:jc w:val="right"/>
              <w:rPr>
                <w:color w:val="000000" w:themeColor="text1"/>
              </w:rPr>
            </w:pPr>
            <w:r w:rsidRPr="00AB1F6A">
              <w:rPr>
                <w:color w:val="000000" w:themeColor="text1"/>
              </w:rPr>
              <w:t xml:space="preserve"> “</w:t>
            </w:r>
            <w:r w:rsidR="00BB5EB5">
              <w:rPr>
                <w:b/>
                <w:color w:val="000000" w:themeColor="text1"/>
              </w:rPr>
              <w:t>WE</w:t>
            </w:r>
            <w:r w:rsidRPr="00AB1F6A">
              <w:rPr>
                <w:color w:val="000000" w:themeColor="text1"/>
              </w:rPr>
              <w:t>”</w:t>
            </w:r>
          </w:p>
        </w:tc>
        <w:tc>
          <w:tcPr>
            <w:tcW w:w="254" w:type="dxa"/>
            <w:gridSpan w:val="2"/>
            <w:tcMar>
              <w:left w:w="14" w:type="dxa"/>
              <w:right w:w="14" w:type="dxa"/>
            </w:tcMar>
          </w:tcPr>
          <w:p w14:paraId="17528A14" w14:textId="6EE0B9CD" w:rsidR="00AB1F6A" w:rsidRPr="00AB1F6A" w:rsidRDefault="00AB1F6A" w:rsidP="00AE3E9E">
            <w:pPr>
              <w:pStyle w:val="TableText"/>
              <w:spacing w:before="0" w:after="0"/>
              <w:jc w:val="center"/>
              <w:rPr>
                <w:color w:val="000000" w:themeColor="text1"/>
              </w:rPr>
            </w:pPr>
            <w:r w:rsidRPr="00AB1F6A">
              <w:rPr>
                <w:color w:val="000000" w:themeColor="text1"/>
              </w:rPr>
              <w:t>-</w:t>
            </w:r>
          </w:p>
        </w:tc>
        <w:tc>
          <w:tcPr>
            <w:tcW w:w="3300" w:type="dxa"/>
            <w:gridSpan w:val="8"/>
            <w:tcMar>
              <w:left w:w="29" w:type="dxa"/>
              <w:right w:w="29" w:type="dxa"/>
            </w:tcMar>
          </w:tcPr>
          <w:p w14:paraId="7C9FB02C" w14:textId="5F920B72" w:rsidR="00AB1F6A" w:rsidRPr="00AB1F6A" w:rsidRDefault="00026B87" w:rsidP="00AB1F6A">
            <w:pPr>
              <w:pStyle w:val="TableText"/>
              <w:spacing w:before="0" w:after="0"/>
              <w:rPr>
                <w:color w:val="000000" w:themeColor="text1"/>
              </w:rPr>
            </w:pPr>
            <w:r w:rsidRPr="00AB1F6A">
              <w:rPr>
                <w:color w:val="000000" w:themeColor="text1"/>
              </w:rPr>
              <w:t>MEDA Environment</w:t>
            </w:r>
            <w:r w:rsidR="00AE3E9E">
              <w:rPr>
                <w:color w:val="000000" w:themeColor="text1"/>
              </w:rPr>
              <w:t>al</w:t>
            </w:r>
          </w:p>
        </w:tc>
        <w:tc>
          <w:tcPr>
            <w:tcW w:w="510" w:type="dxa"/>
            <w:gridSpan w:val="3"/>
            <w:tcMar>
              <w:left w:w="14" w:type="dxa"/>
              <w:right w:w="14" w:type="dxa"/>
            </w:tcMar>
          </w:tcPr>
          <w:p w14:paraId="15367A41" w14:textId="77777777" w:rsidR="00AB1F6A" w:rsidRPr="00AB1F6A" w:rsidRDefault="00AB1F6A" w:rsidP="00AB1F6A">
            <w:pPr>
              <w:pStyle w:val="TableText"/>
              <w:spacing w:before="0" w:after="0"/>
              <w:ind w:left="-101"/>
              <w:jc w:val="right"/>
              <w:rPr>
                <w:color w:val="000000" w:themeColor="text1"/>
              </w:rPr>
            </w:pPr>
          </w:p>
        </w:tc>
        <w:tc>
          <w:tcPr>
            <w:tcW w:w="241" w:type="dxa"/>
            <w:tcMar>
              <w:left w:w="14" w:type="dxa"/>
              <w:right w:w="14" w:type="dxa"/>
            </w:tcMar>
          </w:tcPr>
          <w:p w14:paraId="65FCC33D" w14:textId="77777777" w:rsidR="00AB1F6A" w:rsidRPr="00AB1F6A" w:rsidRDefault="00AB1F6A" w:rsidP="00AB1F6A">
            <w:pPr>
              <w:pStyle w:val="TableText"/>
              <w:spacing w:before="0" w:after="0"/>
              <w:jc w:val="center"/>
              <w:rPr>
                <w:color w:val="000000" w:themeColor="text1"/>
              </w:rPr>
            </w:pPr>
          </w:p>
        </w:tc>
        <w:tc>
          <w:tcPr>
            <w:tcW w:w="3211" w:type="dxa"/>
            <w:gridSpan w:val="2"/>
            <w:tcMar>
              <w:left w:w="29" w:type="dxa"/>
              <w:right w:w="29" w:type="dxa"/>
            </w:tcMar>
          </w:tcPr>
          <w:p w14:paraId="2CDADAC5" w14:textId="77777777" w:rsidR="00AB1F6A" w:rsidRPr="00AB1F6A" w:rsidRDefault="00AB1F6A" w:rsidP="00AB1F6A">
            <w:pPr>
              <w:pStyle w:val="TableText"/>
              <w:spacing w:before="0" w:after="0"/>
              <w:rPr>
                <w:color w:val="000000" w:themeColor="text1"/>
              </w:rPr>
            </w:pPr>
          </w:p>
        </w:tc>
      </w:tr>
      <w:tr w:rsidR="00AB1F6A" w:rsidRPr="00AB1F6A" w14:paraId="690FFB1C" w14:textId="77777777" w:rsidTr="0013247B">
        <w:trPr>
          <w:gridAfter w:val="3"/>
          <w:wAfter w:w="8168" w:type="dxa"/>
        </w:trPr>
        <w:tc>
          <w:tcPr>
            <w:tcW w:w="1146" w:type="dxa"/>
            <w:gridSpan w:val="2"/>
          </w:tcPr>
          <w:p w14:paraId="3314A375" w14:textId="77777777" w:rsidR="00AB1F6A" w:rsidRPr="00AB1F6A" w:rsidRDefault="00AB1F6A" w:rsidP="00AB1F6A">
            <w:pPr>
              <w:pStyle w:val="TableText"/>
              <w:jc w:val="center"/>
              <w:rPr>
                <w:color w:val="000000" w:themeColor="text1"/>
              </w:rPr>
            </w:pPr>
          </w:p>
        </w:tc>
        <w:tc>
          <w:tcPr>
            <w:tcW w:w="8191" w:type="dxa"/>
            <w:gridSpan w:val="20"/>
          </w:tcPr>
          <w:p w14:paraId="39CF8437" w14:textId="77777777" w:rsidR="00AB1F6A" w:rsidRPr="00AB1F6A" w:rsidRDefault="00AB1F6A" w:rsidP="00AB1F6A">
            <w:pPr>
              <w:pStyle w:val="TableText"/>
              <w:spacing w:before="240" w:after="100"/>
              <w:rPr>
                <w:color w:val="000000" w:themeColor="text1"/>
              </w:rPr>
            </w:pPr>
            <w:r w:rsidRPr="00AB1F6A">
              <w:rPr>
                <w:color w:val="000000" w:themeColor="text1"/>
              </w:rPr>
              <w:t xml:space="preserve">Valid values for Instrument IDs </w:t>
            </w:r>
            <w:r w:rsidRPr="00AB1F6A">
              <w:rPr>
                <w:color w:val="000000" w:themeColor="text1"/>
                <w:u w:val="single"/>
              </w:rPr>
              <w:t>not</w:t>
            </w:r>
            <w:r w:rsidRPr="00AB1F6A">
              <w:rPr>
                <w:color w:val="000000" w:themeColor="text1"/>
              </w:rPr>
              <w:t xml:space="preserve"> described in this SIS:</w:t>
            </w:r>
          </w:p>
        </w:tc>
      </w:tr>
      <w:tr w:rsidR="00AB1F6A" w:rsidRPr="00BB311E" w14:paraId="6681DE04" w14:textId="77777777" w:rsidTr="0013247B">
        <w:trPr>
          <w:gridAfter w:val="3"/>
          <w:wAfter w:w="8168" w:type="dxa"/>
        </w:trPr>
        <w:tc>
          <w:tcPr>
            <w:tcW w:w="1146" w:type="dxa"/>
            <w:gridSpan w:val="2"/>
            <w:tcMar>
              <w:left w:w="14" w:type="dxa"/>
              <w:right w:w="14" w:type="dxa"/>
            </w:tcMar>
          </w:tcPr>
          <w:p w14:paraId="252145CD" w14:textId="77777777" w:rsidR="00AB1F6A" w:rsidRPr="00AB1F6A" w:rsidRDefault="00AB1F6A" w:rsidP="00AB1F6A">
            <w:pPr>
              <w:pStyle w:val="TableText"/>
              <w:spacing w:before="0" w:after="0"/>
              <w:rPr>
                <w:color w:val="000000" w:themeColor="text1"/>
              </w:rPr>
            </w:pPr>
          </w:p>
        </w:tc>
        <w:tc>
          <w:tcPr>
            <w:tcW w:w="675" w:type="dxa"/>
            <w:gridSpan w:val="4"/>
            <w:tcMar>
              <w:left w:w="29" w:type="dxa"/>
              <w:right w:w="29" w:type="dxa"/>
            </w:tcMar>
          </w:tcPr>
          <w:p w14:paraId="087FA124" w14:textId="77777777" w:rsidR="00AB1F6A" w:rsidRPr="00AB1F6A" w:rsidRDefault="00AB1F6A" w:rsidP="00AB1F6A">
            <w:pPr>
              <w:pStyle w:val="TableText"/>
              <w:spacing w:before="0" w:after="0"/>
              <w:ind w:left="-101"/>
              <w:jc w:val="right"/>
              <w:rPr>
                <w:color w:val="000000" w:themeColor="text1"/>
              </w:rPr>
            </w:pPr>
            <w:r w:rsidRPr="00AB1F6A">
              <w:rPr>
                <w:color w:val="000000" w:themeColor="text1"/>
              </w:rPr>
              <w:t xml:space="preserve"> “</w:t>
            </w:r>
            <w:r w:rsidRPr="00AB1F6A">
              <w:rPr>
                <w:b/>
                <w:color w:val="000000" w:themeColor="text1"/>
              </w:rPr>
              <w:t>FL</w:t>
            </w:r>
            <w:r w:rsidRPr="00AB1F6A">
              <w:rPr>
                <w:color w:val="000000" w:themeColor="text1"/>
              </w:rPr>
              <w:t>”</w:t>
            </w:r>
          </w:p>
          <w:p w14:paraId="2355A97D" w14:textId="77777777" w:rsidR="00AB1F6A" w:rsidRPr="00AB1F6A" w:rsidRDefault="00AB1F6A" w:rsidP="00AB1F6A">
            <w:pPr>
              <w:pStyle w:val="TableText"/>
              <w:spacing w:before="0" w:after="0"/>
              <w:ind w:left="-101"/>
              <w:jc w:val="right"/>
              <w:rPr>
                <w:color w:val="000000" w:themeColor="text1"/>
              </w:rPr>
            </w:pPr>
            <w:r w:rsidRPr="00AB1F6A">
              <w:rPr>
                <w:color w:val="000000" w:themeColor="text1"/>
              </w:rPr>
              <w:t>“</w:t>
            </w:r>
            <w:r w:rsidRPr="00AB1F6A">
              <w:rPr>
                <w:b/>
                <w:color w:val="000000" w:themeColor="text1"/>
              </w:rPr>
              <w:t>FR</w:t>
            </w:r>
            <w:r w:rsidRPr="00AB1F6A">
              <w:rPr>
                <w:color w:val="000000" w:themeColor="text1"/>
              </w:rPr>
              <w:t>”</w:t>
            </w:r>
          </w:p>
          <w:p w14:paraId="2853D7DC"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RL</w:t>
            </w:r>
            <w:r w:rsidRPr="00AB1F6A">
              <w:rPr>
                <w:color w:val="000000" w:themeColor="text1"/>
              </w:rPr>
              <w:t>”</w:t>
            </w:r>
          </w:p>
          <w:p w14:paraId="338CD649"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RR</w:t>
            </w:r>
            <w:r w:rsidRPr="00AB1F6A">
              <w:rPr>
                <w:color w:val="000000" w:themeColor="text1"/>
              </w:rPr>
              <w:t>”</w:t>
            </w:r>
          </w:p>
          <w:p w14:paraId="3D056D4F"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ZL</w:t>
            </w:r>
            <w:r w:rsidRPr="00AB1F6A">
              <w:rPr>
                <w:color w:val="000000" w:themeColor="text1"/>
              </w:rPr>
              <w:t>”</w:t>
            </w:r>
          </w:p>
          <w:p w14:paraId="143F51C9"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ZR</w:t>
            </w:r>
            <w:r w:rsidRPr="00AB1F6A">
              <w:rPr>
                <w:color w:val="000000" w:themeColor="text1"/>
              </w:rPr>
              <w:t>”</w:t>
            </w:r>
          </w:p>
          <w:p w14:paraId="5C313694"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NL</w:t>
            </w:r>
            <w:r w:rsidRPr="00AB1F6A">
              <w:rPr>
                <w:color w:val="000000" w:themeColor="text1"/>
              </w:rPr>
              <w:t>”</w:t>
            </w:r>
          </w:p>
          <w:p w14:paraId="6707AC32"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NR</w:t>
            </w:r>
            <w:r w:rsidRPr="00AB1F6A">
              <w:rPr>
                <w:color w:val="000000" w:themeColor="text1"/>
              </w:rPr>
              <w:t>”</w:t>
            </w:r>
          </w:p>
          <w:p w14:paraId="2C65F19A"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ML</w:t>
            </w:r>
            <w:r w:rsidRPr="00AB1F6A">
              <w:rPr>
                <w:color w:val="000000" w:themeColor="text1"/>
              </w:rPr>
              <w:t>”</w:t>
            </w:r>
          </w:p>
          <w:p w14:paraId="5DF268F3"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MR</w:t>
            </w:r>
            <w:r w:rsidRPr="00AB1F6A">
              <w:rPr>
                <w:color w:val="000000" w:themeColor="text1"/>
              </w:rPr>
              <w:t>”</w:t>
            </w:r>
          </w:p>
          <w:p w14:paraId="37B12179" w14:textId="3BCFA4EF" w:rsidR="00AB1F6A" w:rsidRPr="00AB1F6A" w:rsidRDefault="00AB1F6A" w:rsidP="00AB1F6A">
            <w:pPr>
              <w:pStyle w:val="TableText"/>
              <w:spacing w:before="0" w:after="0"/>
              <w:jc w:val="right"/>
              <w:rPr>
                <w:color w:val="000000" w:themeColor="text1"/>
              </w:rPr>
            </w:pPr>
            <w:r w:rsidRPr="00AB1F6A">
              <w:rPr>
                <w:color w:val="000000" w:themeColor="text1"/>
              </w:rPr>
              <w:t>“</w:t>
            </w:r>
            <w:r w:rsidR="00026B87">
              <w:rPr>
                <w:b/>
                <w:color w:val="000000" w:themeColor="text1"/>
              </w:rPr>
              <w:t>XM</w:t>
            </w:r>
            <w:r w:rsidRPr="00AB1F6A">
              <w:rPr>
                <w:color w:val="000000" w:themeColor="text1"/>
              </w:rPr>
              <w:t>”</w:t>
            </w:r>
          </w:p>
          <w:p w14:paraId="215DE7B7" w14:textId="28B00F87" w:rsidR="00AB1F6A" w:rsidRPr="00AB1F6A" w:rsidRDefault="00AB1F6A" w:rsidP="00AB1F6A">
            <w:pPr>
              <w:pStyle w:val="TableText"/>
              <w:spacing w:before="0" w:after="0"/>
              <w:jc w:val="right"/>
              <w:rPr>
                <w:color w:val="000000" w:themeColor="text1"/>
              </w:rPr>
            </w:pPr>
            <w:r w:rsidRPr="00AB1F6A">
              <w:rPr>
                <w:color w:val="000000" w:themeColor="text1"/>
              </w:rPr>
              <w:t>“</w:t>
            </w:r>
            <w:r w:rsidR="00026B87">
              <w:rPr>
                <w:b/>
                <w:color w:val="000000" w:themeColor="text1"/>
              </w:rPr>
              <w:t>XS</w:t>
            </w:r>
            <w:r w:rsidRPr="00AB1F6A">
              <w:rPr>
                <w:color w:val="000000" w:themeColor="text1"/>
              </w:rPr>
              <w:t>”</w:t>
            </w:r>
          </w:p>
          <w:p w14:paraId="2A8F1945"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OX</w:t>
            </w:r>
            <w:r w:rsidRPr="00AB1F6A">
              <w:rPr>
                <w:color w:val="000000" w:themeColor="text1"/>
              </w:rPr>
              <w:t>”</w:t>
            </w:r>
          </w:p>
          <w:p w14:paraId="4EC931F9"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PC</w:t>
            </w:r>
            <w:r w:rsidRPr="00AB1F6A">
              <w:rPr>
                <w:color w:val="000000" w:themeColor="text1"/>
              </w:rPr>
              <w:t>”</w:t>
            </w:r>
          </w:p>
          <w:p w14:paraId="178F095B"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PS</w:t>
            </w:r>
            <w:r w:rsidRPr="00AB1F6A">
              <w:rPr>
                <w:color w:val="000000" w:themeColor="text1"/>
              </w:rPr>
              <w:t>”</w:t>
            </w:r>
          </w:p>
          <w:p w14:paraId="6566B11D"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SC</w:t>
            </w:r>
            <w:r w:rsidRPr="00AB1F6A">
              <w:rPr>
                <w:color w:val="000000" w:themeColor="text1"/>
              </w:rPr>
              <w:t>”</w:t>
            </w:r>
          </w:p>
          <w:p w14:paraId="2FA58332"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SS</w:t>
            </w:r>
            <w:r w:rsidRPr="00AB1F6A">
              <w:rPr>
                <w:color w:val="000000" w:themeColor="text1"/>
              </w:rPr>
              <w:t>”</w:t>
            </w:r>
          </w:p>
          <w:p w14:paraId="7BA6F0F3" w14:textId="77777777" w:rsidR="00AB1F6A" w:rsidRPr="00AB1F6A" w:rsidRDefault="00AB1F6A" w:rsidP="00AB1F6A">
            <w:pPr>
              <w:pStyle w:val="TableText"/>
              <w:spacing w:before="0" w:after="0"/>
              <w:jc w:val="right"/>
              <w:rPr>
                <w:color w:val="000000" w:themeColor="text1"/>
              </w:rPr>
            </w:pPr>
            <w:r w:rsidRPr="00AB1F6A">
              <w:rPr>
                <w:color w:val="000000" w:themeColor="text1"/>
              </w:rPr>
              <w:t>“</w:t>
            </w:r>
            <w:r w:rsidRPr="00AB1F6A">
              <w:rPr>
                <w:b/>
                <w:color w:val="000000" w:themeColor="text1"/>
              </w:rPr>
              <w:t>SI</w:t>
            </w:r>
            <w:r w:rsidRPr="00AB1F6A">
              <w:rPr>
                <w:color w:val="000000" w:themeColor="text1"/>
              </w:rPr>
              <w:t>”</w:t>
            </w:r>
          </w:p>
        </w:tc>
        <w:tc>
          <w:tcPr>
            <w:tcW w:w="254" w:type="dxa"/>
            <w:gridSpan w:val="2"/>
            <w:tcMar>
              <w:left w:w="14" w:type="dxa"/>
              <w:right w:w="14" w:type="dxa"/>
            </w:tcMar>
          </w:tcPr>
          <w:p w14:paraId="4E7687AC"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343FB2D1"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0ABBD3E5"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62BCB51B"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C7CC07F"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58F1B35C"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4B7AA790"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3B7B22AB"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DEDCE69"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27149F9C"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5D3BFB1D"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611D6066"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3F08133A"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33D680AC"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47130FD7"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41537E47"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3B203519"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5DA1C89C"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tc>
        <w:tc>
          <w:tcPr>
            <w:tcW w:w="2809" w:type="dxa"/>
            <w:gridSpan w:val="6"/>
            <w:tcMar>
              <w:left w:w="29" w:type="dxa"/>
              <w:right w:w="29" w:type="dxa"/>
            </w:tcMar>
          </w:tcPr>
          <w:p w14:paraId="229A0248" w14:textId="77777777" w:rsidR="00AB1F6A" w:rsidRPr="00AB1F6A" w:rsidRDefault="00AB1F6A" w:rsidP="00AB1F6A">
            <w:pPr>
              <w:pStyle w:val="TableText"/>
              <w:spacing w:before="0" w:after="0"/>
              <w:rPr>
                <w:color w:val="000000" w:themeColor="text1"/>
              </w:rPr>
            </w:pPr>
            <w:r w:rsidRPr="00AB1F6A">
              <w:rPr>
                <w:color w:val="000000" w:themeColor="text1"/>
              </w:rPr>
              <w:t>Front Hazcam Left (String A)</w:t>
            </w:r>
          </w:p>
          <w:p w14:paraId="0956566E" w14:textId="77777777" w:rsidR="00AB1F6A" w:rsidRPr="00AB1F6A" w:rsidRDefault="00AB1F6A" w:rsidP="00AB1F6A">
            <w:pPr>
              <w:pStyle w:val="TableText"/>
              <w:spacing w:before="0" w:after="0"/>
              <w:rPr>
                <w:color w:val="000000" w:themeColor="text1"/>
              </w:rPr>
            </w:pPr>
            <w:r w:rsidRPr="00AB1F6A">
              <w:rPr>
                <w:color w:val="000000" w:themeColor="text1"/>
              </w:rPr>
              <w:t>Front Hazcam Right (String A)</w:t>
            </w:r>
          </w:p>
          <w:p w14:paraId="503E7E5F" w14:textId="77777777" w:rsidR="00AB1F6A" w:rsidRPr="00AB1F6A" w:rsidRDefault="00AB1F6A" w:rsidP="00AB1F6A">
            <w:pPr>
              <w:pStyle w:val="TableText"/>
              <w:spacing w:before="0" w:after="0"/>
              <w:rPr>
                <w:color w:val="000000" w:themeColor="text1"/>
              </w:rPr>
            </w:pPr>
            <w:r w:rsidRPr="00AB1F6A">
              <w:rPr>
                <w:color w:val="000000" w:themeColor="text1"/>
              </w:rPr>
              <w:t>Rear Hazcam Left (String A)</w:t>
            </w:r>
          </w:p>
          <w:p w14:paraId="0882D623" w14:textId="77777777" w:rsidR="00AB1F6A" w:rsidRPr="00AB1F6A" w:rsidRDefault="00AB1F6A" w:rsidP="00AB1F6A">
            <w:pPr>
              <w:pStyle w:val="TableText"/>
              <w:spacing w:before="0" w:after="0"/>
              <w:rPr>
                <w:color w:val="000000" w:themeColor="text1"/>
              </w:rPr>
            </w:pPr>
            <w:r w:rsidRPr="00AB1F6A">
              <w:rPr>
                <w:color w:val="000000" w:themeColor="text1"/>
              </w:rPr>
              <w:t>Rear Hazcam Right (String A)</w:t>
            </w:r>
          </w:p>
          <w:p w14:paraId="1E5DA51B" w14:textId="77777777" w:rsidR="00AB1F6A" w:rsidRPr="00AB1F6A" w:rsidRDefault="00AB1F6A" w:rsidP="00AB1F6A">
            <w:pPr>
              <w:pStyle w:val="TableText"/>
              <w:spacing w:before="0" w:after="0"/>
              <w:rPr>
                <w:color w:val="000000" w:themeColor="text1"/>
              </w:rPr>
            </w:pPr>
            <w:r w:rsidRPr="00AB1F6A">
              <w:rPr>
                <w:color w:val="000000" w:themeColor="text1"/>
              </w:rPr>
              <w:t>Front Hazcam Left (String B)</w:t>
            </w:r>
          </w:p>
          <w:p w14:paraId="0993AC9E" w14:textId="77777777" w:rsidR="00AB1F6A" w:rsidRPr="00AB1F6A" w:rsidRDefault="00AB1F6A" w:rsidP="00AB1F6A">
            <w:pPr>
              <w:pStyle w:val="TableText"/>
              <w:spacing w:before="0" w:after="0"/>
              <w:rPr>
                <w:color w:val="000000" w:themeColor="text1"/>
              </w:rPr>
            </w:pPr>
            <w:r w:rsidRPr="00AB1F6A">
              <w:rPr>
                <w:color w:val="000000" w:themeColor="text1"/>
              </w:rPr>
              <w:t>Front Hazcam Right (String B)</w:t>
            </w:r>
          </w:p>
          <w:p w14:paraId="0151D888" w14:textId="77777777" w:rsidR="00AB1F6A" w:rsidRPr="00AB1F6A" w:rsidRDefault="00AB1F6A" w:rsidP="00AB1F6A">
            <w:pPr>
              <w:pStyle w:val="TableText"/>
              <w:spacing w:before="0" w:after="0"/>
              <w:rPr>
                <w:color w:val="000000" w:themeColor="text1"/>
              </w:rPr>
            </w:pPr>
            <w:r w:rsidRPr="00AB1F6A">
              <w:rPr>
                <w:color w:val="000000" w:themeColor="text1"/>
              </w:rPr>
              <w:t>Navcam Left</w:t>
            </w:r>
          </w:p>
          <w:p w14:paraId="3BEC968C" w14:textId="77777777" w:rsidR="00AB1F6A" w:rsidRPr="00AB1F6A" w:rsidRDefault="00AB1F6A" w:rsidP="00AB1F6A">
            <w:pPr>
              <w:pStyle w:val="TableText"/>
              <w:spacing w:before="0" w:after="0"/>
              <w:rPr>
                <w:color w:val="000000" w:themeColor="text1"/>
              </w:rPr>
            </w:pPr>
            <w:r w:rsidRPr="00AB1F6A">
              <w:rPr>
                <w:color w:val="000000" w:themeColor="text1"/>
              </w:rPr>
              <w:t>Navcam Right</w:t>
            </w:r>
          </w:p>
          <w:p w14:paraId="7E585B17" w14:textId="77777777" w:rsidR="00AB1F6A" w:rsidRPr="00AB1F6A" w:rsidRDefault="00AB1F6A" w:rsidP="00AB1F6A">
            <w:pPr>
              <w:pStyle w:val="TableText"/>
              <w:spacing w:before="0" w:after="0"/>
              <w:rPr>
                <w:color w:val="000000" w:themeColor="text1"/>
              </w:rPr>
            </w:pPr>
            <w:proofErr w:type="spellStart"/>
            <w:r w:rsidRPr="00AB1F6A">
              <w:rPr>
                <w:color w:val="000000" w:themeColor="text1"/>
              </w:rPr>
              <w:t>Mastcam</w:t>
            </w:r>
            <w:proofErr w:type="spellEnd"/>
            <w:r w:rsidRPr="00AB1F6A">
              <w:rPr>
                <w:color w:val="000000" w:themeColor="text1"/>
              </w:rPr>
              <w:t>-Z Left</w:t>
            </w:r>
          </w:p>
          <w:p w14:paraId="1EAB6BAE" w14:textId="77777777" w:rsidR="00AB1F6A" w:rsidRPr="00AB1F6A" w:rsidRDefault="00AB1F6A" w:rsidP="00AB1F6A">
            <w:pPr>
              <w:pStyle w:val="TableText"/>
              <w:spacing w:before="0" w:after="0"/>
              <w:rPr>
                <w:color w:val="000000" w:themeColor="text1"/>
              </w:rPr>
            </w:pPr>
            <w:proofErr w:type="spellStart"/>
            <w:r w:rsidRPr="00AB1F6A">
              <w:rPr>
                <w:color w:val="000000" w:themeColor="text1"/>
              </w:rPr>
              <w:t>Mastcam</w:t>
            </w:r>
            <w:proofErr w:type="spellEnd"/>
            <w:r w:rsidRPr="00AB1F6A">
              <w:rPr>
                <w:color w:val="000000" w:themeColor="text1"/>
              </w:rPr>
              <w:t>-Z Right</w:t>
            </w:r>
          </w:p>
          <w:p w14:paraId="314EC276" w14:textId="3A5F6AF3" w:rsidR="00AB1F6A" w:rsidRPr="00AB1F6A" w:rsidRDefault="00026B87" w:rsidP="00AB1F6A">
            <w:pPr>
              <w:pStyle w:val="TableText"/>
              <w:spacing w:before="0" w:after="0"/>
              <w:rPr>
                <w:color w:val="000000" w:themeColor="text1"/>
              </w:rPr>
            </w:pPr>
            <w:r>
              <w:rPr>
                <w:color w:val="000000" w:themeColor="text1"/>
              </w:rPr>
              <w:t>RIMFAX Mobile</w:t>
            </w:r>
          </w:p>
          <w:p w14:paraId="2665B592" w14:textId="77777777" w:rsidR="00026B87" w:rsidRDefault="00026B87" w:rsidP="00AB1F6A">
            <w:pPr>
              <w:pStyle w:val="TableText"/>
              <w:spacing w:before="0" w:after="0"/>
              <w:rPr>
                <w:color w:val="000000" w:themeColor="text1"/>
              </w:rPr>
            </w:pPr>
            <w:r w:rsidRPr="00AB1F6A">
              <w:rPr>
                <w:color w:val="000000" w:themeColor="text1"/>
              </w:rPr>
              <w:t xml:space="preserve">RIMFAX Stationary </w:t>
            </w:r>
          </w:p>
          <w:p w14:paraId="14D66A14" w14:textId="26F37656" w:rsidR="00AB1F6A" w:rsidRPr="00664781" w:rsidRDefault="00AB1F6A" w:rsidP="00AB1F6A">
            <w:pPr>
              <w:pStyle w:val="TableText"/>
              <w:spacing w:before="0" w:after="0"/>
              <w:rPr>
                <w:color w:val="000000" w:themeColor="text1"/>
                <w:lang w:val="pt-BR"/>
              </w:rPr>
            </w:pPr>
            <w:r w:rsidRPr="00664781">
              <w:rPr>
                <w:color w:val="000000" w:themeColor="text1"/>
                <w:lang w:val="pt-BR"/>
              </w:rPr>
              <w:t>MOXIE</w:t>
            </w:r>
          </w:p>
          <w:p w14:paraId="00B045E7" w14:textId="77777777" w:rsidR="00AB1F6A" w:rsidRPr="00664781" w:rsidRDefault="00AB1F6A" w:rsidP="00AB1F6A">
            <w:pPr>
              <w:pStyle w:val="TableText"/>
              <w:spacing w:before="0" w:after="0"/>
              <w:rPr>
                <w:color w:val="000000" w:themeColor="text1"/>
                <w:lang w:val="pt-BR"/>
              </w:rPr>
            </w:pPr>
            <w:r w:rsidRPr="00664781">
              <w:rPr>
                <w:color w:val="000000" w:themeColor="text1"/>
                <w:lang w:val="pt-BR"/>
              </w:rPr>
              <w:t xml:space="preserve">PIXL </w:t>
            </w:r>
            <w:proofErr w:type="spellStart"/>
            <w:r w:rsidRPr="00664781">
              <w:rPr>
                <w:color w:val="000000" w:themeColor="text1"/>
                <w:lang w:val="pt-BR"/>
              </w:rPr>
              <w:t>Context</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(MCC)</w:t>
            </w:r>
          </w:p>
          <w:p w14:paraId="05767115" w14:textId="77777777" w:rsidR="00AB1F6A" w:rsidRPr="00664781" w:rsidRDefault="00AB1F6A" w:rsidP="00AB1F6A">
            <w:pPr>
              <w:pStyle w:val="TableText"/>
              <w:spacing w:before="0" w:after="0"/>
              <w:rPr>
                <w:color w:val="000000" w:themeColor="text1"/>
                <w:lang w:val="pt-BR"/>
              </w:rPr>
            </w:pPr>
            <w:r w:rsidRPr="00664781">
              <w:rPr>
                <w:color w:val="000000" w:themeColor="text1"/>
                <w:lang w:val="pt-BR"/>
              </w:rPr>
              <w:t xml:space="preserve">PIXL </w:t>
            </w:r>
            <w:proofErr w:type="spellStart"/>
            <w:r w:rsidRPr="00664781">
              <w:rPr>
                <w:color w:val="000000" w:themeColor="text1"/>
                <w:lang w:val="pt-BR"/>
              </w:rPr>
              <w:t>Spectrometer</w:t>
            </w:r>
            <w:proofErr w:type="spellEnd"/>
          </w:p>
          <w:p w14:paraId="2BDCF505" w14:textId="77777777" w:rsidR="00AB1F6A" w:rsidRPr="00AB1F6A" w:rsidRDefault="00AB1F6A" w:rsidP="00AB1F6A">
            <w:pPr>
              <w:pStyle w:val="TableText"/>
              <w:spacing w:before="0" w:after="0"/>
              <w:rPr>
                <w:color w:val="000000" w:themeColor="text1"/>
              </w:rPr>
            </w:pPr>
            <w:r w:rsidRPr="00AB1F6A">
              <w:rPr>
                <w:color w:val="000000" w:themeColor="text1"/>
              </w:rPr>
              <w:t>SHERLOC Context Cam (ACI)</w:t>
            </w:r>
          </w:p>
          <w:p w14:paraId="56B07D3E" w14:textId="77777777" w:rsidR="00AB1F6A" w:rsidRPr="00AB1F6A" w:rsidRDefault="00AB1F6A" w:rsidP="00AB1F6A">
            <w:pPr>
              <w:pStyle w:val="TableText"/>
              <w:spacing w:before="0" w:after="0"/>
              <w:rPr>
                <w:color w:val="000000" w:themeColor="text1"/>
              </w:rPr>
            </w:pPr>
            <w:r w:rsidRPr="00AB1F6A">
              <w:rPr>
                <w:color w:val="000000" w:themeColor="text1"/>
              </w:rPr>
              <w:t>SHERLOC Spectrometer</w:t>
            </w:r>
          </w:p>
          <w:p w14:paraId="4BC18575" w14:textId="77777777" w:rsidR="00AB1F6A" w:rsidRPr="00AB1F6A" w:rsidRDefault="00AB1F6A" w:rsidP="00AB1F6A">
            <w:pPr>
              <w:pStyle w:val="TableText"/>
              <w:spacing w:before="0" w:after="0"/>
              <w:rPr>
                <w:color w:val="000000" w:themeColor="text1"/>
              </w:rPr>
            </w:pPr>
            <w:r w:rsidRPr="00AB1F6A">
              <w:rPr>
                <w:color w:val="000000" w:themeColor="text1"/>
              </w:rPr>
              <w:t>SHERLOC Imaging</w:t>
            </w:r>
          </w:p>
        </w:tc>
        <w:tc>
          <w:tcPr>
            <w:tcW w:w="491" w:type="dxa"/>
            <w:gridSpan w:val="2"/>
            <w:tcMar>
              <w:left w:w="14" w:type="dxa"/>
              <w:right w:w="14" w:type="dxa"/>
            </w:tcMar>
          </w:tcPr>
          <w:p w14:paraId="5A29B810" w14:textId="77777777" w:rsidR="00AB1F6A" w:rsidRPr="00664781" w:rsidRDefault="00AB1F6A" w:rsidP="00AB1F6A">
            <w:pPr>
              <w:pStyle w:val="TableText"/>
              <w:spacing w:before="0" w:after="0"/>
              <w:ind w:left="-101"/>
              <w:jc w:val="right"/>
              <w:rPr>
                <w:color w:val="000000" w:themeColor="text1"/>
                <w:lang w:val="de-DE"/>
              </w:rPr>
            </w:pPr>
            <w:r w:rsidRPr="00664781">
              <w:rPr>
                <w:color w:val="000000" w:themeColor="text1"/>
                <w:lang w:val="de-DE"/>
              </w:rPr>
              <w:t>“</w:t>
            </w:r>
            <w:r w:rsidRPr="00664781">
              <w:rPr>
                <w:b/>
                <w:color w:val="000000" w:themeColor="text1"/>
                <w:lang w:val="de-DE"/>
              </w:rPr>
              <w:t>SL</w:t>
            </w:r>
            <w:r w:rsidRPr="00664781">
              <w:rPr>
                <w:color w:val="000000" w:themeColor="text1"/>
                <w:lang w:val="de-DE"/>
              </w:rPr>
              <w:t>”</w:t>
            </w:r>
          </w:p>
          <w:p w14:paraId="0D87207F" w14:textId="77777777" w:rsidR="00AB1F6A" w:rsidRPr="00664781" w:rsidRDefault="00AB1F6A" w:rsidP="00AB1F6A">
            <w:pPr>
              <w:pStyle w:val="TableText"/>
              <w:spacing w:before="0" w:after="0"/>
              <w:ind w:left="-101"/>
              <w:jc w:val="right"/>
              <w:rPr>
                <w:color w:val="000000" w:themeColor="text1"/>
                <w:lang w:val="de-DE"/>
              </w:rPr>
            </w:pPr>
            <w:r w:rsidRPr="00664781">
              <w:rPr>
                <w:color w:val="000000" w:themeColor="text1"/>
                <w:lang w:val="de-DE"/>
              </w:rPr>
              <w:t>“</w:t>
            </w:r>
            <w:r w:rsidRPr="00664781">
              <w:rPr>
                <w:b/>
                <w:color w:val="000000" w:themeColor="text1"/>
                <w:lang w:val="de-DE"/>
              </w:rPr>
              <w:t>SP</w:t>
            </w:r>
            <w:r w:rsidRPr="00664781">
              <w:rPr>
                <w:color w:val="000000" w:themeColor="text1"/>
                <w:lang w:val="de-DE"/>
              </w:rPr>
              <w:t>”</w:t>
            </w:r>
          </w:p>
          <w:p w14:paraId="13F66415" w14:textId="77777777" w:rsidR="00AB1F6A" w:rsidRPr="00664781" w:rsidRDefault="00AB1F6A" w:rsidP="00AB1F6A">
            <w:pPr>
              <w:pStyle w:val="TableText"/>
              <w:spacing w:before="0" w:after="0"/>
              <w:jc w:val="right"/>
              <w:rPr>
                <w:color w:val="000000" w:themeColor="text1"/>
                <w:lang w:val="de-DE"/>
              </w:rPr>
            </w:pPr>
            <w:r w:rsidRPr="00664781">
              <w:rPr>
                <w:color w:val="000000" w:themeColor="text1"/>
                <w:lang w:val="de-DE"/>
              </w:rPr>
              <w:t>“</w:t>
            </w:r>
            <w:r w:rsidRPr="00664781">
              <w:rPr>
                <w:b/>
                <w:color w:val="000000" w:themeColor="text1"/>
                <w:lang w:val="de-DE"/>
              </w:rPr>
              <w:t>SR</w:t>
            </w:r>
            <w:r w:rsidRPr="00664781">
              <w:rPr>
                <w:color w:val="000000" w:themeColor="text1"/>
                <w:lang w:val="de-DE"/>
              </w:rPr>
              <w:t>”</w:t>
            </w:r>
          </w:p>
          <w:p w14:paraId="6E6A3917" w14:textId="77777777" w:rsidR="00AB1F6A" w:rsidRPr="00664781" w:rsidRDefault="00AB1F6A" w:rsidP="00AB1F6A">
            <w:pPr>
              <w:pStyle w:val="TableText"/>
              <w:spacing w:before="0" w:after="0"/>
              <w:jc w:val="right"/>
              <w:rPr>
                <w:color w:val="000000" w:themeColor="text1"/>
                <w:lang w:val="de-DE"/>
              </w:rPr>
            </w:pPr>
            <w:r w:rsidRPr="00664781">
              <w:rPr>
                <w:color w:val="000000" w:themeColor="text1"/>
                <w:lang w:val="de-DE"/>
              </w:rPr>
              <w:t>“</w:t>
            </w:r>
            <w:r w:rsidRPr="00664781">
              <w:rPr>
                <w:b/>
                <w:color w:val="000000" w:themeColor="text1"/>
                <w:lang w:val="de-DE"/>
              </w:rPr>
              <w:t>SD</w:t>
            </w:r>
            <w:r w:rsidRPr="00664781">
              <w:rPr>
                <w:color w:val="000000" w:themeColor="text1"/>
                <w:lang w:val="de-DE"/>
              </w:rPr>
              <w:t>”</w:t>
            </w:r>
          </w:p>
          <w:p w14:paraId="7C1D21C9" w14:textId="77777777" w:rsidR="00AB1F6A" w:rsidRPr="00664781" w:rsidRDefault="00AB1F6A" w:rsidP="00AB1F6A">
            <w:pPr>
              <w:pStyle w:val="TableText"/>
              <w:spacing w:before="0" w:after="0"/>
              <w:jc w:val="right"/>
              <w:rPr>
                <w:color w:val="000000" w:themeColor="text1"/>
                <w:lang w:val="de-DE"/>
              </w:rPr>
            </w:pPr>
            <w:r w:rsidRPr="00664781">
              <w:rPr>
                <w:color w:val="000000" w:themeColor="text1"/>
                <w:lang w:val="de-DE"/>
              </w:rPr>
              <w:t>“</w:t>
            </w:r>
            <w:r w:rsidRPr="00664781">
              <w:rPr>
                <w:b/>
                <w:color w:val="000000" w:themeColor="text1"/>
                <w:lang w:val="de-DE"/>
              </w:rPr>
              <w:t>SM</w:t>
            </w:r>
            <w:r w:rsidRPr="00664781">
              <w:rPr>
                <w:color w:val="000000" w:themeColor="text1"/>
                <w:lang w:val="de-DE"/>
              </w:rPr>
              <w:t>”</w:t>
            </w:r>
          </w:p>
          <w:p w14:paraId="04A614BC" w14:textId="77777777" w:rsidR="00AB1F6A" w:rsidRPr="00664781" w:rsidRDefault="00AB1F6A" w:rsidP="00AB1F6A">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SA</w:t>
            </w:r>
            <w:r w:rsidRPr="00664781">
              <w:rPr>
                <w:color w:val="000000" w:themeColor="text1"/>
                <w:lang w:val="it-IT"/>
              </w:rPr>
              <w:t>”</w:t>
            </w:r>
          </w:p>
          <w:p w14:paraId="72761562" w14:textId="77777777" w:rsidR="00AB1F6A" w:rsidRPr="00664781" w:rsidRDefault="00AB1F6A" w:rsidP="00AB1F6A">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EA</w:t>
            </w:r>
            <w:r w:rsidRPr="00664781">
              <w:rPr>
                <w:color w:val="000000" w:themeColor="text1"/>
                <w:lang w:val="it-IT"/>
              </w:rPr>
              <w:t>”</w:t>
            </w:r>
          </w:p>
          <w:p w14:paraId="371F4D6F" w14:textId="77777777" w:rsidR="00AB1F6A" w:rsidRPr="00664781" w:rsidRDefault="00AB1F6A" w:rsidP="00AB1F6A">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EB</w:t>
            </w:r>
            <w:r w:rsidRPr="00664781">
              <w:rPr>
                <w:color w:val="000000" w:themeColor="text1"/>
                <w:lang w:val="it-IT"/>
              </w:rPr>
              <w:t>”</w:t>
            </w:r>
          </w:p>
          <w:p w14:paraId="46EA667A" w14:textId="77777777" w:rsidR="00AB1F6A" w:rsidRPr="00664781" w:rsidRDefault="00AB1F6A" w:rsidP="00AB1F6A">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EC</w:t>
            </w:r>
            <w:r w:rsidRPr="00664781">
              <w:rPr>
                <w:color w:val="000000" w:themeColor="text1"/>
                <w:lang w:val="it-IT"/>
              </w:rPr>
              <w:t>”</w:t>
            </w:r>
          </w:p>
          <w:p w14:paraId="296A3747" w14:textId="77777777" w:rsidR="00AB1F6A" w:rsidRPr="00664781" w:rsidRDefault="00AB1F6A" w:rsidP="00AB1F6A">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ED</w:t>
            </w:r>
            <w:r w:rsidRPr="00664781">
              <w:rPr>
                <w:color w:val="000000" w:themeColor="text1"/>
                <w:lang w:val="it-IT"/>
              </w:rPr>
              <w:t>”</w:t>
            </w:r>
          </w:p>
          <w:p w14:paraId="6AD77A47" w14:textId="77777777" w:rsidR="00AB1F6A" w:rsidRPr="00664781" w:rsidRDefault="00AB1F6A" w:rsidP="00AB1F6A">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EU</w:t>
            </w:r>
            <w:r w:rsidRPr="00664781">
              <w:rPr>
                <w:color w:val="000000" w:themeColor="text1"/>
                <w:lang w:val="es-US"/>
              </w:rPr>
              <w:t>”</w:t>
            </w:r>
          </w:p>
          <w:p w14:paraId="677AEDAD" w14:textId="77777777" w:rsidR="00AB1F6A" w:rsidRPr="00664781" w:rsidRDefault="00AB1F6A" w:rsidP="00AB1F6A">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EL</w:t>
            </w:r>
            <w:r w:rsidRPr="00664781">
              <w:rPr>
                <w:color w:val="000000" w:themeColor="text1"/>
                <w:lang w:val="es-US"/>
              </w:rPr>
              <w:t>”</w:t>
            </w:r>
          </w:p>
          <w:p w14:paraId="71FCF7A9" w14:textId="77777777" w:rsidR="00AB1F6A" w:rsidRPr="00664781" w:rsidRDefault="00AB1F6A" w:rsidP="00AB1F6A">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ES</w:t>
            </w:r>
            <w:r w:rsidRPr="00664781">
              <w:rPr>
                <w:color w:val="000000" w:themeColor="text1"/>
                <w:lang w:val="es-US"/>
              </w:rPr>
              <w:t>”</w:t>
            </w:r>
          </w:p>
          <w:p w14:paraId="10B60B3A" w14:textId="77777777" w:rsidR="00AB1F6A" w:rsidRPr="00664781" w:rsidRDefault="00AB1F6A" w:rsidP="00AB1F6A">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CC</w:t>
            </w:r>
            <w:r w:rsidRPr="00664781">
              <w:rPr>
                <w:color w:val="000000" w:themeColor="text1"/>
                <w:lang w:val="es-US"/>
              </w:rPr>
              <w:t>”</w:t>
            </w:r>
          </w:p>
          <w:p w14:paraId="32D97B39" w14:textId="77777777" w:rsidR="00AB1F6A" w:rsidRPr="00664781" w:rsidRDefault="00AB1F6A" w:rsidP="00AB1F6A">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HN</w:t>
            </w:r>
            <w:r w:rsidRPr="00664781">
              <w:rPr>
                <w:color w:val="000000" w:themeColor="text1"/>
                <w:lang w:val="es-US"/>
              </w:rPr>
              <w:t>”</w:t>
            </w:r>
          </w:p>
          <w:p w14:paraId="5C591AAA" w14:textId="77777777" w:rsidR="00AB1F6A" w:rsidRPr="0013247B" w:rsidRDefault="00AB1F6A" w:rsidP="00AB1F6A">
            <w:pPr>
              <w:pStyle w:val="TableText"/>
              <w:spacing w:before="0" w:after="0"/>
              <w:jc w:val="right"/>
              <w:rPr>
                <w:color w:val="000000" w:themeColor="text1"/>
                <w:lang w:val="es-ES"/>
              </w:rPr>
            </w:pPr>
            <w:r w:rsidRPr="0013247B">
              <w:rPr>
                <w:color w:val="000000" w:themeColor="text1"/>
                <w:lang w:val="es-ES"/>
              </w:rPr>
              <w:t>“</w:t>
            </w:r>
            <w:r w:rsidRPr="0013247B">
              <w:rPr>
                <w:b/>
                <w:color w:val="000000" w:themeColor="text1"/>
                <w:lang w:val="es-ES"/>
              </w:rPr>
              <w:t>HS</w:t>
            </w:r>
            <w:r w:rsidRPr="0013247B">
              <w:rPr>
                <w:color w:val="000000" w:themeColor="text1"/>
                <w:lang w:val="es-ES"/>
              </w:rPr>
              <w:t>”</w:t>
            </w:r>
          </w:p>
          <w:p w14:paraId="6160C73E" w14:textId="748F4A56" w:rsidR="00AB1F6A" w:rsidRPr="0013247B" w:rsidRDefault="00B35960" w:rsidP="00026B87">
            <w:pPr>
              <w:pStyle w:val="TableText"/>
              <w:spacing w:before="0" w:after="0"/>
              <w:jc w:val="right"/>
              <w:rPr>
                <w:b/>
                <w:color w:val="000000" w:themeColor="text1"/>
                <w:lang w:val="es-ES"/>
              </w:rPr>
            </w:pPr>
            <w:r w:rsidRPr="001723FA">
              <w:rPr>
                <w:color w:val="000000" w:themeColor="text1"/>
                <w:lang w:val="es-ES"/>
              </w:rPr>
              <w:t>“</w:t>
            </w:r>
            <w:proofErr w:type="gramStart"/>
            <w:r>
              <w:rPr>
                <w:b/>
                <w:color w:val="000000" w:themeColor="text1"/>
                <w:lang w:val="es-ES"/>
              </w:rPr>
              <w:t>WS</w:t>
            </w:r>
            <w:r w:rsidRPr="001723FA">
              <w:rPr>
                <w:color w:val="000000" w:themeColor="text1"/>
                <w:lang w:val="es-ES"/>
              </w:rPr>
              <w:t>”</w:t>
            </w:r>
            <w:r>
              <w:rPr>
                <w:color w:val="000000" w:themeColor="text1"/>
                <w:lang w:val="es-ES"/>
              </w:rPr>
              <w:t xml:space="preserve">   </w:t>
            </w:r>
            <w:proofErr w:type="gramEnd"/>
            <w:r w:rsidR="00026B87" w:rsidRPr="0013247B">
              <w:rPr>
                <w:color w:val="000000" w:themeColor="text1"/>
                <w:lang w:val="es-ES"/>
              </w:rPr>
              <w:t xml:space="preserve"> </w:t>
            </w:r>
          </w:p>
        </w:tc>
        <w:tc>
          <w:tcPr>
            <w:tcW w:w="247" w:type="dxa"/>
            <w:tcMar>
              <w:left w:w="14" w:type="dxa"/>
              <w:right w:w="14" w:type="dxa"/>
            </w:tcMar>
          </w:tcPr>
          <w:p w14:paraId="58C88D68"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20E5C099"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291A840D"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948B1B9"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4D6FF97"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7182795"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4B37656"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23CFC126"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43184AD"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2ABBD1B1"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02683C0F"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73D4CD3C"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45D26312"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332F8614"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41376D41"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0667351A" w14:textId="77777777" w:rsidR="00AB1F6A" w:rsidRPr="00AB1F6A" w:rsidRDefault="00AB1F6A" w:rsidP="00AB1F6A">
            <w:pPr>
              <w:pStyle w:val="TableText"/>
              <w:spacing w:before="0" w:after="0"/>
              <w:jc w:val="center"/>
              <w:rPr>
                <w:color w:val="000000" w:themeColor="text1"/>
              </w:rPr>
            </w:pPr>
            <w:r w:rsidRPr="00AB1F6A">
              <w:rPr>
                <w:color w:val="000000" w:themeColor="text1"/>
              </w:rPr>
              <w:t>-</w:t>
            </w:r>
          </w:p>
          <w:p w14:paraId="406CDBCB" w14:textId="629F5690" w:rsidR="00AB1F6A" w:rsidRPr="00AB1F6A" w:rsidRDefault="00331AD8" w:rsidP="00AB1F6A">
            <w:pPr>
              <w:pStyle w:val="TableText"/>
              <w:spacing w:before="0" w:after="0"/>
              <w:jc w:val="center"/>
              <w:rPr>
                <w:color w:val="000000" w:themeColor="text1"/>
              </w:rPr>
            </w:pPr>
            <w:r>
              <w:rPr>
                <w:color w:val="000000" w:themeColor="text1"/>
              </w:rPr>
              <w:t>-</w:t>
            </w:r>
          </w:p>
        </w:tc>
        <w:tc>
          <w:tcPr>
            <w:tcW w:w="3715" w:type="dxa"/>
            <w:gridSpan w:val="5"/>
            <w:tcMar>
              <w:left w:w="29" w:type="dxa"/>
              <w:right w:w="29" w:type="dxa"/>
            </w:tcMar>
          </w:tcPr>
          <w:p w14:paraId="2B38E12D"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Laser</w:t>
            </w:r>
          </w:p>
          <w:p w14:paraId="40233A70"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Passive</w:t>
            </w:r>
          </w:p>
          <w:p w14:paraId="2285B248"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RMI (</w:t>
            </w:r>
            <w:proofErr w:type="spellStart"/>
            <w:r w:rsidRPr="00664781">
              <w:rPr>
                <w:color w:val="000000" w:themeColor="text1"/>
                <w:lang w:val="pt-BR"/>
              </w:rPr>
              <w:t>camera</w:t>
            </w:r>
            <w:proofErr w:type="spellEnd"/>
            <w:r w:rsidRPr="00664781">
              <w:rPr>
                <w:color w:val="000000" w:themeColor="text1"/>
                <w:lang w:val="pt-BR"/>
              </w:rPr>
              <w:t>)</w:t>
            </w:r>
          </w:p>
          <w:p w14:paraId="7E153497"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w:t>
            </w:r>
            <w:proofErr w:type="spellStart"/>
            <w:r w:rsidRPr="00664781">
              <w:rPr>
                <w:color w:val="000000" w:themeColor="text1"/>
                <w:lang w:val="pt-BR"/>
              </w:rPr>
              <w:t>Diagnostic</w:t>
            </w:r>
            <w:proofErr w:type="spellEnd"/>
          </w:p>
          <w:p w14:paraId="0E8F8D27"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w:t>
            </w:r>
            <w:proofErr w:type="spellStart"/>
            <w:r w:rsidRPr="00664781">
              <w:rPr>
                <w:color w:val="000000" w:themeColor="text1"/>
                <w:lang w:val="pt-BR"/>
              </w:rPr>
              <w:t>Scan</w:t>
            </w:r>
            <w:proofErr w:type="spellEnd"/>
            <w:r w:rsidRPr="00664781">
              <w:rPr>
                <w:color w:val="000000" w:themeColor="text1"/>
                <w:lang w:val="pt-BR"/>
              </w:rPr>
              <w:t xml:space="preserve"> </w:t>
            </w:r>
            <w:proofErr w:type="spellStart"/>
            <w:r w:rsidRPr="00664781">
              <w:rPr>
                <w:color w:val="000000" w:themeColor="text1"/>
                <w:lang w:val="pt-BR"/>
              </w:rPr>
              <w:t>Mode</w:t>
            </w:r>
            <w:proofErr w:type="spellEnd"/>
          </w:p>
          <w:p w14:paraId="3426D43B"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w:t>
            </w:r>
            <w:proofErr w:type="spellStart"/>
            <w:r w:rsidRPr="00664781">
              <w:rPr>
                <w:color w:val="000000" w:themeColor="text1"/>
                <w:lang w:val="pt-BR"/>
              </w:rPr>
              <w:t>Microphone</w:t>
            </w:r>
            <w:proofErr w:type="spellEnd"/>
            <w:r w:rsidRPr="00664781">
              <w:rPr>
                <w:color w:val="000000" w:themeColor="text1"/>
                <w:lang w:val="pt-BR"/>
              </w:rPr>
              <w:t xml:space="preserve"> (</w:t>
            </w:r>
            <w:proofErr w:type="spellStart"/>
            <w:r w:rsidRPr="00664781">
              <w:rPr>
                <w:color w:val="000000" w:themeColor="text1"/>
                <w:lang w:val="pt-BR"/>
              </w:rPr>
              <w:t>Audio</w:t>
            </w:r>
            <w:proofErr w:type="spellEnd"/>
            <w:r w:rsidRPr="00664781">
              <w:rPr>
                <w:color w:val="000000" w:themeColor="text1"/>
                <w:lang w:val="pt-BR"/>
              </w:rPr>
              <w:t>)</w:t>
            </w:r>
          </w:p>
          <w:p w14:paraId="50A8A4B6"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Parachute</w:t>
            </w:r>
            <w:proofErr w:type="spellEnd"/>
            <w:r w:rsidRPr="00664781">
              <w:rPr>
                <w:color w:val="000000" w:themeColor="text1"/>
                <w:lang w:val="pt-BR"/>
              </w:rPr>
              <w:t xml:space="preserve">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A</w:t>
            </w:r>
          </w:p>
          <w:p w14:paraId="70C3CCAE"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Parachute</w:t>
            </w:r>
            <w:proofErr w:type="spellEnd"/>
            <w:r w:rsidRPr="00664781">
              <w:rPr>
                <w:color w:val="000000" w:themeColor="text1"/>
                <w:lang w:val="pt-BR"/>
              </w:rPr>
              <w:t xml:space="preserve">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B</w:t>
            </w:r>
          </w:p>
          <w:p w14:paraId="22902500"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Parachute</w:t>
            </w:r>
            <w:proofErr w:type="spellEnd"/>
            <w:r w:rsidRPr="00664781">
              <w:rPr>
                <w:color w:val="000000" w:themeColor="text1"/>
                <w:lang w:val="pt-BR"/>
              </w:rPr>
              <w:t xml:space="preserve">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C</w:t>
            </w:r>
          </w:p>
          <w:p w14:paraId="0EE83929"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Rover </w:t>
            </w:r>
            <w:proofErr w:type="spellStart"/>
            <w:r w:rsidRPr="00664781">
              <w:rPr>
                <w:color w:val="000000" w:themeColor="text1"/>
                <w:lang w:val="pt-BR"/>
              </w:rPr>
              <w:t>Downlook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p>
          <w:p w14:paraId="7DE58A4B"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Rover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p>
          <w:p w14:paraId="69F76C7C"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Lander Vision System (LVS)</w:t>
            </w:r>
          </w:p>
          <w:p w14:paraId="5409BA05" w14:textId="77777777" w:rsidR="00AB1F6A" w:rsidRPr="00664781" w:rsidRDefault="00AB1F6A" w:rsidP="00AB1F6A">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Descent</w:t>
            </w:r>
            <w:proofErr w:type="spellEnd"/>
            <w:r w:rsidRPr="00664781">
              <w:rPr>
                <w:color w:val="000000" w:themeColor="text1"/>
                <w:lang w:val="pt-BR"/>
              </w:rPr>
              <w:t xml:space="preserve"> </w:t>
            </w:r>
            <w:proofErr w:type="spellStart"/>
            <w:r w:rsidRPr="00664781">
              <w:rPr>
                <w:color w:val="000000" w:themeColor="text1"/>
                <w:lang w:val="pt-BR"/>
              </w:rPr>
              <w:t>Stage</w:t>
            </w:r>
            <w:proofErr w:type="spellEnd"/>
            <w:r w:rsidRPr="00664781">
              <w:rPr>
                <w:color w:val="000000" w:themeColor="text1"/>
                <w:lang w:val="pt-BR"/>
              </w:rPr>
              <w:t xml:space="preserve"> </w:t>
            </w:r>
            <w:proofErr w:type="spellStart"/>
            <w:r w:rsidRPr="00664781">
              <w:rPr>
                <w:color w:val="000000" w:themeColor="text1"/>
                <w:lang w:val="pt-BR"/>
              </w:rPr>
              <w:t>Downlook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p>
          <w:p w14:paraId="041A3FFE" w14:textId="08485C13" w:rsidR="00AB1F6A" w:rsidRDefault="00AB1F6A" w:rsidP="00AB1F6A">
            <w:pPr>
              <w:pStyle w:val="TableText"/>
              <w:spacing w:before="0" w:after="0"/>
              <w:rPr>
                <w:color w:val="000000" w:themeColor="text1"/>
                <w:lang w:val="pt-BR"/>
              </w:rPr>
            </w:pPr>
            <w:r w:rsidRPr="00664781">
              <w:rPr>
                <w:color w:val="000000" w:themeColor="text1"/>
                <w:lang w:val="pt-BR"/>
              </w:rPr>
              <w:t xml:space="preserve">Sample Cache </w:t>
            </w:r>
            <w:proofErr w:type="spellStart"/>
            <w:r w:rsidRPr="00664781">
              <w:rPr>
                <w:color w:val="000000" w:themeColor="text1"/>
                <w:lang w:val="pt-BR"/>
              </w:rPr>
              <w:t>Cam</w:t>
            </w:r>
            <w:proofErr w:type="spellEnd"/>
          </w:p>
          <w:p w14:paraId="5B010617" w14:textId="77777777" w:rsidR="00B35960" w:rsidRPr="00664781" w:rsidRDefault="00B35960" w:rsidP="00AB1F6A">
            <w:pPr>
              <w:pStyle w:val="TableText"/>
              <w:spacing w:before="0" w:after="0"/>
              <w:rPr>
                <w:color w:val="000000" w:themeColor="text1"/>
                <w:lang w:val="pt-BR"/>
              </w:rPr>
            </w:pPr>
          </w:p>
          <w:p w14:paraId="7E15B715" w14:textId="77777777" w:rsidR="00026B87" w:rsidRPr="00664781" w:rsidRDefault="00026B87" w:rsidP="00AB1F6A">
            <w:pPr>
              <w:pStyle w:val="TableText"/>
              <w:spacing w:before="0" w:after="0"/>
              <w:rPr>
                <w:color w:val="000000" w:themeColor="text1"/>
                <w:lang w:val="pt-BR"/>
              </w:rPr>
            </w:pPr>
          </w:p>
          <w:p w14:paraId="221D893B" w14:textId="4C0CEABD" w:rsidR="00026B87" w:rsidRPr="00664781" w:rsidRDefault="00B35960" w:rsidP="00AB1F6A">
            <w:pPr>
              <w:pStyle w:val="TableText"/>
              <w:spacing w:before="0" w:after="0"/>
              <w:rPr>
                <w:color w:val="000000" w:themeColor="text1"/>
                <w:lang w:val="pt-BR"/>
              </w:rPr>
            </w:pPr>
            <w:r>
              <w:rPr>
                <w:color w:val="000000" w:themeColor="text1"/>
                <w:lang w:val="pt-BR"/>
              </w:rPr>
              <w:t>MEDA SkyCam</w:t>
            </w:r>
          </w:p>
          <w:p w14:paraId="14323E04" w14:textId="77777777" w:rsidR="00026B87" w:rsidRPr="00664781" w:rsidRDefault="00026B87" w:rsidP="00AB1F6A">
            <w:pPr>
              <w:pStyle w:val="TableText"/>
              <w:spacing w:before="0" w:after="0"/>
              <w:rPr>
                <w:color w:val="000000" w:themeColor="text1"/>
                <w:lang w:val="pt-BR"/>
              </w:rPr>
            </w:pPr>
          </w:p>
        </w:tc>
      </w:tr>
      <w:tr w:rsidR="00AB1F6A" w:rsidRPr="00AB1F6A" w14:paraId="4155B17E" w14:textId="77777777" w:rsidTr="0013247B">
        <w:trPr>
          <w:gridAfter w:val="3"/>
          <w:wAfter w:w="8168" w:type="dxa"/>
        </w:trPr>
        <w:tc>
          <w:tcPr>
            <w:tcW w:w="958" w:type="dxa"/>
            <w:tcMar>
              <w:left w:w="14" w:type="dxa"/>
              <w:right w:w="14" w:type="dxa"/>
            </w:tcMar>
          </w:tcPr>
          <w:p w14:paraId="1F2F32FF" w14:textId="76CB56B7" w:rsidR="00AB1F6A" w:rsidRPr="00AB1F6A" w:rsidRDefault="0071785D" w:rsidP="00AB1F6A">
            <w:pPr>
              <w:pStyle w:val="TableText"/>
              <w:spacing w:before="180"/>
              <w:jc w:val="both"/>
              <w:rPr>
                <w:b/>
                <w:i/>
                <w:color w:val="000000" w:themeColor="text1"/>
              </w:rPr>
            </w:pPr>
            <w:r w:rsidRPr="00664781">
              <w:rPr>
                <w:b/>
                <w:i/>
                <w:color w:val="000000" w:themeColor="text1"/>
                <w:lang w:val="pt-BR"/>
              </w:rPr>
              <w:t xml:space="preserve">     </w:t>
            </w:r>
            <w:r w:rsidR="00AB1F6A" w:rsidRPr="00AB1F6A">
              <w:rPr>
                <w:b/>
                <w:i/>
                <w:color w:val="000000" w:themeColor="text1"/>
              </w:rPr>
              <w:t>config</w:t>
            </w:r>
          </w:p>
        </w:tc>
        <w:tc>
          <w:tcPr>
            <w:tcW w:w="188" w:type="dxa"/>
            <w:tcMar>
              <w:left w:w="14" w:type="dxa"/>
              <w:right w:w="14" w:type="dxa"/>
            </w:tcMar>
          </w:tcPr>
          <w:p w14:paraId="70C4178E" w14:textId="77777777" w:rsidR="00AB1F6A" w:rsidRPr="00AB1F6A" w:rsidRDefault="00AB1F6A" w:rsidP="00AB1F6A">
            <w:pPr>
              <w:pStyle w:val="TableText"/>
              <w:spacing w:before="180"/>
              <w:jc w:val="center"/>
              <w:rPr>
                <w:color w:val="000000" w:themeColor="text1"/>
              </w:rPr>
            </w:pPr>
            <w:r w:rsidRPr="00AB1F6A">
              <w:rPr>
                <w:color w:val="000000" w:themeColor="text1"/>
              </w:rPr>
              <w:t>=</w:t>
            </w:r>
          </w:p>
        </w:tc>
        <w:tc>
          <w:tcPr>
            <w:tcW w:w="8191" w:type="dxa"/>
            <w:gridSpan w:val="20"/>
          </w:tcPr>
          <w:p w14:paraId="2DC8A842" w14:textId="77777777" w:rsidR="00AB1F6A" w:rsidRPr="00AB1F6A" w:rsidRDefault="00AB1F6A" w:rsidP="00AB1F6A">
            <w:pPr>
              <w:pStyle w:val="TableText"/>
              <w:spacing w:before="180"/>
              <w:rPr>
                <w:color w:val="000000" w:themeColor="text1"/>
              </w:rPr>
            </w:pPr>
            <w:r w:rsidRPr="00AB1F6A">
              <w:rPr>
                <w:color w:val="000000" w:themeColor="text1"/>
              </w:rPr>
              <w:t xml:space="preserve">(1 </w:t>
            </w:r>
            <w:proofErr w:type="gramStart"/>
            <w:r w:rsidRPr="00AB1F6A">
              <w:rPr>
                <w:color w:val="000000" w:themeColor="text1"/>
              </w:rPr>
              <w:t>alphanumeric)  Instrument</w:t>
            </w:r>
            <w:proofErr w:type="gramEnd"/>
            <w:r w:rsidRPr="00AB1F6A">
              <w:rPr>
                <w:color w:val="000000" w:themeColor="text1"/>
              </w:rPr>
              <w:t xml:space="preserve"> Configuration, an operational attribute of the Instrument that assists in characterizing the data.</w:t>
            </w:r>
          </w:p>
          <w:p w14:paraId="05EBC79E" w14:textId="6BD1D755" w:rsidR="00AB1F6A" w:rsidRPr="00AB1F6A" w:rsidRDefault="00AB1F6A" w:rsidP="00E96522">
            <w:pPr>
              <w:pStyle w:val="TableText"/>
              <w:spacing w:before="240" w:after="100"/>
              <w:rPr>
                <w:color w:val="000000" w:themeColor="text1"/>
              </w:rPr>
            </w:pPr>
            <w:r w:rsidRPr="00AB1F6A">
              <w:rPr>
                <w:color w:val="000000" w:themeColor="text1"/>
              </w:rPr>
              <w:t xml:space="preserve">Valid values for </w:t>
            </w:r>
            <w:r w:rsidR="00E96522">
              <w:rPr>
                <w:color w:val="000000" w:themeColor="text1"/>
              </w:rPr>
              <w:t>MEDA</w:t>
            </w:r>
            <w:r w:rsidRPr="00AB1F6A">
              <w:rPr>
                <w:color w:val="000000" w:themeColor="text1"/>
              </w:rPr>
              <w:t xml:space="preserve"> configurations:</w:t>
            </w:r>
          </w:p>
        </w:tc>
      </w:tr>
      <w:tr w:rsidR="00AB1F6A" w:rsidRPr="00AB1F6A" w14:paraId="2C1A2D5D" w14:textId="77777777" w:rsidTr="0013247B">
        <w:trPr>
          <w:gridAfter w:val="3"/>
          <w:wAfter w:w="8168" w:type="dxa"/>
        </w:trPr>
        <w:tc>
          <w:tcPr>
            <w:tcW w:w="1146" w:type="dxa"/>
            <w:gridSpan w:val="2"/>
            <w:tcMar>
              <w:left w:w="14" w:type="dxa"/>
              <w:right w:w="14" w:type="dxa"/>
            </w:tcMar>
          </w:tcPr>
          <w:p w14:paraId="0F87185A"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4CBDE58C"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270" w:type="dxa"/>
            <w:gridSpan w:val="9"/>
            <w:vMerge w:val="restart"/>
            <w:tcBorders>
              <w:top w:val="double" w:sz="4" w:space="0" w:color="auto"/>
              <w:left w:val="double" w:sz="4" w:space="0" w:color="auto"/>
              <w:right w:val="single" w:sz="4" w:space="0" w:color="auto"/>
            </w:tcBorders>
            <w:shd w:val="clear" w:color="auto" w:fill="D9D9D9"/>
            <w:tcMar>
              <w:left w:w="14" w:type="dxa"/>
              <w:right w:w="14" w:type="dxa"/>
            </w:tcMar>
          </w:tcPr>
          <w:p w14:paraId="2C1C162F" w14:textId="77777777" w:rsidR="00AB1F6A" w:rsidRPr="00AB1F6A" w:rsidRDefault="00AB1F6A" w:rsidP="00AB1F6A">
            <w:pPr>
              <w:pStyle w:val="TableText"/>
              <w:spacing w:before="40" w:after="40"/>
              <w:jc w:val="center"/>
              <w:rPr>
                <w:b/>
                <w:color w:val="000000" w:themeColor="text1"/>
              </w:rPr>
            </w:pPr>
            <w:r w:rsidRPr="00AB1F6A">
              <w:rPr>
                <w:b/>
                <w:color w:val="000000" w:themeColor="text1"/>
              </w:rPr>
              <w:t xml:space="preserve">                                                     Instrument State</w:t>
            </w:r>
          </w:p>
        </w:tc>
        <w:tc>
          <w:tcPr>
            <w:tcW w:w="4624" w:type="dxa"/>
            <w:gridSpan w:val="10"/>
            <w:tcBorders>
              <w:top w:val="double" w:sz="4" w:space="0" w:color="auto"/>
              <w:left w:val="single" w:sz="4" w:space="0" w:color="auto"/>
              <w:bottom w:val="single" w:sz="4" w:space="0" w:color="auto"/>
              <w:right w:val="double" w:sz="4" w:space="0" w:color="auto"/>
            </w:tcBorders>
            <w:shd w:val="clear" w:color="auto" w:fill="D9D9D9"/>
          </w:tcPr>
          <w:p w14:paraId="4C8BD93F" w14:textId="77777777" w:rsidR="00AB1F6A" w:rsidRPr="00AB1F6A" w:rsidRDefault="00AB1F6A" w:rsidP="00AB1F6A">
            <w:pPr>
              <w:pStyle w:val="TableText"/>
              <w:spacing w:before="40" w:after="40"/>
              <w:jc w:val="center"/>
              <w:rPr>
                <w:b/>
                <w:color w:val="000000" w:themeColor="text1"/>
              </w:rPr>
            </w:pPr>
            <w:r w:rsidRPr="00AB1F6A">
              <w:rPr>
                <w:b/>
                <w:color w:val="000000" w:themeColor="text1"/>
              </w:rPr>
              <w:t>Configuration</w:t>
            </w:r>
          </w:p>
        </w:tc>
      </w:tr>
      <w:tr w:rsidR="00AB1F6A" w:rsidRPr="00AB1F6A" w14:paraId="154143D9" w14:textId="77777777" w:rsidTr="0013247B">
        <w:trPr>
          <w:gridAfter w:val="2"/>
          <w:wAfter w:w="8043" w:type="dxa"/>
        </w:trPr>
        <w:tc>
          <w:tcPr>
            <w:tcW w:w="1146" w:type="dxa"/>
            <w:gridSpan w:val="2"/>
            <w:tcMar>
              <w:left w:w="14" w:type="dxa"/>
              <w:right w:w="14" w:type="dxa"/>
            </w:tcMar>
          </w:tcPr>
          <w:p w14:paraId="034B1CB5"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73991003"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270" w:type="dxa"/>
            <w:gridSpan w:val="9"/>
            <w:vMerge/>
            <w:tcBorders>
              <w:left w:val="double" w:sz="4" w:space="0" w:color="auto"/>
              <w:bottom w:val="single" w:sz="18" w:space="0" w:color="auto"/>
              <w:right w:val="single" w:sz="4" w:space="0" w:color="auto"/>
            </w:tcBorders>
            <w:tcMar>
              <w:left w:w="14" w:type="dxa"/>
              <w:right w:w="14" w:type="dxa"/>
            </w:tcMar>
          </w:tcPr>
          <w:p w14:paraId="52082F23" w14:textId="77777777" w:rsidR="00AB1F6A" w:rsidRPr="00AB1F6A" w:rsidRDefault="00AB1F6A" w:rsidP="00AB1F6A">
            <w:pPr>
              <w:pStyle w:val="TableText"/>
              <w:spacing w:before="40" w:after="20"/>
              <w:jc w:val="center"/>
              <w:rPr>
                <w:color w:val="000000" w:themeColor="text1"/>
              </w:rPr>
            </w:pPr>
          </w:p>
        </w:tc>
        <w:tc>
          <w:tcPr>
            <w:tcW w:w="250" w:type="dxa"/>
            <w:gridSpan w:val="3"/>
            <w:tcBorders>
              <w:top w:val="single" w:sz="4" w:space="0" w:color="auto"/>
              <w:left w:val="single" w:sz="4" w:space="0" w:color="auto"/>
              <w:bottom w:val="single" w:sz="18" w:space="0" w:color="auto"/>
              <w:right w:val="single" w:sz="4" w:space="0" w:color="auto"/>
            </w:tcBorders>
            <w:shd w:val="clear" w:color="auto" w:fill="D9D9D9"/>
          </w:tcPr>
          <w:p w14:paraId="1F053FC9" w14:textId="3312C0AD" w:rsidR="00AB1F6A" w:rsidRPr="00AB1F6A" w:rsidRDefault="00E96522" w:rsidP="00AB1F6A">
            <w:pPr>
              <w:pStyle w:val="TableText"/>
              <w:spacing w:before="40" w:after="20"/>
              <w:jc w:val="center"/>
              <w:rPr>
                <w:b/>
                <w:color w:val="000000" w:themeColor="text1"/>
              </w:rPr>
            </w:pPr>
            <w:r>
              <w:rPr>
                <w:b/>
                <w:color w:val="000000" w:themeColor="text1"/>
              </w:rPr>
              <w:t>Value</w:t>
            </w:r>
          </w:p>
        </w:tc>
        <w:tc>
          <w:tcPr>
            <w:tcW w:w="4499" w:type="dxa"/>
            <w:gridSpan w:val="8"/>
            <w:tcBorders>
              <w:top w:val="single" w:sz="4" w:space="0" w:color="auto"/>
              <w:left w:val="single" w:sz="4" w:space="0" w:color="auto"/>
              <w:bottom w:val="single" w:sz="18" w:space="0" w:color="auto"/>
              <w:right w:val="double" w:sz="4" w:space="0" w:color="auto"/>
            </w:tcBorders>
            <w:shd w:val="clear" w:color="auto" w:fill="D9D9D9"/>
          </w:tcPr>
          <w:p w14:paraId="276CD557" w14:textId="77777777" w:rsidR="00AB1F6A" w:rsidRPr="00AB1F6A" w:rsidRDefault="00AB1F6A" w:rsidP="00AB1F6A">
            <w:pPr>
              <w:pStyle w:val="TableText"/>
              <w:spacing w:before="40" w:after="20"/>
              <w:jc w:val="center"/>
              <w:rPr>
                <w:b/>
                <w:color w:val="000000" w:themeColor="text1"/>
              </w:rPr>
            </w:pPr>
            <w:r w:rsidRPr="00AB1F6A">
              <w:rPr>
                <w:b/>
                <w:color w:val="000000" w:themeColor="text1"/>
              </w:rPr>
              <w:t>Description</w:t>
            </w:r>
          </w:p>
        </w:tc>
      </w:tr>
      <w:tr w:rsidR="00AB1F6A" w:rsidRPr="00AB1F6A" w14:paraId="7DB77A48" w14:textId="77777777" w:rsidTr="0013247B">
        <w:trPr>
          <w:gridAfter w:val="2"/>
          <w:wAfter w:w="8043" w:type="dxa"/>
        </w:trPr>
        <w:tc>
          <w:tcPr>
            <w:tcW w:w="1146" w:type="dxa"/>
            <w:gridSpan w:val="2"/>
            <w:tcMar>
              <w:left w:w="14" w:type="dxa"/>
              <w:right w:w="14" w:type="dxa"/>
            </w:tcMar>
          </w:tcPr>
          <w:p w14:paraId="03D49C20"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0E762542"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270" w:type="dxa"/>
            <w:gridSpan w:val="9"/>
            <w:tcBorders>
              <w:top w:val="single" w:sz="18" w:space="0" w:color="auto"/>
              <w:left w:val="double" w:sz="4" w:space="0" w:color="auto"/>
              <w:right w:val="single" w:sz="4" w:space="0" w:color="auto"/>
            </w:tcBorders>
            <w:tcMar>
              <w:left w:w="14" w:type="dxa"/>
              <w:right w:w="14" w:type="dxa"/>
            </w:tcMar>
          </w:tcPr>
          <w:p w14:paraId="65802034" w14:textId="6054E81C" w:rsidR="00AB1F6A" w:rsidRPr="00AB1F6A" w:rsidRDefault="00E96522" w:rsidP="00AB1F6A">
            <w:pPr>
              <w:pStyle w:val="TableText"/>
              <w:spacing w:before="20" w:after="20"/>
              <w:jc w:val="center"/>
              <w:rPr>
                <w:color w:val="000000" w:themeColor="text1"/>
              </w:rPr>
            </w:pPr>
            <w:r>
              <w:rPr>
                <w:color w:val="000000" w:themeColor="text1"/>
              </w:rPr>
              <w:t>MEDA Environmental</w:t>
            </w:r>
          </w:p>
        </w:tc>
        <w:tc>
          <w:tcPr>
            <w:tcW w:w="250" w:type="dxa"/>
            <w:gridSpan w:val="3"/>
            <w:tcBorders>
              <w:top w:val="single" w:sz="18" w:space="0" w:color="auto"/>
              <w:left w:val="single" w:sz="4" w:space="0" w:color="auto"/>
              <w:bottom w:val="single" w:sz="4" w:space="0" w:color="auto"/>
              <w:right w:val="single" w:sz="4" w:space="0" w:color="auto"/>
            </w:tcBorders>
          </w:tcPr>
          <w:p w14:paraId="7F6052D0" w14:textId="21C36EBC" w:rsidR="00AB1F6A" w:rsidRPr="00AB1F6A" w:rsidRDefault="00E96522" w:rsidP="00AB1F6A">
            <w:pPr>
              <w:pStyle w:val="TableText"/>
              <w:spacing w:before="20" w:after="20"/>
              <w:jc w:val="center"/>
              <w:rPr>
                <w:color w:val="000000" w:themeColor="text1"/>
              </w:rPr>
            </w:pPr>
            <w:r>
              <w:rPr>
                <w:b/>
                <w:color w:val="000000" w:themeColor="text1"/>
              </w:rPr>
              <w:t>“_”</w:t>
            </w:r>
          </w:p>
        </w:tc>
        <w:tc>
          <w:tcPr>
            <w:tcW w:w="4499" w:type="dxa"/>
            <w:gridSpan w:val="8"/>
            <w:tcBorders>
              <w:top w:val="single" w:sz="18" w:space="0" w:color="auto"/>
              <w:left w:val="single" w:sz="4" w:space="0" w:color="auto"/>
              <w:bottom w:val="single" w:sz="4" w:space="0" w:color="auto"/>
              <w:right w:val="double" w:sz="4" w:space="0" w:color="auto"/>
            </w:tcBorders>
          </w:tcPr>
          <w:p w14:paraId="5FC0ACF1" w14:textId="72ECBF43" w:rsidR="00AB1F6A" w:rsidRPr="00AB1F6A" w:rsidRDefault="00E96522" w:rsidP="00AB1F6A">
            <w:pPr>
              <w:pStyle w:val="TableText"/>
              <w:spacing w:before="0" w:after="20"/>
              <w:rPr>
                <w:color w:val="000000" w:themeColor="text1"/>
              </w:rPr>
            </w:pPr>
            <w:r>
              <w:rPr>
                <w:color w:val="000000" w:themeColor="text1"/>
              </w:rPr>
              <w:t>Config is always an underscore.</w:t>
            </w:r>
          </w:p>
        </w:tc>
      </w:tr>
      <w:tr w:rsidR="00AB1F6A" w:rsidRPr="00AB1F6A" w14:paraId="13582C7E" w14:textId="77777777" w:rsidTr="0013247B">
        <w:trPr>
          <w:gridAfter w:val="3"/>
          <w:wAfter w:w="8168" w:type="dxa"/>
        </w:trPr>
        <w:tc>
          <w:tcPr>
            <w:tcW w:w="1146" w:type="dxa"/>
            <w:gridSpan w:val="2"/>
          </w:tcPr>
          <w:p w14:paraId="1004DE57" w14:textId="77777777" w:rsidR="00AB1F6A" w:rsidRPr="00AB1F6A" w:rsidRDefault="00AB1F6A" w:rsidP="00AB1F6A">
            <w:pPr>
              <w:pStyle w:val="TableText"/>
              <w:jc w:val="center"/>
              <w:rPr>
                <w:color w:val="000000" w:themeColor="text1"/>
              </w:rPr>
            </w:pPr>
          </w:p>
        </w:tc>
        <w:tc>
          <w:tcPr>
            <w:tcW w:w="8191" w:type="dxa"/>
            <w:gridSpan w:val="20"/>
          </w:tcPr>
          <w:p w14:paraId="25D26422" w14:textId="77777777" w:rsidR="00AB1F6A" w:rsidRPr="00AB1F6A" w:rsidRDefault="00AB1F6A" w:rsidP="00AB1F6A">
            <w:pPr>
              <w:pStyle w:val="TableText"/>
              <w:spacing w:before="0" w:after="0"/>
              <w:rPr>
                <w:color w:val="000000" w:themeColor="text1"/>
              </w:rPr>
            </w:pPr>
          </w:p>
        </w:tc>
      </w:tr>
      <w:tr w:rsidR="00AB1F6A" w:rsidRPr="00AB1F6A" w14:paraId="32FFFED2" w14:textId="77777777" w:rsidTr="0013247B">
        <w:trPr>
          <w:gridAfter w:val="3"/>
          <w:wAfter w:w="8168" w:type="dxa"/>
        </w:trPr>
        <w:tc>
          <w:tcPr>
            <w:tcW w:w="958" w:type="dxa"/>
            <w:tcMar>
              <w:left w:w="14" w:type="dxa"/>
              <w:right w:w="14" w:type="dxa"/>
            </w:tcMar>
          </w:tcPr>
          <w:p w14:paraId="38AFA3D5" w14:textId="77777777" w:rsidR="00AB1F6A" w:rsidRPr="00AB1F6A" w:rsidRDefault="00AB1F6A" w:rsidP="00AB1F6A">
            <w:pPr>
              <w:pStyle w:val="TableText"/>
              <w:spacing w:before="200" w:after="0"/>
              <w:jc w:val="center"/>
              <w:rPr>
                <w:b/>
                <w:i/>
                <w:color w:val="000000" w:themeColor="text1"/>
              </w:rPr>
            </w:pPr>
            <w:r w:rsidRPr="00AB1F6A">
              <w:rPr>
                <w:b/>
                <w:i/>
                <w:color w:val="000000" w:themeColor="text1"/>
              </w:rPr>
              <w:t xml:space="preserve">  </w:t>
            </w:r>
            <w:proofErr w:type="spellStart"/>
            <w:r w:rsidRPr="00AB1F6A">
              <w:rPr>
                <w:b/>
                <w:i/>
                <w:color w:val="000000" w:themeColor="text1"/>
              </w:rPr>
              <w:t>specflag</w:t>
            </w:r>
            <w:proofErr w:type="spellEnd"/>
          </w:p>
          <w:p w14:paraId="452CF5D9" w14:textId="77777777" w:rsidR="00AB1F6A" w:rsidRPr="00AB1F6A" w:rsidRDefault="00AB1F6A" w:rsidP="00AB1F6A">
            <w:pPr>
              <w:pStyle w:val="TableText"/>
              <w:spacing w:before="0" w:after="0"/>
              <w:jc w:val="right"/>
              <w:rPr>
                <w:b/>
                <w:i/>
                <w:color w:val="000000" w:themeColor="text1"/>
              </w:rPr>
            </w:pPr>
          </w:p>
        </w:tc>
        <w:tc>
          <w:tcPr>
            <w:tcW w:w="188" w:type="dxa"/>
            <w:tcMar>
              <w:left w:w="14" w:type="dxa"/>
              <w:right w:w="14" w:type="dxa"/>
            </w:tcMar>
          </w:tcPr>
          <w:p w14:paraId="68E06D02" w14:textId="77777777" w:rsidR="00AB1F6A" w:rsidRPr="00AB1F6A" w:rsidRDefault="00AB1F6A" w:rsidP="00AB1F6A">
            <w:pPr>
              <w:pStyle w:val="TableText"/>
              <w:spacing w:before="200"/>
              <w:jc w:val="center"/>
              <w:rPr>
                <w:color w:val="000000" w:themeColor="text1"/>
              </w:rPr>
            </w:pPr>
            <w:r w:rsidRPr="00AB1F6A">
              <w:rPr>
                <w:color w:val="000000" w:themeColor="text1"/>
              </w:rPr>
              <w:t>=</w:t>
            </w:r>
          </w:p>
        </w:tc>
        <w:tc>
          <w:tcPr>
            <w:tcW w:w="8191" w:type="dxa"/>
            <w:gridSpan w:val="20"/>
          </w:tcPr>
          <w:p w14:paraId="7D43F44C" w14:textId="5E308EDB" w:rsidR="00AB1F6A" w:rsidRPr="0071785D" w:rsidRDefault="00AB1F6A" w:rsidP="0071785D">
            <w:pPr>
              <w:pStyle w:val="TableText"/>
              <w:spacing w:before="200"/>
              <w:rPr>
                <w:color w:val="000000" w:themeColor="text1"/>
              </w:rPr>
            </w:pPr>
            <w:r w:rsidRPr="00AB1F6A">
              <w:rPr>
                <w:color w:val="000000" w:themeColor="text1"/>
              </w:rPr>
              <w:t xml:space="preserve">(1 </w:t>
            </w:r>
            <w:proofErr w:type="gramStart"/>
            <w:r w:rsidRPr="00AB1F6A">
              <w:rPr>
                <w:color w:val="000000" w:themeColor="text1"/>
              </w:rPr>
              <w:t>character)  Special</w:t>
            </w:r>
            <w:proofErr w:type="gramEnd"/>
            <w:r w:rsidRPr="00AB1F6A">
              <w:rPr>
                <w:color w:val="000000" w:themeColor="text1"/>
              </w:rPr>
              <w:t xml:space="preserve"> Processing flag</w:t>
            </w:r>
            <w:r w:rsidR="0071785D">
              <w:rPr>
                <w:color w:val="000000" w:themeColor="text1"/>
              </w:rPr>
              <w:t xml:space="preserve"> is always “_"</w:t>
            </w:r>
            <w:r w:rsidR="00F63D60">
              <w:rPr>
                <w:color w:val="000000" w:themeColor="text1"/>
              </w:rPr>
              <w:t xml:space="preserve"> for MEDA EDRs.</w:t>
            </w:r>
          </w:p>
        </w:tc>
      </w:tr>
      <w:tr w:rsidR="00AB1F6A" w:rsidRPr="00AB1F6A" w14:paraId="4E77E8FB" w14:textId="77777777" w:rsidTr="0013247B">
        <w:trPr>
          <w:gridAfter w:val="3"/>
          <w:wAfter w:w="8168" w:type="dxa"/>
        </w:trPr>
        <w:tc>
          <w:tcPr>
            <w:tcW w:w="1146" w:type="dxa"/>
            <w:gridSpan w:val="2"/>
          </w:tcPr>
          <w:p w14:paraId="51B29B51" w14:textId="77777777" w:rsidR="00AB1F6A" w:rsidRPr="00AB1F6A" w:rsidRDefault="00AB1F6A" w:rsidP="0071785D">
            <w:pPr>
              <w:pStyle w:val="TableText"/>
              <w:rPr>
                <w:color w:val="000000" w:themeColor="text1"/>
              </w:rPr>
            </w:pPr>
          </w:p>
        </w:tc>
        <w:tc>
          <w:tcPr>
            <w:tcW w:w="8191" w:type="dxa"/>
            <w:gridSpan w:val="20"/>
          </w:tcPr>
          <w:p w14:paraId="4BFD461F" w14:textId="77777777" w:rsidR="00AB1F6A" w:rsidRPr="00AB1F6A" w:rsidRDefault="00AB1F6A" w:rsidP="00AB1F6A">
            <w:pPr>
              <w:pStyle w:val="TableText"/>
              <w:rPr>
                <w:color w:val="000000" w:themeColor="text1"/>
              </w:rPr>
            </w:pPr>
          </w:p>
        </w:tc>
      </w:tr>
      <w:tr w:rsidR="00FD6388" w:rsidRPr="00AB1F6A" w14:paraId="6E8B9D26" w14:textId="77777777" w:rsidTr="0013247B">
        <w:trPr>
          <w:gridAfter w:val="3"/>
          <w:wAfter w:w="8168" w:type="dxa"/>
        </w:trPr>
        <w:tc>
          <w:tcPr>
            <w:tcW w:w="958" w:type="dxa"/>
            <w:tcMar>
              <w:left w:w="14" w:type="dxa"/>
              <w:right w:w="14" w:type="dxa"/>
            </w:tcMar>
          </w:tcPr>
          <w:p w14:paraId="6931B73A" w14:textId="15C8ADBA" w:rsidR="00FD6388" w:rsidRPr="00F94900" w:rsidRDefault="00FD6388" w:rsidP="00BA6FC6">
            <w:pPr>
              <w:pStyle w:val="TableText"/>
              <w:spacing w:before="180"/>
              <w:rPr>
                <w:b/>
                <w:i/>
                <w:color w:val="000000" w:themeColor="text1"/>
              </w:rPr>
            </w:pPr>
            <w:r w:rsidRPr="00F94900">
              <w:rPr>
                <w:b/>
                <w:i/>
                <w:color w:val="000000" w:themeColor="text1"/>
              </w:rPr>
              <w:t>primary time</w:t>
            </w:r>
            <w:r w:rsidR="00F9331F">
              <w:rPr>
                <w:b/>
                <w:i/>
                <w:color w:val="000000" w:themeColor="text1"/>
              </w:rPr>
              <w:t>-</w:t>
            </w:r>
            <w:r w:rsidRPr="00F94900">
              <w:rPr>
                <w:b/>
                <w:i/>
                <w:color w:val="000000" w:themeColor="text1"/>
              </w:rPr>
              <w:t>stamp</w:t>
            </w:r>
          </w:p>
        </w:tc>
        <w:tc>
          <w:tcPr>
            <w:tcW w:w="188" w:type="dxa"/>
            <w:tcMar>
              <w:left w:w="14" w:type="dxa"/>
              <w:right w:w="14" w:type="dxa"/>
            </w:tcMar>
          </w:tcPr>
          <w:p w14:paraId="334F284D" w14:textId="65C20662" w:rsidR="00FD6388" w:rsidRPr="00F94900" w:rsidRDefault="00FD6388" w:rsidP="00AB1F6A">
            <w:pPr>
              <w:pStyle w:val="TableText"/>
              <w:spacing w:before="180"/>
              <w:jc w:val="center"/>
              <w:rPr>
                <w:color w:val="000000" w:themeColor="text1"/>
              </w:rPr>
            </w:pPr>
            <w:r w:rsidRPr="00F94900">
              <w:rPr>
                <w:color w:val="000000" w:themeColor="text1"/>
              </w:rPr>
              <w:t>=</w:t>
            </w:r>
          </w:p>
        </w:tc>
        <w:tc>
          <w:tcPr>
            <w:tcW w:w="8191" w:type="dxa"/>
            <w:gridSpan w:val="20"/>
          </w:tcPr>
          <w:p w14:paraId="2C5B0C22" w14:textId="77777777" w:rsidR="00FD6388" w:rsidRPr="00F94900" w:rsidRDefault="00FD6388" w:rsidP="005E1D33">
            <w:pPr>
              <w:pStyle w:val="TableText"/>
              <w:spacing w:before="180"/>
              <w:rPr>
                <w:color w:val="000000" w:themeColor="text1"/>
              </w:rPr>
            </w:pPr>
            <w:r w:rsidRPr="00F94900">
              <w:rPr>
                <w:color w:val="000000" w:themeColor="text1"/>
              </w:rPr>
              <w:t xml:space="preserve">(4 </w:t>
            </w:r>
            <w:proofErr w:type="gramStart"/>
            <w:r w:rsidRPr="00F94900">
              <w:rPr>
                <w:color w:val="000000" w:themeColor="text1"/>
              </w:rPr>
              <w:t>alphanumeric)  Primary</w:t>
            </w:r>
            <w:proofErr w:type="gramEnd"/>
            <w:r w:rsidRPr="00F94900">
              <w:rPr>
                <w:color w:val="000000" w:themeColor="text1"/>
              </w:rPr>
              <w:t xml:space="preserve"> Timestamp that is of coarser granularity than the Secondary timestamp (documented later).  Value type is based on either of four scenarios:</w:t>
            </w:r>
          </w:p>
          <w:p w14:paraId="3BED395C"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Flight Cruise</w:t>
            </w:r>
          </w:p>
          <w:p w14:paraId="16BE636E" w14:textId="77777777"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Year-DOY (4 alphanumeric) - This field stores two metadata items in the order:</w:t>
            </w:r>
          </w:p>
          <w:p w14:paraId="20F920BF" w14:textId="77777777" w:rsidR="00FD6388" w:rsidRPr="00F94900" w:rsidRDefault="00FD6388" w:rsidP="00FD6388">
            <w:pPr>
              <w:pStyle w:val="p1"/>
              <w:numPr>
                <w:ilvl w:val="0"/>
                <w:numId w:val="20"/>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lastRenderedPageBreak/>
              <w:t>One alpha character in range “A-Z” to designate Earth Year portion of the UTC-like time value, representing Years 2017 to 2042</w:t>
            </w:r>
          </w:p>
          <w:p w14:paraId="1069F231" w14:textId="3B447E35" w:rsidR="00FD6388" w:rsidRPr="00F94900" w:rsidRDefault="00FD6388" w:rsidP="00FD6388">
            <w:pPr>
              <w:pStyle w:val="p1"/>
              <w:numPr>
                <w:ilvl w:val="0"/>
                <w:numId w:val="20"/>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Three integers in range “001-36</w:t>
            </w:r>
            <w:r w:rsidR="00FE035A">
              <w:rPr>
                <w:rFonts w:ascii="Arial" w:hAnsi="Arial" w:cs="Arial"/>
                <w:color w:val="000000" w:themeColor="text1"/>
                <w:sz w:val="20"/>
                <w:szCs w:val="20"/>
              </w:rPr>
              <w:t>6</w:t>
            </w:r>
            <w:r w:rsidRPr="00F94900">
              <w:rPr>
                <w:rFonts w:ascii="Arial" w:hAnsi="Arial" w:cs="Arial"/>
                <w:color w:val="000000" w:themeColor="text1"/>
                <w:sz w:val="20"/>
                <w:szCs w:val="20"/>
              </w:rPr>
              <w:t>” representing Day-of-Year (DOY)</w:t>
            </w:r>
          </w:p>
          <w:p w14:paraId="4B7CFB1F"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 xml:space="preserve">Flight Surface </w:t>
            </w:r>
          </w:p>
          <w:p w14:paraId="5873D017" w14:textId="575C3233"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Sol (4 integer) - This field stores the 4-integer Sol (Mars solar day) of the </w:t>
            </w:r>
            <w:r w:rsidRPr="00F94900">
              <w:rPr>
                <w:rFonts w:ascii="Arial" w:hAnsi="Arial" w:cs="Arial"/>
                <w:color w:val="000000" w:themeColor="text1"/>
                <w:sz w:val="20"/>
                <w:szCs w:val="20"/>
                <w:u w:val="single"/>
              </w:rPr>
              <w:t>first</w:t>
            </w:r>
            <w:r w:rsidRPr="00F94900">
              <w:rPr>
                <w:rFonts w:ascii="Arial" w:hAnsi="Arial" w:cs="Arial"/>
                <w:color w:val="000000" w:themeColor="text1"/>
                <w:sz w:val="20"/>
                <w:szCs w:val="20"/>
              </w:rPr>
              <w:t xml:space="preserve"> (i.e., lowest Clock time) acquired instrument data.</w:t>
            </w:r>
          </w:p>
          <w:p w14:paraId="6E02EDCD"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Ground Test in which SCLK in NOT reset</w:t>
            </w:r>
          </w:p>
          <w:p w14:paraId="0169BD73" w14:textId="77777777"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When SCLK continuously increments and does NOT repeat, there are two variants:</w:t>
            </w:r>
          </w:p>
          <w:p w14:paraId="50958E83" w14:textId="77777777" w:rsidR="00FD6388" w:rsidRPr="00F94900" w:rsidRDefault="00FD6388" w:rsidP="00FD6388">
            <w:pPr>
              <w:pStyle w:val="p1"/>
              <w:numPr>
                <w:ilvl w:val="0"/>
                <w:numId w:val="21"/>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Year-DOY (4 alphanumeric) - This field stores two metadata items in the order:</w:t>
            </w:r>
          </w:p>
          <w:p w14:paraId="1489181A" w14:textId="77777777" w:rsidR="00FD6388" w:rsidRPr="00F94900" w:rsidRDefault="00FD6388" w:rsidP="00FD6388">
            <w:pPr>
              <w:pStyle w:val="p1"/>
              <w:numPr>
                <w:ilvl w:val="1"/>
                <w:numId w:val="21"/>
              </w:numPr>
              <w:ind w:left="1440" w:hanging="288"/>
              <w:rPr>
                <w:rFonts w:ascii="Arial" w:hAnsi="Arial" w:cs="Arial"/>
                <w:color w:val="000000" w:themeColor="text1"/>
                <w:sz w:val="20"/>
                <w:szCs w:val="20"/>
              </w:rPr>
            </w:pPr>
            <w:r w:rsidRPr="00F94900">
              <w:rPr>
                <w:rFonts w:ascii="Arial" w:hAnsi="Arial" w:cs="Arial"/>
                <w:color w:val="000000" w:themeColor="text1"/>
                <w:sz w:val="20"/>
                <w:szCs w:val="20"/>
              </w:rPr>
              <w:t>One alpha character in range “A-Z” to designate Earth Year portion of the UTC-like time value, representing Years 2017 to 2042</w:t>
            </w:r>
          </w:p>
          <w:p w14:paraId="6A6E5A96" w14:textId="22148856" w:rsidR="00FD6388" w:rsidRPr="00F94900" w:rsidRDefault="00FD6388" w:rsidP="00FD6388">
            <w:pPr>
              <w:pStyle w:val="p1"/>
              <w:numPr>
                <w:ilvl w:val="1"/>
                <w:numId w:val="21"/>
              </w:numPr>
              <w:ind w:left="1440" w:hanging="288"/>
              <w:rPr>
                <w:rFonts w:ascii="Arial" w:hAnsi="Arial" w:cs="Arial"/>
                <w:color w:val="000000" w:themeColor="text1"/>
                <w:sz w:val="20"/>
                <w:szCs w:val="20"/>
              </w:rPr>
            </w:pPr>
            <w:r w:rsidRPr="00F94900">
              <w:rPr>
                <w:rFonts w:ascii="Arial" w:hAnsi="Arial" w:cs="Arial"/>
                <w:color w:val="000000" w:themeColor="text1"/>
                <w:sz w:val="20"/>
                <w:szCs w:val="20"/>
              </w:rPr>
              <w:t>Three integers in range “001-36</w:t>
            </w:r>
            <w:r w:rsidR="00FE035A">
              <w:rPr>
                <w:rFonts w:ascii="Arial" w:hAnsi="Arial" w:cs="Arial"/>
                <w:color w:val="000000" w:themeColor="text1"/>
                <w:sz w:val="20"/>
                <w:szCs w:val="20"/>
              </w:rPr>
              <w:t>6</w:t>
            </w:r>
            <w:r w:rsidRPr="00F94900">
              <w:rPr>
                <w:rFonts w:ascii="Arial" w:hAnsi="Arial" w:cs="Arial"/>
                <w:color w:val="000000" w:themeColor="text1"/>
                <w:sz w:val="20"/>
                <w:szCs w:val="20"/>
              </w:rPr>
              <w:t>” representing Day-of-Year (DOY)</w:t>
            </w:r>
          </w:p>
          <w:p w14:paraId="26960EBA" w14:textId="77777777" w:rsidR="00FD6388" w:rsidRPr="00F94900" w:rsidRDefault="00FD6388" w:rsidP="005E1D33">
            <w:pPr>
              <w:pStyle w:val="p1"/>
              <w:spacing w:before="100"/>
              <w:ind w:left="3096"/>
              <w:rPr>
                <w:rFonts w:ascii="Arial" w:hAnsi="Arial" w:cs="Arial"/>
                <w:color w:val="000000" w:themeColor="text1"/>
                <w:sz w:val="20"/>
                <w:szCs w:val="20"/>
              </w:rPr>
            </w:pPr>
            <w:r w:rsidRPr="00F94900">
              <w:rPr>
                <w:rFonts w:ascii="Arial" w:hAnsi="Arial" w:cs="Arial"/>
                <w:color w:val="000000" w:themeColor="text1"/>
                <w:sz w:val="20"/>
                <w:szCs w:val="20"/>
              </w:rPr>
              <w:t xml:space="preserve">      – OR –</w:t>
            </w:r>
          </w:p>
          <w:p w14:paraId="65BFAE10" w14:textId="77777777" w:rsidR="00FD6388" w:rsidRPr="00F94900" w:rsidRDefault="00FD6388" w:rsidP="00FD6388">
            <w:pPr>
              <w:pStyle w:val="p1"/>
              <w:numPr>
                <w:ilvl w:val="0"/>
                <w:numId w:val="21"/>
              </w:numPr>
              <w:spacing w:before="100"/>
              <w:ind w:left="864" w:hanging="288"/>
              <w:rPr>
                <w:rFonts w:ascii="Arial" w:hAnsi="Arial" w:cs="Arial"/>
                <w:color w:val="000000" w:themeColor="text1"/>
                <w:sz w:val="20"/>
                <w:szCs w:val="20"/>
              </w:rPr>
            </w:pPr>
            <w:r w:rsidRPr="00F94900">
              <w:rPr>
                <w:rFonts w:ascii="Arial" w:hAnsi="Arial" w:cs="Arial"/>
                <w:color w:val="000000" w:themeColor="text1"/>
                <w:sz w:val="20"/>
                <w:szCs w:val="20"/>
              </w:rPr>
              <w:t xml:space="preserve">Sol (4 integer) - This field stores the 4-integer Sol (Mars solar day) of the </w:t>
            </w:r>
            <w:r w:rsidRPr="00F94900">
              <w:rPr>
                <w:rFonts w:ascii="Arial" w:hAnsi="Arial" w:cs="Arial"/>
                <w:color w:val="000000" w:themeColor="text1"/>
                <w:sz w:val="20"/>
                <w:szCs w:val="20"/>
                <w:u w:val="single"/>
              </w:rPr>
              <w:t>first</w:t>
            </w:r>
            <w:r w:rsidRPr="00F94900">
              <w:rPr>
                <w:rFonts w:ascii="Arial" w:hAnsi="Arial" w:cs="Arial"/>
                <w:color w:val="000000" w:themeColor="text1"/>
                <w:sz w:val="20"/>
                <w:szCs w:val="20"/>
              </w:rPr>
              <w:t xml:space="preserve"> (i.e., </w:t>
            </w:r>
          </w:p>
          <w:p w14:paraId="05859A5F" w14:textId="77777777" w:rsidR="00FD6388" w:rsidRPr="00F94900" w:rsidRDefault="00FD6388" w:rsidP="005E1D33">
            <w:pPr>
              <w:pStyle w:val="p1"/>
              <w:ind w:left="576"/>
              <w:rPr>
                <w:rFonts w:ascii="Arial" w:hAnsi="Arial" w:cs="Arial"/>
                <w:color w:val="000000" w:themeColor="text1"/>
                <w:sz w:val="20"/>
                <w:szCs w:val="20"/>
              </w:rPr>
            </w:pPr>
            <w:r w:rsidRPr="00F94900">
              <w:rPr>
                <w:rFonts w:ascii="Arial" w:hAnsi="Arial" w:cs="Arial"/>
                <w:color w:val="000000" w:themeColor="text1"/>
                <w:sz w:val="20"/>
                <w:szCs w:val="20"/>
              </w:rPr>
              <w:t xml:space="preserve">           lowest Clock time) acquired instrument data.</w:t>
            </w:r>
          </w:p>
          <w:p w14:paraId="717FD9F8"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Ground Test in which SCLK is reset</w:t>
            </w:r>
          </w:p>
          <w:p w14:paraId="3CEF8B98" w14:textId="77777777" w:rsidR="00512634"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When SCLK is reset and repeats, we lose time “uniqueness”.  So, we have to c</w:t>
            </w:r>
            <w:r w:rsidR="00512634" w:rsidRPr="00F94900">
              <w:rPr>
                <w:rFonts w:ascii="Arial" w:hAnsi="Arial" w:cs="Arial"/>
                <w:color w:val="000000" w:themeColor="text1"/>
                <w:sz w:val="20"/>
                <w:szCs w:val="20"/>
              </w:rPr>
              <w:t>hange</w:t>
            </w:r>
          </w:p>
          <w:p w14:paraId="5269834B" w14:textId="25ED2562" w:rsidR="00FD6388" w:rsidRPr="00F94900" w:rsidRDefault="00512634"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f</w:t>
            </w:r>
            <w:r w:rsidR="00FD6388" w:rsidRPr="00F94900">
              <w:rPr>
                <w:rFonts w:ascii="Arial" w:hAnsi="Arial" w:cs="Arial"/>
                <w:color w:val="000000" w:themeColor="text1"/>
                <w:sz w:val="20"/>
                <w:szCs w:val="20"/>
              </w:rPr>
              <w:t>rom</w:t>
            </w:r>
            <w:r w:rsidRPr="00F94900">
              <w:rPr>
                <w:rFonts w:ascii="Arial" w:hAnsi="Arial" w:cs="Arial"/>
                <w:color w:val="000000" w:themeColor="text1"/>
                <w:sz w:val="20"/>
                <w:szCs w:val="20"/>
              </w:rPr>
              <w:t xml:space="preserve"> </w:t>
            </w:r>
            <w:r w:rsidR="00FD6388" w:rsidRPr="00F94900">
              <w:rPr>
                <w:rFonts w:ascii="Arial" w:hAnsi="Arial" w:cs="Arial"/>
                <w:color w:val="000000" w:themeColor="text1"/>
                <w:sz w:val="20"/>
                <w:szCs w:val="20"/>
              </w:rPr>
              <w:t>SCLK to using “wall clock” derived from ERT and represent with a UTC-like format:</w:t>
            </w:r>
          </w:p>
          <w:p w14:paraId="34DEA7B8" w14:textId="77777777" w:rsidR="00FD6388" w:rsidRPr="00F94900" w:rsidRDefault="00FD6388" w:rsidP="005E1D33">
            <w:pPr>
              <w:pStyle w:val="p1"/>
              <w:rPr>
                <w:rFonts w:ascii="Arial" w:hAnsi="Arial" w:cs="Arial"/>
                <w:color w:val="000000" w:themeColor="text1"/>
                <w:sz w:val="20"/>
                <w:szCs w:val="20"/>
              </w:rPr>
            </w:pPr>
          </w:p>
          <w:p w14:paraId="5CD4FEA8" w14:textId="77777777"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DOY-Year (4 alphanumeric) - This field stores two metadata items in reverse order </w:t>
            </w:r>
          </w:p>
          <w:p w14:paraId="723A5170" w14:textId="77777777"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compared to the previous “Year-DOY” cases, indicating that the Secondary Time field</w:t>
            </w:r>
          </w:p>
          <w:p w14:paraId="425330CB" w14:textId="77777777"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(described later) contains ERT </w:t>
            </w:r>
          </w:p>
          <w:p w14:paraId="3E356315" w14:textId="2297C682" w:rsidR="00512634" w:rsidRPr="00F94900" w:rsidRDefault="00FD6388" w:rsidP="00512634">
            <w:pPr>
              <w:pStyle w:val="p1"/>
              <w:numPr>
                <w:ilvl w:val="0"/>
                <w:numId w:val="22"/>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Three integers in range “001-36</w:t>
            </w:r>
            <w:r w:rsidR="00FE035A">
              <w:rPr>
                <w:rFonts w:ascii="Arial" w:hAnsi="Arial" w:cs="Arial"/>
                <w:color w:val="000000" w:themeColor="text1"/>
                <w:sz w:val="20"/>
                <w:szCs w:val="20"/>
              </w:rPr>
              <w:t>6</w:t>
            </w:r>
            <w:r w:rsidRPr="00F94900">
              <w:rPr>
                <w:rFonts w:ascii="Arial" w:hAnsi="Arial" w:cs="Arial"/>
                <w:color w:val="000000" w:themeColor="text1"/>
                <w:sz w:val="20"/>
                <w:szCs w:val="20"/>
              </w:rPr>
              <w:t>” representing Day-of-Year (DOY)</w:t>
            </w:r>
          </w:p>
          <w:p w14:paraId="4605FB6F" w14:textId="2127048F" w:rsidR="00FD6388" w:rsidRPr="00F94900" w:rsidRDefault="00FD6388" w:rsidP="00512634">
            <w:pPr>
              <w:pStyle w:val="p1"/>
              <w:numPr>
                <w:ilvl w:val="0"/>
                <w:numId w:val="22"/>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One alpha character in range “A-Z” to designate Earth Year portion of the UTC-like time value, representing Years 2017 to 2042</w:t>
            </w:r>
          </w:p>
        </w:tc>
      </w:tr>
      <w:tr w:rsidR="00AB1F6A" w:rsidRPr="00AB1F6A" w14:paraId="3F82AD73" w14:textId="77777777" w:rsidTr="0013247B">
        <w:trPr>
          <w:gridAfter w:val="3"/>
          <w:wAfter w:w="8168" w:type="dxa"/>
        </w:trPr>
        <w:tc>
          <w:tcPr>
            <w:tcW w:w="1146" w:type="dxa"/>
            <w:gridSpan w:val="2"/>
          </w:tcPr>
          <w:p w14:paraId="7D18B41C" w14:textId="4CCB2BBF" w:rsidR="00AB1F6A" w:rsidRPr="00F94900" w:rsidRDefault="00AB1F6A" w:rsidP="00AB1F6A">
            <w:pPr>
              <w:pStyle w:val="TableText"/>
              <w:jc w:val="center"/>
              <w:rPr>
                <w:color w:val="000000" w:themeColor="text1"/>
              </w:rPr>
            </w:pPr>
          </w:p>
        </w:tc>
        <w:tc>
          <w:tcPr>
            <w:tcW w:w="8191" w:type="dxa"/>
            <w:gridSpan w:val="20"/>
          </w:tcPr>
          <w:p w14:paraId="57B5D905" w14:textId="77777777" w:rsidR="00AB1F6A" w:rsidRPr="00F94900" w:rsidRDefault="00AB1F6A" w:rsidP="00AB1F6A">
            <w:pPr>
              <w:pStyle w:val="TableText"/>
              <w:spacing w:before="240" w:after="100"/>
              <w:rPr>
                <w:color w:val="000000" w:themeColor="text1"/>
              </w:rPr>
            </w:pPr>
            <w:r w:rsidRPr="00F94900">
              <w:rPr>
                <w:color w:val="000000" w:themeColor="text1"/>
              </w:rPr>
              <w:t>The valid values, in their progression, are as follows (non-Hex):</w:t>
            </w:r>
          </w:p>
          <w:tbl>
            <w:tblPr>
              <w:tblStyle w:val="Tablaconcuadrcula"/>
              <w:tblW w:w="8137" w:type="dxa"/>
              <w:tblLayout w:type="fixed"/>
              <w:tblLook w:val="04A0" w:firstRow="1" w:lastRow="0" w:firstColumn="1" w:lastColumn="0" w:noHBand="0" w:noVBand="1"/>
            </w:tblPr>
            <w:tblGrid>
              <w:gridCol w:w="1146"/>
              <w:gridCol w:w="1170"/>
              <w:gridCol w:w="1260"/>
              <w:gridCol w:w="2700"/>
              <w:gridCol w:w="1861"/>
            </w:tblGrid>
            <w:tr w:rsidR="005E4E1E" w:rsidRPr="00F94900" w14:paraId="47A4FE38" w14:textId="77777777" w:rsidTr="001D36EE">
              <w:tc>
                <w:tcPr>
                  <w:tcW w:w="1146" w:type="dxa"/>
                  <w:tcBorders>
                    <w:top w:val="double" w:sz="4" w:space="0" w:color="auto"/>
                    <w:left w:val="double" w:sz="4" w:space="0" w:color="auto"/>
                    <w:bottom w:val="single" w:sz="18" w:space="0" w:color="auto"/>
                    <w:right w:val="single" w:sz="18" w:space="0" w:color="auto"/>
                  </w:tcBorders>
                  <w:shd w:val="clear" w:color="auto" w:fill="D9D9D9" w:themeFill="background1" w:themeFillShade="D9"/>
                  <w:vAlign w:val="center"/>
                </w:tcPr>
                <w:p w14:paraId="7F015189" w14:textId="699D29B4" w:rsidR="005E4E1E" w:rsidRPr="00F94900" w:rsidRDefault="005E4E1E" w:rsidP="00AB1F6A">
                  <w:pPr>
                    <w:pStyle w:val="TableText"/>
                    <w:spacing w:before="240" w:after="100"/>
                    <w:rPr>
                      <w:color w:val="000000" w:themeColor="text1"/>
                    </w:rPr>
                  </w:pPr>
                  <w:r w:rsidRPr="00F94900">
                    <w:rPr>
                      <w:b/>
                      <w:color w:val="000000" w:themeColor="text1"/>
                    </w:rPr>
                    <w:t xml:space="preserve">Scenario </w:t>
                  </w:r>
                </w:p>
              </w:tc>
              <w:tc>
                <w:tcPr>
                  <w:tcW w:w="1170" w:type="dxa"/>
                  <w:tcBorders>
                    <w:top w:val="double" w:sz="4" w:space="0" w:color="auto"/>
                    <w:left w:val="single" w:sz="18" w:space="0" w:color="auto"/>
                    <w:bottom w:val="single" w:sz="18" w:space="0" w:color="auto"/>
                  </w:tcBorders>
                  <w:shd w:val="clear" w:color="auto" w:fill="D9D9D9" w:themeFill="background1" w:themeFillShade="D9"/>
                  <w:vAlign w:val="center"/>
                </w:tcPr>
                <w:p w14:paraId="70A1DE44" w14:textId="4D55D6F3" w:rsidR="005E4E1E" w:rsidRPr="00F94900" w:rsidRDefault="005E4E1E" w:rsidP="00AB1F6A">
                  <w:pPr>
                    <w:pStyle w:val="TableText"/>
                    <w:spacing w:before="240" w:after="100"/>
                    <w:rPr>
                      <w:color w:val="000000" w:themeColor="text1"/>
                    </w:rPr>
                  </w:pPr>
                  <w:r w:rsidRPr="00F94900">
                    <w:rPr>
                      <w:b/>
                      <w:color w:val="000000" w:themeColor="text1"/>
                    </w:rPr>
                    <w:t>Time Type</w:t>
                  </w:r>
                </w:p>
              </w:tc>
              <w:tc>
                <w:tcPr>
                  <w:tcW w:w="1260" w:type="dxa"/>
                  <w:tcBorders>
                    <w:top w:val="double" w:sz="4" w:space="0" w:color="auto"/>
                    <w:bottom w:val="single" w:sz="18" w:space="0" w:color="auto"/>
                  </w:tcBorders>
                  <w:shd w:val="clear" w:color="auto" w:fill="D9D9D9" w:themeFill="background1" w:themeFillShade="D9"/>
                  <w:vAlign w:val="center"/>
                </w:tcPr>
                <w:p w14:paraId="0CD8CD51" w14:textId="71240C14" w:rsidR="005E4E1E" w:rsidRPr="00F94900" w:rsidRDefault="005E4E1E" w:rsidP="00AB1F6A">
                  <w:pPr>
                    <w:pStyle w:val="TableText"/>
                    <w:spacing w:before="240" w:after="100"/>
                    <w:rPr>
                      <w:color w:val="000000" w:themeColor="text1"/>
                    </w:rPr>
                  </w:pPr>
                  <w:r w:rsidRPr="00F94900">
                    <w:rPr>
                      <w:b/>
                      <w:color w:val="000000" w:themeColor="text1"/>
                    </w:rPr>
                    <w:t>Value Format</w:t>
                  </w:r>
                </w:p>
              </w:tc>
              <w:tc>
                <w:tcPr>
                  <w:tcW w:w="2700" w:type="dxa"/>
                  <w:tcBorders>
                    <w:top w:val="double" w:sz="4" w:space="0" w:color="auto"/>
                    <w:bottom w:val="single" w:sz="18" w:space="0" w:color="auto"/>
                  </w:tcBorders>
                  <w:shd w:val="clear" w:color="auto" w:fill="D9D9D9" w:themeFill="background1" w:themeFillShade="D9"/>
                  <w:vAlign w:val="center"/>
                </w:tcPr>
                <w:p w14:paraId="74496494" w14:textId="0EF05960" w:rsidR="005E4E1E" w:rsidRPr="00F94900" w:rsidRDefault="005E4E1E" w:rsidP="00AB1F6A">
                  <w:pPr>
                    <w:pStyle w:val="TableText"/>
                    <w:spacing w:before="240" w:after="100"/>
                    <w:rPr>
                      <w:color w:val="000000" w:themeColor="text1"/>
                    </w:rPr>
                  </w:pPr>
                  <w:r w:rsidRPr="00F94900">
                    <w:rPr>
                      <w:b/>
                      <w:color w:val="000000" w:themeColor="text1"/>
                    </w:rPr>
                    <w:t>Valid                          Values</w:t>
                  </w:r>
                </w:p>
              </w:tc>
              <w:tc>
                <w:tcPr>
                  <w:tcW w:w="1861" w:type="dxa"/>
                  <w:tcBorders>
                    <w:top w:val="double" w:sz="4" w:space="0" w:color="auto"/>
                    <w:bottom w:val="single" w:sz="18" w:space="0" w:color="auto"/>
                    <w:right w:val="double" w:sz="4" w:space="0" w:color="auto"/>
                  </w:tcBorders>
                  <w:shd w:val="clear" w:color="auto" w:fill="D9D9D9" w:themeFill="background1" w:themeFillShade="D9"/>
                  <w:vAlign w:val="center"/>
                </w:tcPr>
                <w:p w14:paraId="3EA47EE5" w14:textId="35A15FF6" w:rsidR="005E4E1E" w:rsidRPr="00F94900" w:rsidRDefault="005E4E1E" w:rsidP="00AB1F6A">
                  <w:pPr>
                    <w:pStyle w:val="TableText"/>
                    <w:spacing w:before="240" w:after="100"/>
                    <w:rPr>
                      <w:color w:val="000000" w:themeColor="text1"/>
                    </w:rPr>
                  </w:pPr>
                  <w:r w:rsidRPr="00F94900">
                    <w:rPr>
                      <w:b/>
                      <w:color w:val="000000" w:themeColor="text1"/>
                    </w:rPr>
                    <w:t>Time               Range</w:t>
                  </w:r>
                </w:p>
              </w:tc>
            </w:tr>
            <w:tr w:rsidR="001D36EE" w:rsidRPr="00F94900" w14:paraId="66312D5C" w14:textId="77777777" w:rsidTr="001D36EE">
              <w:trPr>
                <w:trHeight w:val="2457"/>
              </w:trPr>
              <w:tc>
                <w:tcPr>
                  <w:tcW w:w="1146" w:type="dxa"/>
                  <w:vMerge w:val="restart"/>
                  <w:tcBorders>
                    <w:top w:val="single" w:sz="18" w:space="0" w:color="auto"/>
                    <w:left w:val="double" w:sz="4" w:space="0" w:color="auto"/>
                    <w:right w:val="single" w:sz="18" w:space="0" w:color="auto"/>
                  </w:tcBorders>
                </w:tcPr>
                <w:p w14:paraId="1FB97AD2" w14:textId="468E57BA" w:rsidR="001D36EE" w:rsidRPr="00F94900" w:rsidRDefault="001D36EE" w:rsidP="00AB1F6A">
                  <w:pPr>
                    <w:pStyle w:val="TableText"/>
                    <w:spacing w:before="240" w:after="100"/>
                    <w:rPr>
                      <w:color w:val="000000" w:themeColor="text1"/>
                    </w:rPr>
                  </w:pPr>
                  <w:r w:rsidRPr="00F94900">
                    <w:rPr>
                      <w:color w:val="000000" w:themeColor="text1"/>
                    </w:rPr>
                    <w:t xml:space="preserve"> Flight Cruise</w:t>
                  </w:r>
                </w:p>
              </w:tc>
              <w:tc>
                <w:tcPr>
                  <w:tcW w:w="1170" w:type="dxa"/>
                  <w:vMerge w:val="restart"/>
                  <w:tcBorders>
                    <w:top w:val="single" w:sz="18" w:space="0" w:color="auto"/>
                    <w:left w:val="single" w:sz="18" w:space="0" w:color="auto"/>
                  </w:tcBorders>
                </w:tcPr>
                <w:p w14:paraId="5DC84918" w14:textId="77777777" w:rsidR="001D36EE" w:rsidRPr="00F94900" w:rsidRDefault="001D36EE" w:rsidP="00BC28A1">
                  <w:pPr>
                    <w:pStyle w:val="TableText"/>
                    <w:spacing w:before="20" w:after="20"/>
                    <w:jc w:val="center"/>
                    <w:rPr>
                      <w:color w:val="000000" w:themeColor="text1"/>
                    </w:rPr>
                  </w:pPr>
                  <w:r w:rsidRPr="00F94900">
                    <w:rPr>
                      <w:color w:val="000000" w:themeColor="text1"/>
                    </w:rPr>
                    <w:t>Year-DOY</w:t>
                  </w:r>
                </w:p>
                <w:p w14:paraId="29A980EA" w14:textId="77777777" w:rsidR="001D36EE" w:rsidRPr="00F94900" w:rsidRDefault="001D36EE" w:rsidP="00AB1F6A">
                  <w:pPr>
                    <w:pStyle w:val="TableText"/>
                    <w:spacing w:before="240" w:after="100"/>
                    <w:rPr>
                      <w:color w:val="000000" w:themeColor="text1"/>
                    </w:rPr>
                  </w:pPr>
                </w:p>
              </w:tc>
              <w:tc>
                <w:tcPr>
                  <w:tcW w:w="1260" w:type="dxa"/>
                  <w:tcBorders>
                    <w:top w:val="single" w:sz="18" w:space="0" w:color="auto"/>
                  </w:tcBorders>
                </w:tcPr>
                <w:p w14:paraId="66C35471" w14:textId="67A90558" w:rsidR="001D36EE" w:rsidRPr="00F94900" w:rsidRDefault="001D36EE" w:rsidP="00AB1F6A">
                  <w:pPr>
                    <w:pStyle w:val="TableText"/>
                    <w:spacing w:before="240" w:after="100"/>
                    <w:rPr>
                      <w:color w:val="000000" w:themeColor="text1"/>
                    </w:rPr>
                  </w:pPr>
                  <w:r w:rsidRPr="00F94900">
                    <w:rPr>
                      <w:color w:val="000000" w:themeColor="text1"/>
                    </w:rPr>
                    <w:t>[A-</w:t>
                  </w:r>
                  <w:proofErr w:type="gramStart"/>
                  <w:r w:rsidRPr="00F94900">
                    <w:rPr>
                      <w:color w:val="000000" w:themeColor="text1"/>
                    </w:rPr>
                    <w:t>Z]&lt;</w:t>
                  </w:r>
                  <w:proofErr w:type="spellStart"/>
                  <w:proofErr w:type="gramEnd"/>
                  <w:r w:rsidRPr="00F94900">
                    <w:rPr>
                      <w:color w:val="000000" w:themeColor="text1"/>
                    </w:rPr>
                    <w:t>ddd</w:t>
                  </w:r>
                  <w:proofErr w:type="spellEnd"/>
                  <w:r w:rsidRPr="00F94900">
                    <w:rPr>
                      <w:color w:val="000000" w:themeColor="text1"/>
                    </w:rPr>
                    <w:t>&gt;</w:t>
                  </w:r>
                </w:p>
              </w:tc>
              <w:tc>
                <w:tcPr>
                  <w:tcW w:w="2700" w:type="dxa"/>
                  <w:tcBorders>
                    <w:top w:val="single" w:sz="18" w:space="0" w:color="auto"/>
                  </w:tcBorders>
                </w:tcPr>
                <w:p w14:paraId="5A3EE2D3" w14:textId="77777777" w:rsidR="001D36EE" w:rsidRPr="00F94900" w:rsidRDefault="001D36EE" w:rsidP="00BC28A1">
                  <w:pPr>
                    <w:pStyle w:val="TableText"/>
                    <w:spacing w:before="40" w:after="20"/>
                    <w:rPr>
                      <w:color w:val="000000" w:themeColor="text1"/>
                    </w:rPr>
                  </w:pPr>
                  <w:r w:rsidRPr="00F94900">
                    <w:rPr>
                      <w:color w:val="000000" w:themeColor="text1"/>
                    </w:rPr>
                    <w:t>“</w:t>
                  </w:r>
                  <w:r w:rsidRPr="00F94900">
                    <w:rPr>
                      <w:b/>
                      <w:color w:val="000000" w:themeColor="text1"/>
                    </w:rPr>
                    <w:t>A001</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A002</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A365</w:t>
                  </w:r>
                  <w:r w:rsidRPr="00F94900">
                    <w:rPr>
                      <w:color w:val="000000" w:themeColor="text1"/>
                    </w:rPr>
                    <w:t>”, “</w:t>
                  </w:r>
                  <w:r w:rsidRPr="00F94900">
                    <w:rPr>
                      <w:b/>
                      <w:color w:val="000000" w:themeColor="text1"/>
                    </w:rPr>
                    <w:t>B001</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B002</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B365</w:t>
                  </w:r>
                  <w:r w:rsidRPr="00F94900">
                    <w:rPr>
                      <w:color w:val="000000" w:themeColor="text1"/>
                    </w:rPr>
                    <w:t>”,</w:t>
                  </w:r>
                </w:p>
                <w:p w14:paraId="39909B09" w14:textId="77777777" w:rsidR="001D36EE" w:rsidRPr="00F94900" w:rsidRDefault="001D36EE" w:rsidP="00BC28A1">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7B986EB3" w14:textId="77777777" w:rsidR="001D36EE" w:rsidRPr="00F94900" w:rsidRDefault="001D36EE" w:rsidP="00BC28A1">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21DBBF57" w14:textId="77777777" w:rsidR="001D36EE" w:rsidRPr="00F94900" w:rsidRDefault="001D36EE" w:rsidP="00BC28A1">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6E8B5F2B" w14:textId="06483F41" w:rsidR="001D36EE" w:rsidRPr="00F94900" w:rsidRDefault="001D36EE" w:rsidP="00AB1F6A">
                  <w:pPr>
                    <w:pStyle w:val="TableText"/>
                    <w:spacing w:before="240" w:after="100"/>
                    <w:rPr>
                      <w:color w:val="000000" w:themeColor="text1"/>
                    </w:rPr>
                  </w:pPr>
                  <w:r w:rsidRPr="00F94900">
                    <w:rPr>
                      <w:color w:val="000000" w:themeColor="text1"/>
                    </w:rPr>
                    <w:t>“</w:t>
                  </w:r>
                  <w:r w:rsidRPr="00F94900">
                    <w:rPr>
                      <w:b/>
                      <w:color w:val="000000" w:themeColor="text1"/>
                    </w:rPr>
                    <w:t>Z001</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Z002</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Z365</w:t>
                  </w:r>
                  <w:r w:rsidRPr="00F94900">
                    <w:rPr>
                      <w:color w:val="000000" w:themeColor="text1"/>
                    </w:rPr>
                    <w:t>”</w:t>
                  </w:r>
                </w:p>
              </w:tc>
              <w:tc>
                <w:tcPr>
                  <w:tcW w:w="1861" w:type="dxa"/>
                  <w:tcBorders>
                    <w:top w:val="single" w:sz="18" w:space="0" w:color="auto"/>
                    <w:right w:val="double" w:sz="4" w:space="0" w:color="auto"/>
                  </w:tcBorders>
                </w:tcPr>
                <w:p w14:paraId="637C2697" w14:textId="30CDAB7B" w:rsidR="001D36EE" w:rsidRPr="00F94900" w:rsidRDefault="001D36EE" w:rsidP="00BC28A1">
                  <w:pPr>
                    <w:pStyle w:val="TableText"/>
                    <w:spacing w:before="20" w:after="20"/>
                    <w:jc w:val="both"/>
                    <w:rPr>
                      <w:color w:val="000000" w:themeColor="text1"/>
                    </w:rPr>
                  </w:pPr>
                  <w:r w:rsidRPr="00F94900">
                    <w:rPr>
                      <w:color w:val="000000" w:themeColor="text1"/>
                    </w:rPr>
                    <w:t>2017 - Days 1 to 36</w:t>
                  </w:r>
                  <w:r w:rsidR="00FE035A">
                    <w:rPr>
                      <w:color w:val="000000" w:themeColor="text1"/>
                    </w:rPr>
                    <w:t>6</w:t>
                  </w:r>
                  <w:r w:rsidRPr="00F94900">
                    <w:rPr>
                      <w:color w:val="000000" w:themeColor="text1"/>
                    </w:rPr>
                    <w:t>,</w:t>
                  </w:r>
                </w:p>
                <w:p w14:paraId="1CAF6181" w14:textId="56AEFF72" w:rsidR="001D36EE" w:rsidRPr="00F94900" w:rsidRDefault="001D36EE" w:rsidP="00BC28A1">
                  <w:pPr>
                    <w:pStyle w:val="TableText"/>
                    <w:spacing w:before="20" w:after="20"/>
                    <w:jc w:val="both"/>
                    <w:rPr>
                      <w:color w:val="000000" w:themeColor="text1"/>
                    </w:rPr>
                  </w:pPr>
                  <w:r w:rsidRPr="00F94900">
                    <w:rPr>
                      <w:color w:val="000000" w:themeColor="text1"/>
                    </w:rPr>
                    <w:t>2018 - Days 1 to 36</w:t>
                  </w:r>
                  <w:r w:rsidR="00FE035A">
                    <w:rPr>
                      <w:color w:val="000000" w:themeColor="text1"/>
                    </w:rPr>
                    <w:t>6</w:t>
                  </w:r>
                  <w:r w:rsidRPr="00F94900">
                    <w:rPr>
                      <w:color w:val="000000" w:themeColor="text1"/>
                    </w:rPr>
                    <w:t>,</w:t>
                  </w:r>
                </w:p>
                <w:p w14:paraId="0F3C50E2" w14:textId="77777777" w:rsidR="001D36EE" w:rsidRPr="00F94900" w:rsidRDefault="001D36EE" w:rsidP="00BC28A1">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17F7985D" w14:textId="77777777" w:rsidR="001D36EE" w:rsidRPr="00F94900" w:rsidRDefault="001D36EE" w:rsidP="00BC28A1">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109CEC59" w14:textId="77777777" w:rsidR="001D36EE" w:rsidRPr="00F94900" w:rsidRDefault="001D36EE" w:rsidP="00BC28A1">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73CEF8F1" w14:textId="6D1BCB1D" w:rsidR="001D36EE" w:rsidRPr="00F94900" w:rsidRDefault="001D36EE" w:rsidP="00AB1F6A">
                  <w:pPr>
                    <w:pStyle w:val="TableText"/>
                    <w:spacing w:before="240" w:after="100"/>
                    <w:rPr>
                      <w:color w:val="000000" w:themeColor="text1"/>
                    </w:rPr>
                  </w:pPr>
                  <w:r w:rsidRPr="00F94900">
                    <w:rPr>
                      <w:color w:val="000000" w:themeColor="text1"/>
                    </w:rPr>
                    <w:t>2042 - Days 1 to 36</w:t>
                  </w:r>
                  <w:r w:rsidR="00FE035A">
                    <w:rPr>
                      <w:color w:val="000000" w:themeColor="text1"/>
                    </w:rPr>
                    <w:t>6</w:t>
                  </w:r>
                </w:p>
              </w:tc>
            </w:tr>
            <w:tr w:rsidR="001D36EE" w:rsidRPr="00F94900" w14:paraId="6112F351" w14:textId="77777777" w:rsidTr="00D67A6D">
              <w:trPr>
                <w:trHeight w:val="898"/>
              </w:trPr>
              <w:tc>
                <w:tcPr>
                  <w:tcW w:w="1146" w:type="dxa"/>
                  <w:vMerge/>
                  <w:tcBorders>
                    <w:left w:val="double" w:sz="4" w:space="0" w:color="auto"/>
                    <w:bottom w:val="single" w:sz="18" w:space="0" w:color="auto"/>
                    <w:right w:val="single" w:sz="18" w:space="0" w:color="auto"/>
                  </w:tcBorders>
                </w:tcPr>
                <w:p w14:paraId="7D7F0C15" w14:textId="77777777" w:rsidR="001D36EE" w:rsidRPr="00F94900" w:rsidRDefault="001D36EE" w:rsidP="00AB1F6A">
                  <w:pPr>
                    <w:pStyle w:val="TableText"/>
                    <w:spacing w:before="240" w:after="100"/>
                    <w:rPr>
                      <w:color w:val="000000" w:themeColor="text1"/>
                    </w:rPr>
                  </w:pPr>
                </w:p>
              </w:tc>
              <w:tc>
                <w:tcPr>
                  <w:tcW w:w="1170" w:type="dxa"/>
                  <w:vMerge/>
                  <w:tcBorders>
                    <w:left w:val="single" w:sz="18" w:space="0" w:color="auto"/>
                    <w:bottom w:val="single" w:sz="18" w:space="0" w:color="auto"/>
                  </w:tcBorders>
                </w:tcPr>
                <w:p w14:paraId="0DFF8189" w14:textId="77777777" w:rsidR="001D36EE" w:rsidRPr="00F94900" w:rsidRDefault="001D36EE" w:rsidP="00BC28A1">
                  <w:pPr>
                    <w:pStyle w:val="TableText"/>
                    <w:spacing w:before="20" w:after="20"/>
                    <w:jc w:val="center"/>
                    <w:rPr>
                      <w:color w:val="000000" w:themeColor="text1"/>
                    </w:rPr>
                  </w:pPr>
                </w:p>
              </w:tc>
              <w:tc>
                <w:tcPr>
                  <w:tcW w:w="1260" w:type="dxa"/>
                  <w:tcBorders>
                    <w:top w:val="single" w:sz="4" w:space="0" w:color="auto"/>
                    <w:bottom w:val="single" w:sz="18" w:space="0" w:color="auto"/>
                  </w:tcBorders>
                </w:tcPr>
                <w:p w14:paraId="1E191AA5" w14:textId="0581FFA9" w:rsidR="001D36EE" w:rsidRPr="0018355D" w:rsidRDefault="001D36EE" w:rsidP="00AB1F6A">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700" w:type="dxa"/>
                  <w:tcBorders>
                    <w:bottom w:val="single" w:sz="18" w:space="0" w:color="auto"/>
                  </w:tcBorders>
                </w:tcPr>
                <w:p w14:paraId="441FF66C" w14:textId="2C2D9CBC" w:rsidR="001D36EE" w:rsidRPr="00F94900" w:rsidRDefault="001D36EE" w:rsidP="00BC28A1">
                  <w:pPr>
                    <w:pStyle w:val="TableText"/>
                    <w:spacing w:before="40" w:after="20"/>
                    <w:rPr>
                      <w:color w:val="000000" w:themeColor="text1"/>
                    </w:rPr>
                  </w:pPr>
                  <w:r w:rsidRPr="00CD25C8">
                    <w:t>“</w:t>
                  </w:r>
                  <w:r w:rsidRPr="00CD25C8">
                    <w:rPr>
                      <w:b/>
                    </w:rPr>
                    <w:t>_ _ _ _</w:t>
                  </w:r>
                  <w:r w:rsidRPr="00CD25C8">
                    <w:t>” (4 underscores)</w:t>
                  </w:r>
                </w:p>
              </w:tc>
              <w:tc>
                <w:tcPr>
                  <w:tcW w:w="1861" w:type="dxa"/>
                  <w:tcBorders>
                    <w:bottom w:val="single" w:sz="18" w:space="0" w:color="auto"/>
                    <w:right w:val="double" w:sz="4" w:space="0" w:color="auto"/>
                  </w:tcBorders>
                </w:tcPr>
                <w:p w14:paraId="193D55D8" w14:textId="13659C23" w:rsidR="001D36EE" w:rsidRPr="00F94900" w:rsidRDefault="001D36EE" w:rsidP="00BC28A1">
                  <w:pPr>
                    <w:pStyle w:val="TableText"/>
                    <w:spacing w:before="20" w:after="20"/>
                    <w:jc w:val="both"/>
                    <w:rPr>
                      <w:color w:val="000000" w:themeColor="text1"/>
                    </w:rPr>
                  </w:pPr>
                  <w:r w:rsidRPr="00CD25C8">
                    <w:t>Value is out of range</w:t>
                  </w:r>
                </w:p>
              </w:tc>
            </w:tr>
            <w:tr w:rsidR="005E4E1E" w:rsidRPr="00F94900" w14:paraId="4AE549B3" w14:textId="77777777" w:rsidTr="00D67A6D">
              <w:trPr>
                <w:trHeight w:val="410"/>
              </w:trPr>
              <w:tc>
                <w:tcPr>
                  <w:tcW w:w="1146" w:type="dxa"/>
                  <w:vMerge w:val="restart"/>
                  <w:tcBorders>
                    <w:top w:val="single" w:sz="18" w:space="0" w:color="auto"/>
                    <w:left w:val="double" w:sz="4" w:space="0" w:color="auto"/>
                    <w:right w:val="single" w:sz="18" w:space="0" w:color="auto"/>
                  </w:tcBorders>
                </w:tcPr>
                <w:p w14:paraId="07A60D59" w14:textId="24741BEF" w:rsidR="005E4E1E" w:rsidRPr="00F94900" w:rsidRDefault="005E4E1E" w:rsidP="00AB1F6A">
                  <w:pPr>
                    <w:pStyle w:val="TableText"/>
                    <w:spacing w:before="240" w:after="100"/>
                    <w:rPr>
                      <w:color w:val="000000" w:themeColor="text1"/>
                    </w:rPr>
                  </w:pPr>
                  <w:r w:rsidRPr="00F94900">
                    <w:rPr>
                      <w:color w:val="000000" w:themeColor="text1"/>
                    </w:rPr>
                    <w:lastRenderedPageBreak/>
                    <w:t>Flight Surface</w:t>
                  </w:r>
                </w:p>
              </w:tc>
              <w:tc>
                <w:tcPr>
                  <w:tcW w:w="1170" w:type="dxa"/>
                  <w:vMerge w:val="restart"/>
                  <w:tcBorders>
                    <w:top w:val="single" w:sz="18" w:space="0" w:color="auto"/>
                    <w:left w:val="single" w:sz="18" w:space="0" w:color="auto"/>
                  </w:tcBorders>
                </w:tcPr>
                <w:p w14:paraId="1338747A" w14:textId="77777777" w:rsidR="005E4E1E" w:rsidRPr="00F94900" w:rsidRDefault="005E4E1E" w:rsidP="00BC28A1">
                  <w:pPr>
                    <w:pStyle w:val="TableText"/>
                    <w:spacing w:before="20" w:after="0"/>
                    <w:jc w:val="center"/>
                    <w:rPr>
                      <w:color w:val="000000" w:themeColor="text1"/>
                    </w:rPr>
                  </w:pPr>
                  <w:r w:rsidRPr="00F94900">
                    <w:rPr>
                      <w:color w:val="000000" w:themeColor="text1"/>
                    </w:rPr>
                    <w:t>Sol</w:t>
                  </w:r>
                </w:p>
                <w:p w14:paraId="085ACA87" w14:textId="77777777" w:rsidR="005E4E1E" w:rsidRPr="00F94900" w:rsidRDefault="005E4E1E" w:rsidP="00AB1F6A">
                  <w:pPr>
                    <w:pStyle w:val="TableText"/>
                    <w:spacing w:before="240" w:after="100"/>
                    <w:rPr>
                      <w:color w:val="000000" w:themeColor="text1"/>
                    </w:rPr>
                  </w:pPr>
                </w:p>
              </w:tc>
              <w:tc>
                <w:tcPr>
                  <w:tcW w:w="1260" w:type="dxa"/>
                  <w:tcBorders>
                    <w:top w:val="single" w:sz="18" w:space="0" w:color="auto"/>
                  </w:tcBorders>
                </w:tcPr>
                <w:p w14:paraId="1E18638E" w14:textId="77D92364" w:rsidR="005E4E1E" w:rsidRPr="00F94900" w:rsidRDefault="005E4E1E" w:rsidP="00AB1F6A">
                  <w:pPr>
                    <w:pStyle w:val="TableText"/>
                    <w:spacing w:before="240" w:after="100"/>
                    <w:rPr>
                      <w:color w:val="000000" w:themeColor="text1"/>
                    </w:rPr>
                  </w:pPr>
                  <w:r w:rsidRPr="00F94900">
                    <w:rPr>
                      <w:color w:val="000000" w:themeColor="text1"/>
                    </w:rPr>
                    <w:t>&lt;</w:t>
                  </w:r>
                  <w:proofErr w:type="spellStart"/>
                  <w:r w:rsidRPr="00F94900">
                    <w:rPr>
                      <w:color w:val="000000" w:themeColor="text1"/>
                    </w:rPr>
                    <w:t>nnnn</w:t>
                  </w:r>
                  <w:proofErr w:type="spellEnd"/>
                  <w:r w:rsidRPr="00F94900">
                    <w:rPr>
                      <w:color w:val="000000" w:themeColor="text1"/>
                    </w:rPr>
                    <w:t>&gt;</w:t>
                  </w:r>
                </w:p>
              </w:tc>
              <w:tc>
                <w:tcPr>
                  <w:tcW w:w="2700" w:type="dxa"/>
                  <w:tcBorders>
                    <w:top w:val="single" w:sz="18" w:space="0" w:color="auto"/>
                  </w:tcBorders>
                </w:tcPr>
                <w:p w14:paraId="28AFEF24" w14:textId="11A8689B" w:rsidR="005E4E1E" w:rsidRPr="00F94900" w:rsidRDefault="005E4E1E" w:rsidP="00AB1F6A">
                  <w:pPr>
                    <w:pStyle w:val="TableText"/>
                    <w:spacing w:before="240" w:after="100"/>
                    <w:rPr>
                      <w:color w:val="000000" w:themeColor="text1"/>
                    </w:rPr>
                  </w:pPr>
                  <w:r w:rsidRPr="00F94900">
                    <w:rPr>
                      <w:color w:val="000000" w:themeColor="text1"/>
                    </w:rPr>
                    <w:t>“</w:t>
                  </w:r>
                  <w:r w:rsidRPr="00F94900">
                    <w:rPr>
                      <w:b/>
                      <w:color w:val="000000" w:themeColor="text1"/>
                    </w:rPr>
                    <w:t>0000</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0001</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9999</w:t>
                  </w:r>
                  <w:r w:rsidRPr="00F94900">
                    <w:rPr>
                      <w:color w:val="000000" w:themeColor="text1"/>
                    </w:rPr>
                    <w:t>”</w:t>
                  </w:r>
                </w:p>
              </w:tc>
              <w:tc>
                <w:tcPr>
                  <w:tcW w:w="1861" w:type="dxa"/>
                  <w:tcBorders>
                    <w:top w:val="single" w:sz="18" w:space="0" w:color="auto"/>
                    <w:right w:val="double" w:sz="4" w:space="0" w:color="auto"/>
                  </w:tcBorders>
                </w:tcPr>
                <w:p w14:paraId="00760688" w14:textId="2A97392B" w:rsidR="005E4E1E" w:rsidRPr="00F94900" w:rsidRDefault="005E4E1E" w:rsidP="00AB1F6A">
                  <w:pPr>
                    <w:pStyle w:val="TableText"/>
                    <w:spacing w:before="240" w:after="100"/>
                    <w:rPr>
                      <w:color w:val="000000" w:themeColor="text1"/>
                    </w:rPr>
                  </w:pPr>
                  <w:r w:rsidRPr="00F94900">
                    <w:rPr>
                      <w:color w:val="000000" w:themeColor="text1"/>
                    </w:rPr>
                    <w:t>0 thru 9999</w:t>
                  </w:r>
                </w:p>
              </w:tc>
            </w:tr>
            <w:tr w:rsidR="005E4E1E" w:rsidRPr="00F94900" w14:paraId="78EF486B" w14:textId="77777777" w:rsidTr="00D67A6D">
              <w:trPr>
                <w:trHeight w:val="410"/>
              </w:trPr>
              <w:tc>
                <w:tcPr>
                  <w:tcW w:w="1146" w:type="dxa"/>
                  <w:vMerge/>
                  <w:tcBorders>
                    <w:left w:val="double" w:sz="4" w:space="0" w:color="auto"/>
                    <w:bottom w:val="single" w:sz="18" w:space="0" w:color="auto"/>
                    <w:right w:val="single" w:sz="18" w:space="0" w:color="auto"/>
                  </w:tcBorders>
                </w:tcPr>
                <w:p w14:paraId="7FFE9951" w14:textId="77777777" w:rsidR="005E4E1E" w:rsidRPr="00F94900" w:rsidRDefault="005E4E1E" w:rsidP="00AB1F6A">
                  <w:pPr>
                    <w:pStyle w:val="TableText"/>
                    <w:spacing w:before="240" w:after="100"/>
                    <w:rPr>
                      <w:color w:val="000000" w:themeColor="text1"/>
                    </w:rPr>
                  </w:pPr>
                </w:p>
              </w:tc>
              <w:tc>
                <w:tcPr>
                  <w:tcW w:w="1170" w:type="dxa"/>
                  <w:vMerge/>
                  <w:tcBorders>
                    <w:left w:val="single" w:sz="18" w:space="0" w:color="auto"/>
                    <w:bottom w:val="single" w:sz="18" w:space="0" w:color="auto"/>
                  </w:tcBorders>
                </w:tcPr>
                <w:p w14:paraId="654CAF43" w14:textId="77777777" w:rsidR="005E4E1E" w:rsidRPr="00F94900" w:rsidRDefault="005E4E1E" w:rsidP="00BC28A1">
                  <w:pPr>
                    <w:pStyle w:val="TableText"/>
                    <w:spacing w:before="20" w:after="0"/>
                    <w:jc w:val="center"/>
                    <w:rPr>
                      <w:color w:val="000000" w:themeColor="text1"/>
                    </w:rPr>
                  </w:pPr>
                </w:p>
              </w:tc>
              <w:tc>
                <w:tcPr>
                  <w:tcW w:w="1260" w:type="dxa"/>
                  <w:tcBorders>
                    <w:bottom w:val="single" w:sz="18" w:space="0" w:color="auto"/>
                  </w:tcBorders>
                </w:tcPr>
                <w:p w14:paraId="49EC7A7A" w14:textId="14125F36" w:rsidR="005E4E1E" w:rsidRPr="0018355D" w:rsidRDefault="001D36EE" w:rsidP="00AB1F6A">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700" w:type="dxa"/>
                  <w:tcBorders>
                    <w:bottom w:val="single" w:sz="18" w:space="0" w:color="auto"/>
                  </w:tcBorders>
                </w:tcPr>
                <w:p w14:paraId="10236BB2" w14:textId="6BE5E930" w:rsidR="005E4E1E" w:rsidRPr="00F94900" w:rsidRDefault="005E4E1E" w:rsidP="00AB1F6A">
                  <w:pPr>
                    <w:pStyle w:val="TableText"/>
                    <w:spacing w:before="240" w:after="100"/>
                    <w:rPr>
                      <w:color w:val="000000" w:themeColor="text1"/>
                    </w:rPr>
                  </w:pPr>
                  <w:r w:rsidRPr="00F94900">
                    <w:rPr>
                      <w:color w:val="000000" w:themeColor="text1"/>
                    </w:rPr>
                    <w:t>“</w:t>
                  </w:r>
                  <w:r w:rsidRPr="00F94900">
                    <w:rPr>
                      <w:b/>
                      <w:color w:val="000000" w:themeColor="text1"/>
                    </w:rPr>
                    <w:t>_ _ _ _</w:t>
                  </w:r>
                  <w:r w:rsidRPr="00F94900">
                    <w:rPr>
                      <w:color w:val="000000" w:themeColor="text1"/>
                    </w:rPr>
                    <w:t>” (4 underscores)</w:t>
                  </w:r>
                </w:p>
              </w:tc>
              <w:tc>
                <w:tcPr>
                  <w:tcW w:w="1861" w:type="dxa"/>
                  <w:tcBorders>
                    <w:bottom w:val="single" w:sz="18" w:space="0" w:color="auto"/>
                    <w:right w:val="double" w:sz="4" w:space="0" w:color="auto"/>
                  </w:tcBorders>
                </w:tcPr>
                <w:p w14:paraId="39E7492E" w14:textId="7609B991" w:rsidR="005E4E1E" w:rsidRPr="00F94900" w:rsidRDefault="005E4E1E" w:rsidP="00AB1F6A">
                  <w:pPr>
                    <w:pStyle w:val="TableText"/>
                    <w:spacing w:before="240" w:after="100"/>
                    <w:rPr>
                      <w:color w:val="000000" w:themeColor="text1"/>
                    </w:rPr>
                  </w:pPr>
                  <w:r w:rsidRPr="00F94900">
                    <w:rPr>
                      <w:color w:val="000000" w:themeColor="text1"/>
                    </w:rPr>
                    <w:t>Value is out of range</w:t>
                  </w:r>
                </w:p>
              </w:tc>
            </w:tr>
            <w:tr w:rsidR="00F94900" w:rsidRPr="00F94900" w14:paraId="507935D4" w14:textId="77777777" w:rsidTr="00D67A6D">
              <w:trPr>
                <w:trHeight w:val="1000"/>
              </w:trPr>
              <w:tc>
                <w:tcPr>
                  <w:tcW w:w="1146" w:type="dxa"/>
                  <w:vMerge w:val="restart"/>
                  <w:tcBorders>
                    <w:top w:val="single" w:sz="18" w:space="0" w:color="auto"/>
                    <w:left w:val="double" w:sz="4" w:space="0" w:color="auto"/>
                    <w:right w:val="single" w:sz="18" w:space="0" w:color="auto"/>
                  </w:tcBorders>
                </w:tcPr>
                <w:p w14:paraId="72533CE4" w14:textId="77777777" w:rsidR="005E4E1E" w:rsidRPr="00F94900" w:rsidRDefault="005E4E1E" w:rsidP="005E4E1E">
                  <w:pPr>
                    <w:pStyle w:val="TableText"/>
                    <w:spacing w:before="20" w:after="20"/>
                    <w:rPr>
                      <w:color w:val="000000" w:themeColor="text1"/>
                    </w:rPr>
                  </w:pPr>
                  <w:r w:rsidRPr="00F94900">
                    <w:rPr>
                      <w:color w:val="000000" w:themeColor="text1"/>
                    </w:rPr>
                    <w:t>Ground Test</w:t>
                  </w:r>
                </w:p>
                <w:p w14:paraId="7E53F993" w14:textId="77777777" w:rsidR="005E4E1E" w:rsidRPr="00F94900" w:rsidRDefault="005E4E1E" w:rsidP="005E4E1E">
                  <w:pPr>
                    <w:pStyle w:val="TableText"/>
                    <w:spacing w:before="20" w:after="20"/>
                    <w:rPr>
                      <w:color w:val="000000" w:themeColor="text1"/>
                    </w:rPr>
                  </w:pPr>
                  <w:r w:rsidRPr="00F94900">
                    <w:rPr>
                      <w:color w:val="000000" w:themeColor="text1"/>
                    </w:rPr>
                    <w:t xml:space="preserve"> where SCLK</w:t>
                  </w:r>
                </w:p>
                <w:p w14:paraId="769A7B41" w14:textId="77777777" w:rsidR="005E4E1E" w:rsidRPr="00F94900" w:rsidRDefault="005E4E1E" w:rsidP="005E4E1E">
                  <w:pPr>
                    <w:pStyle w:val="TableText"/>
                    <w:spacing w:before="20" w:after="20"/>
                    <w:rPr>
                      <w:color w:val="000000" w:themeColor="text1"/>
                    </w:rPr>
                  </w:pPr>
                  <w:r w:rsidRPr="00F94900">
                    <w:rPr>
                      <w:color w:val="000000" w:themeColor="text1"/>
                    </w:rPr>
                    <w:t xml:space="preserve"> is NOT reset</w:t>
                  </w:r>
                </w:p>
                <w:p w14:paraId="59493E01" w14:textId="77777777" w:rsidR="005E4E1E" w:rsidRPr="00F94900" w:rsidRDefault="005E4E1E" w:rsidP="00AB1F6A">
                  <w:pPr>
                    <w:pStyle w:val="TableText"/>
                    <w:spacing w:before="240" w:after="100"/>
                    <w:rPr>
                      <w:color w:val="000000" w:themeColor="text1"/>
                    </w:rPr>
                  </w:pPr>
                </w:p>
              </w:tc>
              <w:tc>
                <w:tcPr>
                  <w:tcW w:w="1170" w:type="dxa"/>
                  <w:tcBorders>
                    <w:top w:val="single" w:sz="18" w:space="0" w:color="auto"/>
                    <w:left w:val="single" w:sz="18" w:space="0" w:color="auto"/>
                  </w:tcBorders>
                </w:tcPr>
                <w:p w14:paraId="5497D141" w14:textId="77777777" w:rsidR="005E4E1E" w:rsidRPr="00F94900" w:rsidRDefault="005E4E1E" w:rsidP="00BC28A1">
                  <w:pPr>
                    <w:pStyle w:val="TableText"/>
                    <w:spacing w:before="20" w:after="20"/>
                    <w:jc w:val="center"/>
                    <w:rPr>
                      <w:color w:val="000000" w:themeColor="text1"/>
                    </w:rPr>
                  </w:pPr>
                  <w:r w:rsidRPr="00F94900">
                    <w:rPr>
                      <w:color w:val="000000" w:themeColor="text1"/>
                    </w:rPr>
                    <w:t>Year-DOY</w:t>
                  </w:r>
                </w:p>
                <w:p w14:paraId="13C7045F" w14:textId="77777777" w:rsidR="005E4E1E" w:rsidRPr="00F94900" w:rsidRDefault="005E4E1E" w:rsidP="00AB1F6A">
                  <w:pPr>
                    <w:pStyle w:val="TableText"/>
                    <w:spacing w:before="240" w:after="100"/>
                    <w:rPr>
                      <w:color w:val="000000" w:themeColor="text1"/>
                    </w:rPr>
                  </w:pPr>
                </w:p>
              </w:tc>
              <w:tc>
                <w:tcPr>
                  <w:tcW w:w="1260" w:type="dxa"/>
                  <w:tcBorders>
                    <w:top w:val="single" w:sz="18" w:space="0" w:color="auto"/>
                  </w:tcBorders>
                </w:tcPr>
                <w:p w14:paraId="5F438A25" w14:textId="77777777" w:rsidR="005E4E1E" w:rsidRPr="00F94900" w:rsidRDefault="005E4E1E" w:rsidP="00BC28A1">
                  <w:pPr>
                    <w:pStyle w:val="TableText"/>
                    <w:spacing w:before="20" w:after="20"/>
                    <w:jc w:val="center"/>
                    <w:rPr>
                      <w:color w:val="000000" w:themeColor="text1"/>
                    </w:rPr>
                  </w:pPr>
                  <w:r w:rsidRPr="00F94900">
                    <w:rPr>
                      <w:color w:val="000000" w:themeColor="text1"/>
                    </w:rPr>
                    <w:t>(same as Flight Cruise)</w:t>
                  </w:r>
                </w:p>
                <w:p w14:paraId="54FF74EC" w14:textId="77777777" w:rsidR="005E4E1E" w:rsidRPr="00F94900" w:rsidRDefault="005E4E1E" w:rsidP="00AB1F6A">
                  <w:pPr>
                    <w:pStyle w:val="TableText"/>
                    <w:spacing w:before="240" w:after="100"/>
                    <w:rPr>
                      <w:color w:val="000000" w:themeColor="text1"/>
                    </w:rPr>
                  </w:pPr>
                </w:p>
              </w:tc>
              <w:tc>
                <w:tcPr>
                  <w:tcW w:w="2700" w:type="dxa"/>
                  <w:tcBorders>
                    <w:top w:val="single" w:sz="18" w:space="0" w:color="auto"/>
                  </w:tcBorders>
                </w:tcPr>
                <w:p w14:paraId="4B6B93A3" w14:textId="77777777" w:rsidR="005E4E1E" w:rsidRPr="00F94900" w:rsidRDefault="005E4E1E" w:rsidP="00BC28A1">
                  <w:pPr>
                    <w:pStyle w:val="TableText"/>
                    <w:spacing w:before="20" w:after="20"/>
                    <w:jc w:val="center"/>
                    <w:rPr>
                      <w:color w:val="000000" w:themeColor="text1"/>
                    </w:rPr>
                  </w:pPr>
                  <w:r w:rsidRPr="00F94900">
                    <w:rPr>
                      <w:color w:val="000000" w:themeColor="text1"/>
                    </w:rPr>
                    <w:t>(same as Flight Cruise)</w:t>
                  </w:r>
                </w:p>
                <w:p w14:paraId="6735555A" w14:textId="77777777" w:rsidR="005E4E1E" w:rsidRPr="00F94900" w:rsidRDefault="005E4E1E" w:rsidP="00AB1F6A">
                  <w:pPr>
                    <w:pStyle w:val="TableText"/>
                    <w:spacing w:before="240" w:after="100"/>
                    <w:rPr>
                      <w:color w:val="000000" w:themeColor="text1"/>
                    </w:rPr>
                  </w:pPr>
                </w:p>
              </w:tc>
              <w:tc>
                <w:tcPr>
                  <w:tcW w:w="1861" w:type="dxa"/>
                  <w:tcBorders>
                    <w:top w:val="single" w:sz="18" w:space="0" w:color="auto"/>
                    <w:right w:val="double" w:sz="4" w:space="0" w:color="auto"/>
                  </w:tcBorders>
                </w:tcPr>
                <w:p w14:paraId="790BA4D6" w14:textId="77777777" w:rsidR="005E4E1E" w:rsidRPr="00F94900" w:rsidRDefault="005E4E1E" w:rsidP="00BC28A1">
                  <w:pPr>
                    <w:pStyle w:val="TableText"/>
                    <w:spacing w:before="20" w:after="20"/>
                    <w:jc w:val="center"/>
                    <w:rPr>
                      <w:color w:val="000000" w:themeColor="text1"/>
                    </w:rPr>
                  </w:pPr>
                  <w:r w:rsidRPr="00F94900">
                    <w:rPr>
                      <w:color w:val="000000" w:themeColor="text1"/>
                    </w:rPr>
                    <w:t>(same as Flight Cruise)</w:t>
                  </w:r>
                </w:p>
                <w:p w14:paraId="1D4A8FBE" w14:textId="6A6A86EC" w:rsidR="005E4E1E" w:rsidRPr="00F94900" w:rsidRDefault="005E4E1E" w:rsidP="00AB1F6A">
                  <w:pPr>
                    <w:pStyle w:val="TableText"/>
                    <w:spacing w:before="240" w:after="100"/>
                    <w:rPr>
                      <w:color w:val="000000" w:themeColor="text1"/>
                    </w:rPr>
                  </w:pPr>
                </w:p>
              </w:tc>
            </w:tr>
            <w:tr w:rsidR="00F94900" w:rsidRPr="00F94900" w14:paraId="34C9C755" w14:textId="77777777" w:rsidTr="001D36EE">
              <w:trPr>
                <w:trHeight w:val="500"/>
              </w:trPr>
              <w:tc>
                <w:tcPr>
                  <w:tcW w:w="1146" w:type="dxa"/>
                  <w:vMerge/>
                  <w:tcBorders>
                    <w:left w:val="double" w:sz="4" w:space="0" w:color="auto"/>
                    <w:right w:val="single" w:sz="18" w:space="0" w:color="auto"/>
                  </w:tcBorders>
                </w:tcPr>
                <w:p w14:paraId="2CF53F43" w14:textId="77777777" w:rsidR="005E4E1E" w:rsidRPr="00F94900" w:rsidRDefault="005E4E1E" w:rsidP="005E4E1E">
                  <w:pPr>
                    <w:pStyle w:val="TableText"/>
                    <w:spacing w:before="20" w:after="20"/>
                    <w:rPr>
                      <w:color w:val="000000" w:themeColor="text1"/>
                    </w:rPr>
                  </w:pPr>
                </w:p>
              </w:tc>
              <w:tc>
                <w:tcPr>
                  <w:tcW w:w="1170" w:type="dxa"/>
                  <w:vMerge w:val="restart"/>
                  <w:tcBorders>
                    <w:left w:val="single" w:sz="18" w:space="0" w:color="auto"/>
                  </w:tcBorders>
                </w:tcPr>
                <w:p w14:paraId="3D179DFC" w14:textId="77777777" w:rsidR="005E4E1E" w:rsidRPr="00F94900" w:rsidRDefault="005E4E1E" w:rsidP="00BC28A1">
                  <w:pPr>
                    <w:pStyle w:val="TableText"/>
                    <w:spacing w:before="20" w:after="0"/>
                    <w:jc w:val="center"/>
                    <w:rPr>
                      <w:color w:val="000000" w:themeColor="text1"/>
                    </w:rPr>
                  </w:pPr>
                  <w:r w:rsidRPr="00F94900">
                    <w:rPr>
                      <w:color w:val="000000" w:themeColor="text1"/>
                    </w:rPr>
                    <w:t>Sol</w:t>
                  </w:r>
                </w:p>
                <w:p w14:paraId="62C10A67" w14:textId="77777777" w:rsidR="005E4E1E" w:rsidRPr="00F94900" w:rsidRDefault="005E4E1E" w:rsidP="00AB1F6A">
                  <w:pPr>
                    <w:pStyle w:val="TableText"/>
                    <w:spacing w:before="240" w:after="100"/>
                    <w:rPr>
                      <w:color w:val="000000" w:themeColor="text1"/>
                    </w:rPr>
                  </w:pPr>
                </w:p>
              </w:tc>
              <w:tc>
                <w:tcPr>
                  <w:tcW w:w="1260" w:type="dxa"/>
                </w:tcPr>
                <w:p w14:paraId="22B90316" w14:textId="4E149FA4" w:rsidR="005E4E1E" w:rsidRPr="00F94900" w:rsidRDefault="005E4E1E" w:rsidP="00AB1F6A">
                  <w:pPr>
                    <w:pStyle w:val="TableText"/>
                    <w:spacing w:before="240" w:after="100"/>
                    <w:rPr>
                      <w:color w:val="000000" w:themeColor="text1"/>
                    </w:rPr>
                  </w:pPr>
                  <w:r w:rsidRPr="00F94900">
                    <w:rPr>
                      <w:color w:val="000000" w:themeColor="text1"/>
                    </w:rPr>
                    <w:t>&lt;</w:t>
                  </w:r>
                  <w:proofErr w:type="spellStart"/>
                  <w:r w:rsidRPr="00F94900">
                    <w:rPr>
                      <w:color w:val="000000" w:themeColor="text1"/>
                    </w:rPr>
                    <w:t>nnnn</w:t>
                  </w:r>
                  <w:proofErr w:type="spellEnd"/>
                  <w:r w:rsidRPr="00F94900">
                    <w:rPr>
                      <w:color w:val="000000" w:themeColor="text1"/>
                    </w:rPr>
                    <w:t>&gt;</w:t>
                  </w:r>
                </w:p>
              </w:tc>
              <w:tc>
                <w:tcPr>
                  <w:tcW w:w="2700" w:type="dxa"/>
                </w:tcPr>
                <w:p w14:paraId="0C8D41BD" w14:textId="4EBF90AA" w:rsidR="005E4E1E" w:rsidRPr="00F94900" w:rsidRDefault="005E4E1E" w:rsidP="00AB1F6A">
                  <w:pPr>
                    <w:pStyle w:val="TableText"/>
                    <w:spacing w:before="240" w:after="100"/>
                    <w:rPr>
                      <w:color w:val="000000" w:themeColor="text1"/>
                    </w:rPr>
                  </w:pPr>
                  <w:r w:rsidRPr="00F94900">
                    <w:rPr>
                      <w:color w:val="000000" w:themeColor="text1"/>
                    </w:rPr>
                    <w:t>“</w:t>
                  </w:r>
                  <w:r w:rsidRPr="00F94900">
                    <w:rPr>
                      <w:b/>
                      <w:color w:val="000000" w:themeColor="text1"/>
                    </w:rPr>
                    <w:t>0000</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0001</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9999</w:t>
                  </w:r>
                  <w:r w:rsidRPr="00F94900">
                    <w:rPr>
                      <w:color w:val="000000" w:themeColor="text1"/>
                    </w:rPr>
                    <w:t>”</w:t>
                  </w:r>
                </w:p>
              </w:tc>
              <w:tc>
                <w:tcPr>
                  <w:tcW w:w="1861" w:type="dxa"/>
                  <w:tcBorders>
                    <w:right w:val="double" w:sz="4" w:space="0" w:color="auto"/>
                  </w:tcBorders>
                </w:tcPr>
                <w:p w14:paraId="5788C3BB" w14:textId="261DAB64" w:rsidR="005E4E1E" w:rsidRPr="00F94900" w:rsidRDefault="005E4E1E" w:rsidP="00AB1F6A">
                  <w:pPr>
                    <w:pStyle w:val="TableText"/>
                    <w:spacing w:before="240" w:after="100"/>
                    <w:rPr>
                      <w:color w:val="000000" w:themeColor="text1"/>
                    </w:rPr>
                  </w:pPr>
                  <w:r w:rsidRPr="00F94900">
                    <w:rPr>
                      <w:color w:val="000000" w:themeColor="text1"/>
                    </w:rPr>
                    <w:t>0 thru 9999</w:t>
                  </w:r>
                </w:p>
              </w:tc>
            </w:tr>
            <w:tr w:rsidR="00F94900" w:rsidRPr="00F94900" w14:paraId="386FD0DC" w14:textId="77777777" w:rsidTr="00D67A6D">
              <w:trPr>
                <w:trHeight w:val="500"/>
              </w:trPr>
              <w:tc>
                <w:tcPr>
                  <w:tcW w:w="1146" w:type="dxa"/>
                  <w:vMerge/>
                  <w:tcBorders>
                    <w:left w:val="double" w:sz="4" w:space="0" w:color="auto"/>
                    <w:bottom w:val="single" w:sz="18" w:space="0" w:color="auto"/>
                    <w:right w:val="single" w:sz="18" w:space="0" w:color="auto"/>
                  </w:tcBorders>
                </w:tcPr>
                <w:p w14:paraId="32EFE97B" w14:textId="77777777" w:rsidR="005E4E1E" w:rsidRPr="00F94900" w:rsidRDefault="005E4E1E" w:rsidP="005E4E1E">
                  <w:pPr>
                    <w:pStyle w:val="TableText"/>
                    <w:spacing w:before="20" w:after="20"/>
                    <w:rPr>
                      <w:color w:val="000000" w:themeColor="text1"/>
                    </w:rPr>
                  </w:pPr>
                </w:p>
              </w:tc>
              <w:tc>
                <w:tcPr>
                  <w:tcW w:w="1170" w:type="dxa"/>
                  <w:vMerge/>
                  <w:tcBorders>
                    <w:left w:val="single" w:sz="18" w:space="0" w:color="auto"/>
                    <w:bottom w:val="single" w:sz="18" w:space="0" w:color="auto"/>
                  </w:tcBorders>
                </w:tcPr>
                <w:p w14:paraId="38DCF40B" w14:textId="77777777" w:rsidR="005E4E1E" w:rsidRPr="00F94900" w:rsidRDefault="005E4E1E" w:rsidP="00AB1F6A">
                  <w:pPr>
                    <w:pStyle w:val="TableText"/>
                    <w:spacing w:before="240" w:after="100"/>
                    <w:rPr>
                      <w:color w:val="000000" w:themeColor="text1"/>
                    </w:rPr>
                  </w:pPr>
                </w:p>
              </w:tc>
              <w:tc>
                <w:tcPr>
                  <w:tcW w:w="1260" w:type="dxa"/>
                  <w:tcBorders>
                    <w:bottom w:val="single" w:sz="18" w:space="0" w:color="auto"/>
                  </w:tcBorders>
                </w:tcPr>
                <w:p w14:paraId="0F8B141A" w14:textId="7395ACF8" w:rsidR="005E4E1E" w:rsidRPr="0018355D" w:rsidRDefault="001D36EE" w:rsidP="00AB1F6A">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700" w:type="dxa"/>
                  <w:tcBorders>
                    <w:bottom w:val="single" w:sz="18" w:space="0" w:color="auto"/>
                  </w:tcBorders>
                </w:tcPr>
                <w:p w14:paraId="32EDCFE8" w14:textId="5B44E8CD" w:rsidR="005E4E1E" w:rsidRPr="00F94900" w:rsidRDefault="005E4E1E" w:rsidP="00AB1F6A">
                  <w:pPr>
                    <w:pStyle w:val="TableText"/>
                    <w:spacing w:before="240" w:after="100"/>
                    <w:rPr>
                      <w:color w:val="000000" w:themeColor="text1"/>
                    </w:rPr>
                  </w:pPr>
                  <w:r w:rsidRPr="00F94900">
                    <w:rPr>
                      <w:color w:val="000000" w:themeColor="text1"/>
                    </w:rPr>
                    <w:t>“</w:t>
                  </w:r>
                  <w:r w:rsidRPr="00F94900">
                    <w:rPr>
                      <w:b/>
                      <w:color w:val="000000" w:themeColor="text1"/>
                    </w:rPr>
                    <w:t>_ _ _ _</w:t>
                  </w:r>
                  <w:r w:rsidRPr="00F94900">
                    <w:rPr>
                      <w:color w:val="000000" w:themeColor="text1"/>
                    </w:rPr>
                    <w:t>” (4 underscores)</w:t>
                  </w:r>
                </w:p>
              </w:tc>
              <w:tc>
                <w:tcPr>
                  <w:tcW w:w="1861" w:type="dxa"/>
                  <w:tcBorders>
                    <w:bottom w:val="single" w:sz="18" w:space="0" w:color="auto"/>
                    <w:right w:val="double" w:sz="4" w:space="0" w:color="auto"/>
                  </w:tcBorders>
                </w:tcPr>
                <w:p w14:paraId="658EF592" w14:textId="7DA3F9A1" w:rsidR="005E4E1E" w:rsidRPr="00F94900" w:rsidRDefault="005E4E1E" w:rsidP="00AB1F6A">
                  <w:pPr>
                    <w:pStyle w:val="TableText"/>
                    <w:spacing w:before="240" w:after="100"/>
                    <w:rPr>
                      <w:color w:val="000000" w:themeColor="text1"/>
                    </w:rPr>
                  </w:pPr>
                  <w:r w:rsidRPr="00F94900">
                    <w:rPr>
                      <w:color w:val="000000" w:themeColor="text1"/>
                    </w:rPr>
                    <w:t>Value is out of range</w:t>
                  </w:r>
                </w:p>
              </w:tc>
            </w:tr>
            <w:tr w:rsidR="001D36EE" w:rsidRPr="00F94900" w14:paraId="14E6C9C7" w14:textId="77777777" w:rsidTr="00D67A6D">
              <w:trPr>
                <w:trHeight w:val="2501"/>
              </w:trPr>
              <w:tc>
                <w:tcPr>
                  <w:tcW w:w="1146" w:type="dxa"/>
                  <w:vMerge w:val="restart"/>
                  <w:tcBorders>
                    <w:top w:val="single" w:sz="18" w:space="0" w:color="auto"/>
                    <w:left w:val="double" w:sz="4" w:space="0" w:color="auto"/>
                    <w:right w:val="single" w:sz="18" w:space="0" w:color="auto"/>
                  </w:tcBorders>
                </w:tcPr>
                <w:p w14:paraId="7FB9FBB0" w14:textId="77777777" w:rsidR="001D36EE" w:rsidRPr="00F94900" w:rsidRDefault="001D36EE" w:rsidP="005E4E1E">
                  <w:pPr>
                    <w:pStyle w:val="TableText"/>
                    <w:spacing w:before="20" w:after="20"/>
                    <w:rPr>
                      <w:color w:val="000000" w:themeColor="text1"/>
                    </w:rPr>
                  </w:pPr>
                  <w:r w:rsidRPr="00F94900">
                    <w:rPr>
                      <w:color w:val="000000" w:themeColor="text1"/>
                    </w:rPr>
                    <w:t>Ground Test</w:t>
                  </w:r>
                </w:p>
                <w:p w14:paraId="1CF997C3" w14:textId="77777777" w:rsidR="001D36EE" w:rsidRPr="00F94900" w:rsidRDefault="001D36EE" w:rsidP="005E4E1E">
                  <w:pPr>
                    <w:pStyle w:val="TableText"/>
                    <w:spacing w:before="20" w:after="20"/>
                    <w:rPr>
                      <w:color w:val="000000" w:themeColor="text1"/>
                    </w:rPr>
                  </w:pPr>
                  <w:r w:rsidRPr="00F94900">
                    <w:rPr>
                      <w:color w:val="000000" w:themeColor="text1"/>
                    </w:rPr>
                    <w:t xml:space="preserve"> where SCLK</w:t>
                  </w:r>
                </w:p>
                <w:p w14:paraId="2E3FD1F5" w14:textId="77777777" w:rsidR="001D36EE" w:rsidRPr="00F94900" w:rsidRDefault="001D36EE" w:rsidP="005E4E1E">
                  <w:pPr>
                    <w:pStyle w:val="TableText"/>
                    <w:spacing w:before="20" w:after="20"/>
                    <w:rPr>
                      <w:color w:val="000000" w:themeColor="text1"/>
                    </w:rPr>
                  </w:pPr>
                  <w:r w:rsidRPr="00F94900">
                    <w:rPr>
                      <w:color w:val="000000" w:themeColor="text1"/>
                    </w:rPr>
                    <w:t xml:space="preserve"> is reset</w:t>
                  </w:r>
                </w:p>
                <w:p w14:paraId="5512DCA2" w14:textId="77777777" w:rsidR="001D36EE" w:rsidRPr="00F94900" w:rsidRDefault="001D36EE" w:rsidP="00AB1F6A">
                  <w:pPr>
                    <w:pStyle w:val="TableText"/>
                    <w:spacing w:before="240" w:after="100"/>
                    <w:rPr>
                      <w:color w:val="000000" w:themeColor="text1"/>
                    </w:rPr>
                  </w:pPr>
                </w:p>
              </w:tc>
              <w:tc>
                <w:tcPr>
                  <w:tcW w:w="1170" w:type="dxa"/>
                  <w:vMerge w:val="restart"/>
                  <w:tcBorders>
                    <w:top w:val="single" w:sz="18" w:space="0" w:color="auto"/>
                    <w:left w:val="single" w:sz="18" w:space="0" w:color="auto"/>
                  </w:tcBorders>
                </w:tcPr>
                <w:p w14:paraId="67BA5BA4" w14:textId="77777777" w:rsidR="001D36EE" w:rsidRPr="00F94900" w:rsidRDefault="001D36EE" w:rsidP="00BC28A1">
                  <w:pPr>
                    <w:pStyle w:val="TableText"/>
                    <w:spacing w:before="20" w:after="20"/>
                    <w:jc w:val="center"/>
                    <w:rPr>
                      <w:color w:val="000000" w:themeColor="text1"/>
                    </w:rPr>
                  </w:pPr>
                  <w:r w:rsidRPr="00F94900">
                    <w:rPr>
                      <w:color w:val="000000" w:themeColor="text1"/>
                    </w:rPr>
                    <w:t>DOY-Year</w:t>
                  </w:r>
                </w:p>
                <w:p w14:paraId="4FA70BCA" w14:textId="77777777" w:rsidR="001D36EE" w:rsidRPr="00F94900" w:rsidRDefault="001D36EE" w:rsidP="00AB1F6A">
                  <w:pPr>
                    <w:pStyle w:val="TableText"/>
                    <w:spacing w:before="240" w:after="100"/>
                    <w:rPr>
                      <w:color w:val="000000" w:themeColor="text1"/>
                    </w:rPr>
                  </w:pPr>
                </w:p>
              </w:tc>
              <w:tc>
                <w:tcPr>
                  <w:tcW w:w="1260" w:type="dxa"/>
                  <w:tcBorders>
                    <w:top w:val="single" w:sz="18" w:space="0" w:color="auto"/>
                  </w:tcBorders>
                </w:tcPr>
                <w:p w14:paraId="567C3586" w14:textId="735A96DD" w:rsidR="001D36EE" w:rsidRPr="00F94900" w:rsidRDefault="001D36EE" w:rsidP="00AB1F6A">
                  <w:pPr>
                    <w:pStyle w:val="TableText"/>
                    <w:spacing w:before="240" w:after="100"/>
                    <w:rPr>
                      <w:color w:val="000000" w:themeColor="text1"/>
                    </w:rPr>
                  </w:pPr>
                  <w:r w:rsidRPr="00F94900">
                    <w:rPr>
                      <w:color w:val="000000" w:themeColor="text1"/>
                    </w:rPr>
                    <w:t>&lt;</w:t>
                  </w:r>
                  <w:proofErr w:type="spellStart"/>
                  <w:r w:rsidRPr="00F94900">
                    <w:rPr>
                      <w:color w:val="000000" w:themeColor="text1"/>
                    </w:rPr>
                    <w:t>ddd</w:t>
                  </w:r>
                  <w:proofErr w:type="spellEnd"/>
                  <w:r w:rsidRPr="00F94900">
                    <w:rPr>
                      <w:color w:val="000000" w:themeColor="text1"/>
                    </w:rPr>
                    <w:t>&gt;[A-Z]</w:t>
                  </w:r>
                </w:p>
              </w:tc>
              <w:tc>
                <w:tcPr>
                  <w:tcW w:w="2700" w:type="dxa"/>
                  <w:tcBorders>
                    <w:top w:val="single" w:sz="18" w:space="0" w:color="auto"/>
                  </w:tcBorders>
                </w:tcPr>
                <w:p w14:paraId="755A98E3" w14:textId="77777777" w:rsidR="001D36EE" w:rsidRPr="00F94900" w:rsidRDefault="001D36EE" w:rsidP="00BC28A1">
                  <w:pPr>
                    <w:pStyle w:val="TableText"/>
                    <w:spacing w:before="40" w:after="20"/>
                    <w:rPr>
                      <w:color w:val="000000" w:themeColor="text1"/>
                    </w:rPr>
                  </w:pPr>
                  <w:r w:rsidRPr="00F94900">
                    <w:rPr>
                      <w:color w:val="000000" w:themeColor="text1"/>
                    </w:rPr>
                    <w:t>“</w:t>
                  </w:r>
                  <w:r w:rsidRPr="00F94900">
                    <w:rPr>
                      <w:b/>
                      <w:color w:val="000000" w:themeColor="text1"/>
                    </w:rPr>
                    <w:t>001A</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002A</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365A</w:t>
                  </w:r>
                  <w:r w:rsidRPr="00F94900">
                    <w:rPr>
                      <w:color w:val="000000" w:themeColor="text1"/>
                    </w:rPr>
                    <w:t>”, “</w:t>
                  </w:r>
                  <w:r w:rsidRPr="00F94900">
                    <w:rPr>
                      <w:b/>
                      <w:color w:val="000000" w:themeColor="text1"/>
                    </w:rPr>
                    <w:t>001B</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002B</w:t>
                  </w:r>
                  <w:r w:rsidRPr="00F94900">
                    <w:rPr>
                      <w:color w:val="000000" w:themeColor="text1"/>
                    </w:rPr>
                    <w:t>”,</w:t>
                  </w:r>
                  <w:r w:rsidRPr="00F94900">
                    <w:rPr>
                      <w:b/>
                      <w:color w:val="000000" w:themeColor="text1"/>
                    </w:rPr>
                    <w:t xml:space="preserve">  … </w:t>
                  </w:r>
                  <w:r w:rsidRPr="00F94900">
                    <w:rPr>
                      <w:color w:val="000000" w:themeColor="text1"/>
                    </w:rPr>
                    <w:t>“</w:t>
                  </w:r>
                  <w:r w:rsidRPr="00F94900">
                    <w:rPr>
                      <w:b/>
                      <w:color w:val="000000" w:themeColor="text1"/>
                    </w:rPr>
                    <w:t>365B</w:t>
                  </w:r>
                  <w:r w:rsidRPr="00F94900">
                    <w:rPr>
                      <w:color w:val="000000" w:themeColor="text1"/>
                    </w:rPr>
                    <w:t>”,</w:t>
                  </w:r>
                </w:p>
                <w:p w14:paraId="2FA83F5E" w14:textId="77777777" w:rsidR="001D36EE" w:rsidRPr="00F94900" w:rsidRDefault="001D36EE" w:rsidP="00BC28A1">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6493B936" w14:textId="77777777" w:rsidR="001D36EE" w:rsidRPr="00F94900" w:rsidRDefault="001D36EE" w:rsidP="00BC28A1">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12353213" w14:textId="77777777" w:rsidR="001D36EE" w:rsidRPr="00F94900" w:rsidRDefault="001D36EE" w:rsidP="00BC28A1">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761E3A28" w14:textId="1DCEB422" w:rsidR="001D36EE" w:rsidRPr="00F94900" w:rsidRDefault="001D36EE" w:rsidP="00AB1F6A">
                  <w:pPr>
                    <w:pStyle w:val="TableText"/>
                    <w:spacing w:before="240" w:after="100"/>
                    <w:rPr>
                      <w:color w:val="000000" w:themeColor="text1"/>
                    </w:rPr>
                  </w:pPr>
                  <w:r w:rsidRPr="00F94900">
                    <w:rPr>
                      <w:color w:val="000000" w:themeColor="text1"/>
                    </w:rPr>
                    <w:t>“</w:t>
                  </w:r>
                  <w:r w:rsidRPr="00F94900">
                    <w:rPr>
                      <w:b/>
                      <w:color w:val="000000" w:themeColor="text1"/>
                    </w:rPr>
                    <w:t>001Z</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002Z</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365Z</w:t>
                  </w:r>
                  <w:r w:rsidRPr="00F94900">
                    <w:rPr>
                      <w:color w:val="000000" w:themeColor="text1"/>
                    </w:rPr>
                    <w:t>”</w:t>
                  </w:r>
                </w:p>
              </w:tc>
              <w:tc>
                <w:tcPr>
                  <w:tcW w:w="1861" w:type="dxa"/>
                  <w:tcBorders>
                    <w:top w:val="single" w:sz="18" w:space="0" w:color="auto"/>
                    <w:right w:val="double" w:sz="4" w:space="0" w:color="auto"/>
                  </w:tcBorders>
                </w:tcPr>
                <w:p w14:paraId="03D6CEAC" w14:textId="2623B769" w:rsidR="001D36EE" w:rsidRPr="00F94900" w:rsidRDefault="001D36EE" w:rsidP="00BC28A1">
                  <w:pPr>
                    <w:pStyle w:val="TableText"/>
                    <w:spacing w:before="20" w:after="20"/>
                    <w:jc w:val="both"/>
                    <w:rPr>
                      <w:color w:val="000000" w:themeColor="text1"/>
                    </w:rPr>
                  </w:pPr>
                  <w:r w:rsidRPr="00F94900">
                    <w:rPr>
                      <w:color w:val="000000" w:themeColor="text1"/>
                    </w:rPr>
                    <w:t>Days 1 to 36</w:t>
                  </w:r>
                  <w:r w:rsidR="00FE035A">
                    <w:rPr>
                      <w:color w:val="000000" w:themeColor="text1"/>
                    </w:rPr>
                    <w:t>6</w:t>
                  </w:r>
                  <w:r w:rsidRPr="00F94900">
                    <w:rPr>
                      <w:color w:val="000000" w:themeColor="text1"/>
                    </w:rPr>
                    <w:t xml:space="preserve"> - 2017,</w:t>
                  </w:r>
                </w:p>
                <w:p w14:paraId="1DE13CCB" w14:textId="07633891" w:rsidR="001D36EE" w:rsidRPr="00F94900" w:rsidRDefault="001D36EE" w:rsidP="00BC28A1">
                  <w:pPr>
                    <w:pStyle w:val="TableText"/>
                    <w:spacing w:before="20" w:after="20"/>
                    <w:jc w:val="both"/>
                    <w:rPr>
                      <w:color w:val="000000" w:themeColor="text1"/>
                    </w:rPr>
                  </w:pPr>
                  <w:r w:rsidRPr="00F94900">
                    <w:rPr>
                      <w:color w:val="000000" w:themeColor="text1"/>
                    </w:rPr>
                    <w:t>Days 1 to 36</w:t>
                  </w:r>
                  <w:r w:rsidR="00FE035A">
                    <w:rPr>
                      <w:color w:val="000000" w:themeColor="text1"/>
                    </w:rPr>
                    <w:t>6</w:t>
                  </w:r>
                  <w:r w:rsidRPr="00F94900">
                    <w:rPr>
                      <w:color w:val="000000" w:themeColor="text1"/>
                    </w:rPr>
                    <w:t xml:space="preserve"> - 2018,</w:t>
                  </w:r>
                </w:p>
                <w:p w14:paraId="64E5F350" w14:textId="77777777" w:rsidR="001D36EE" w:rsidRPr="00F94900" w:rsidRDefault="001D36EE" w:rsidP="00BC28A1">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64B42D69" w14:textId="77777777" w:rsidR="001D36EE" w:rsidRPr="00F94900" w:rsidRDefault="001D36EE" w:rsidP="00BC28A1">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6F3EFDD1" w14:textId="77777777" w:rsidR="001D36EE" w:rsidRPr="00F94900" w:rsidRDefault="001D36EE" w:rsidP="00BC28A1">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00AA00A1" w14:textId="660E1006" w:rsidR="001D36EE" w:rsidRPr="00F94900" w:rsidRDefault="001D36EE" w:rsidP="00AB1F6A">
                  <w:pPr>
                    <w:pStyle w:val="TableText"/>
                    <w:spacing w:before="240" w:after="100"/>
                    <w:rPr>
                      <w:color w:val="000000" w:themeColor="text1"/>
                    </w:rPr>
                  </w:pPr>
                  <w:r w:rsidRPr="00F94900">
                    <w:rPr>
                      <w:color w:val="000000" w:themeColor="text1"/>
                    </w:rPr>
                    <w:t>Days 1 to 36</w:t>
                  </w:r>
                  <w:r w:rsidR="00FE035A">
                    <w:rPr>
                      <w:color w:val="000000" w:themeColor="text1"/>
                    </w:rPr>
                    <w:t>6</w:t>
                  </w:r>
                  <w:r w:rsidRPr="00F94900">
                    <w:rPr>
                      <w:color w:val="000000" w:themeColor="text1"/>
                    </w:rPr>
                    <w:t xml:space="preserve"> - 2042</w:t>
                  </w:r>
                </w:p>
              </w:tc>
            </w:tr>
            <w:tr w:rsidR="001D36EE" w:rsidRPr="00F94900" w14:paraId="45F642D9" w14:textId="77777777" w:rsidTr="001D36EE">
              <w:trPr>
                <w:trHeight w:val="898"/>
              </w:trPr>
              <w:tc>
                <w:tcPr>
                  <w:tcW w:w="1146" w:type="dxa"/>
                  <w:vMerge/>
                  <w:tcBorders>
                    <w:left w:val="double" w:sz="4" w:space="0" w:color="auto"/>
                    <w:bottom w:val="double" w:sz="4" w:space="0" w:color="auto"/>
                    <w:right w:val="single" w:sz="18" w:space="0" w:color="auto"/>
                  </w:tcBorders>
                </w:tcPr>
                <w:p w14:paraId="2E4619CF" w14:textId="77777777" w:rsidR="001D36EE" w:rsidRPr="00F94900" w:rsidRDefault="001D36EE" w:rsidP="005E4E1E">
                  <w:pPr>
                    <w:pStyle w:val="TableText"/>
                    <w:spacing w:before="20" w:after="20"/>
                    <w:rPr>
                      <w:color w:val="000000" w:themeColor="text1"/>
                    </w:rPr>
                  </w:pPr>
                </w:p>
              </w:tc>
              <w:tc>
                <w:tcPr>
                  <w:tcW w:w="1170" w:type="dxa"/>
                  <w:vMerge/>
                  <w:tcBorders>
                    <w:left w:val="single" w:sz="18" w:space="0" w:color="auto"/>
                    <w:bottom w:val="double" w:sz="4" w:space="0" w:color="auto"/>
                  </w:tcBorders>
                </w:tcPr>
                <w:p w14:paraId="5258E49A" w14:textId="77777777" w:rsidR="001D36EE" w:rsidRPr="00F94900" w:rsidRDefault="001D36EE" w:rsidP="00BC28A1">
                  <w:pPr>
                    <w:pStyle w:val="TableText"/>
                    <w:spacing w:before="20" w:after="20"/>
                    <w:jc w:val="center"/>
                    <w:rPr>
                      <w:color w:val="000000" w:themeColor="text1"/>
                    </w:rPr>
                  </w:pPr>
                </w:p>
              </w:tc>
              <w:tc>
                <w:tcPr>
                  <w:tcW w:w="1260" w:type="dxa"/>
                  <w:tcBorders>
                    <w:bottom w:val="double" w:sz="4" w:space="0" w:color="auto"/>
                  </w:tcBorders>
                </w:tcPr>
                <w:p w14:paraId="3746CFF2" w14:textId="4300ECFE" w:rsidR="001D36EE" w:rsidRPr="0018355D" w:rsidRDefault="001D36EE" w:rsidP="00AB1F6A">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700" w:type="dxa"/>
                  <w:tcBorders>
                    <w:bottom w:val="double" w:sz="4" w:space="0" w:color="auto"/>
                  </w:tcBorders>
                </w:tcPr>
                <w:p w14:paraId="32A45540" w14:textId="299E1A8B" w:rsidR="001D36EE" w:rsidRPr="00F94900" w:rsidRDefault="001D36EE" w:rsidP="00BC28A1">
                  <w:pPr>
                    <w:pStyle w:val="TableText"/>
                    <w:spacing w:before="40" w:after="20"/>
                    <w:rPr>
                      <w:color w:val="000000" w:themeColor="text1"/>
                    </w:rPr>
                  </w:pPr>
                  <w:r w:rsidRPr="00F94900">
                    <w:rPr>
                      <w:color w:val="000000" w:themeColor="text1"/>
                    </w:rPr>
                    <w:t>“</w:t>
                  </w:r>
                  <w:r w:rsidRPr="00F94900">
                    <w:rPr>
                      <w:b/>
                      <w:color w:val="000000" w:themeColor="text1"/>
                    </w:rPr>
                    <w:t>_ _ _ _</w:t>
                  </w:r>
                  <w:r w:rsidRPr="00F94900">
                    <w:rPr>
                      <w:color w:val="000000" w:themeColor="text1"/>
                    </w:rPr>
                    <w:t>” (4 underscores)</w:t>
                  </w:r>
                </w:p>
              </w:tc>
              <w:tc>
                <w:tcPr>
                  <w:tcW w:w="1861" w:type="dxa"/>
                  <w:tcBorders>
                    <w:bottom w:val="double" w:sz="4" w:space="0" w:color="auto"/>
                    <w:right w:val="double" w:sz="4" w:space="0" w:color="auto"/>
                  </w:tcBorders>
                </w:tcPr>
                <w:p w14:paraId="65674606" w14:textId="5A4578E1" w:rsidR="001D36EE" w:rsidRPr="00F94900" w:rsidRDefault="001D36EE" w:rsidP="00BC28A1">
                  <w:pPr>
                    <w:pStyle w:val="TableText"/>
                    <w:spacing w:before="20" w:after="20"/>
                    <w:jc w:val="both"/>
                    <w:rPr>
                      <w:color w:val="000000" w:themeColor="text1"/>
                    </w:rPr>
                  </w:pPr>
                  <w:r w:rsidRPr="00F94900">
                    <w:rPr>
                      <w:color w:val="000000" w:themeColor="text1"/>
                    </w:rPr>
                    <w:t>Value is out of range</w:t>
                  </w:r>
                </w:p>
              </w:tc>
            </w:tr>
          </w:tbl>
          <w:p w14:paraId="5BB4EFBB" w14:textId="77777777" w:rsidR="00D0533F" w:rsidRPr="00F94900" w:rsidRDefault="00D0533F" w:rsidP="00AB1F6A">
            <w:pPr>
              <w:pStyle w:val="TableText"/>
              <w:spacing w:before="240" w:after="100"/>
              <w:rPr>
                <w:color w:val="000000" w:themeColor="text1"/>
              </w:rPr>
            </w:pPr>
          </w:p>
          <w:p w14:paraId="37C2995F" w14:textId="77777777" w:rsidR="00737C6B" w:rsidRPr="00F94900" w:rsidRDefault="00737C6B" w:rsidP="00AB1F6A">
            <w:pPr>
              <w:pStyle w:val="TableText"/>
              <w:spacing w:before="240" w:after="100"/>
              <w:rPr>
                <w:color w:val="000000" w:themeColor="text1"/>
              </w:rPr>
            </w:pPr>
          </w:p>
        </w:tc>
      </w:tr>
      <w:tr w:rsidR="00AB1F6A" w:rsidRPr="00AB1F6A" w14:paraId="436E02D0" w14:textId="77777777" w:rsidTr="0013247B">
        <w:trPr>
          <w:gridAfter w:val="3"/>
          <w:wAfter w:w="8168" w:type="dxa"/>
        </w:trPr>
        <w:tc>
          <w:tcPr>
            <w:tcW w:w="958" w:type="dxa"/>
            <w:tcMar>
              <w:left w:w="14" w:type="dxa"/>
              <w:right w:w="14" w:type="dxa"/>
            </w:tcMar>
          </w:tcPr>
          <w:p w14:paraId="725D1136" w14:textId="77777777" w:rsidR="00AB1F6A" w:rsidRPr="00AB1F6A" w:rsidRDefault="00AB1F6A" w:rsidP="00AB1F6A">
            <w:pPr>
              <w:pStyle w:val="TableText"/>
              <w:spacing w:after="120"/>
              <w:jc w:val="center"/>
              <w:rPr>
                <w:b/>
                <w:i/>
                <w:color w:val="000000" w:themeColor="text1"/>
              </w:rPr>
            </w:pPr>
            <w:r w:rsidRPr="00AB1F6A">
              <w:rPr>
                <w:b/>
                <w:i/>
                <w:color w:val="000000" w:themeColor="text1"/>
              </w:rPr>
              <w:lastRenderedPageBreak/>
              <w:t xml:space="preserve">    venue</w:t>
            </w:r>
          </w:p>
        </w:tc>
        <w:tc>
          <w:tcPr>
            <w:tcW w:w="188" w:type="dxa"/>
            <w:tcMar>
              <w:left w:w="14" w:type="dxa"/>
              <w:right w:w="14" w:type="dxa"/>
            </w:tcMar>
          </w:tcPr>
          <w:p w14:paraId="776A34B5" w14:textId="77777777" w:rsidR="00AB1F6A" w:rsidRPr="00AB1F6A" w:rsidRDefault="00AB1F6A" w:rsidP="00AB1F6A">
            <w:pPr>
              <w:pStyle w:val="TableText"/>
              <w:spacing w:after="120"/>
              <w:jc w:val="center"/>
              <w:rPr>
                <w:color w:val="000000" w:themeColor="text1"/>
              </w:rPr>
            </w:pPr>
            <w:r w:rsidRPr="00AB1F6A">
              <w:rPr>
                <w:color w:val="000000" w:themeColor="text1"/>
              </w:rPr>
              <w:t>=</w:t>
            </w:r>
          </w:p>
        </w:tc>
        <w:tc>
          <w:tcPr>
            <w:tcW w:w="8191" w:type="dxa"/>
            <w:gridSpan w:val="20"/>
          </w:tcPr>
          <w:p w14:paraId="4074F9C4" w14:textId="77777777" w:rsidR="00AB1F6A" w:rsidRPr="00AB1F6A" w:rsidRDefault="00AB1F6A" w:rsidP="00AB1F6A">
            <w:pPr>
              <w:pStyle w:val="TableText"/>
              <w:spacing w:after="120"/>
              <w:rPr>
                <w:color w:val="000000" w:themeColor="text1"/>
              </w:rPr>
            </w:pPr>
            <w:r w:rsidRPr="00AB1F6A">
              <w:rPr>
                <w:color w:val="000000" w:themeColor="text1"/>
              </w:rPr>
              <w:t xml:space="preserve">(1 </w:t>
            </w:r>
            <w:proofErr w:type="gramStart"/>
            <w:r w:rsidRPr="00AB1F6A">
              <w:rPr>
                <w:color w:val="000000" w:themeColor="text1"/>
              </w:rPr>
              <w:t>character)  Venue</w:t>
            </w:r>
            <w:proofErr w:type="gramEnd"/>
            <w:r w:rsidRPr="00AB1F6A">
              <w:rPr>
                <w:color w:val="000000" w:themeColor="text1"/>
              </w:rPr>
              <w:t xml:space="preserve"> type denoting the data processing context or activity. Valid types are Flight (Cruise, Surface), Test / VSTB, Testbed, ATLO, Thread Test, Design Sim, ORT.</w:t>
            </w:r>
          </w:p>
          <w:p w14:paraId="629EB156" w14:textId="77777777" w:rsidR="00AB1F6A" w:rsidRPr="00AB1F6A" w:rsidRDefault="00AB1F6A" w:rsidP="00AB1F6A">
            <w:pPr>
              <w:pStyle w:val="TableText"/>
              <w:spacing w:after="120"/>
              <w:rPr>
                <w:color w:val="000000" w:themeColor="text1"/>
              </w:rPr>
            </w:pPr>
            <w:r w:rsidRPr="00AB1F6A">
              <w:rPr>
                <w:color w:val="000000" w:themeColor="text1"/>
              </w:rPr>
              <w:t>Venue also denotes the Instrument Model type (Flight vs Engineering).</w:t>
            </w:r>
          </w:p>
          <w:p w14:paraId="7D0627F9" w14:textId="77777777" w:rsidR="00AB1F6A" w:rsidRPr="00AB1F6A" w:rsidRDefault="00AB1F6A" w:rsidP="00AB1F6A">
            <w:pPr>
              <w:pStyle w:val="TableText"/>
              <w:spacing w:after="0"/>
              <w:rPr>
                <w:color w:val="000000" w:themeColor="text1"/>
              </w:rPr>
            </w:pPr>
            <w:r w:rsidRPr="00AB1F6A">
              <w:rPr>
                <w:color w:val="000000" w:themeColor="text1"/>
              </w:rPr>
              <w:t xml:space="preserve">NOTE:   Characters “I” and “O” are NOT used to avoid confusion in readability with Numeric </w:t>
            </w:r>
          </w:p>
          <w:p w14:paraId="703885B2" w14:textId="77777777" w:rsidR="00AB1F6A" w:rsidRPr="00AB1F6A" w:rsidRDefault="00AB1F6A" w:rsidP="00AB1F6A">
            <w:pPr>
              <w:pStyle w:val="TableText"/>
              <w:spacing w:before="0" w:after="120"/>
              <w:rPr>
                <w:color w:val="000000" w:themeColor="text1"/>
              </w:rPr>
            </w:pPr>
            <w:r w:rsidRPr="00AB1F6A">
              <w:rPr>
                <w:color w:val="000000" w:themeColor="text1"/>
              </w:rPr>
              <w:t xml:space="preserve">              Values “1” and “0” in adjacent Filename fields.</w:t>
            </w:r>
          </w:p>
        </w:tc>
      </w:tr>
      <w:tr w:rsidR="00AB1F6A" w:rsidRPr="00AB1F6A" w14:paraId="0395B837" w14:textId="77777777" w:rsidTr="0013247B">
        <w:trPr>
          <w:gridAfter w:val="3"/>
          <w:wAfter w:w="8168" w:type="dxa"/>
        </w:trPr>
        <w:tc>
          <w:tcPr>
            <w:tcW w:w="1146" w:type="dxa"/>
            <w:gridSpan w:val="2"/>
          </w:tcPr>
          <w:p w14:paraId="6E6EB6DB" w14:textId="77777777" w:rsidR="00AB1F6A" w:rsidRPr="00AB1F6A" w:rsidRDefault="00AB1F6A" w:rsidP="00AB1F6A">
            <w:pPr>
              <w:pStyle w:val="TableText"/>
              <w:jc w:val="center"/>
              <w:rPr>
                <w:color w:val="000000" w:themeColor="text1"/>
              </w:rPr>
            </w:pPr>
          </w:p>
        </w:tc>
        <w:tc>
          <w:tcPr>
            <w:tcW w:w="8191" w:type="dxa"/>
            <w:gridSpan w:val="20"/>
          </w:tcPr>
          <w:p w14:paraId="2869F2D6" w14:textId="77777777" w:rsidR="00AB1F6A" w:rsidRPr="00AB1F6A" w:rsidRDefault="00AB1F6A" w:rsidP="00AB1F6A">
            <w:pPr>
              <w:pStyle w:val="TableText"/>
              <w:spacing w:before="240" w:after="100"/>
              <w:rPr>
                <w:color w:val="000000" w:themeColor="text1"/>
              </w:rPr>
            </w:pPr>
            <w:r w:rsidRPr="00AB1F6A">
              <w:rPr>
                <w:color w:val="000000" w:themeColor="text1"/>
              </w:rPr>
              <w:t>See the following table of valid values:</w:t>
            </w:r>
          </w:p>
        </w:tc>
      </w:tr>
      <w:tr w:rsidR="00AB1F6A" w:rsidRPr="00AB1F6A" w14:paraId="07E94DAB" w14:textId="77777777" w:rsidTr="0013247B">
        <w:trPr>
          <w:gridAfter w:val="3"/>
          <w:wAfter w:w="8168" w:type="dxa"/>
        </w:trPr>
        <w:tc>
          <w:tcPr>
            <w:tcW w:w="1146" w:type="dxa"/>
            <w:gridSpan w:val="2"/>
            <w:tcMar>
              <w:left w:w="14" w:type="dxa"/>
              <w:right w:w="14" w:type="dxa"/>
            </w:tcMar>
          </w:tcPr>
          <w:p w14:paraId="21C8B980"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2C811AB9"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tcBorders>
              <w:top w:val="double" w:sz="4" w:space="0" w:color="auto"/>
              <w:left w:val="double" w:sz="4" w:space="0" w:color="auto"/>
              <w:right w:val="single" w:sz="18" w:space="0" w:color="auto"/>
            </w:tcBorders>
            <w:shd w:val="clear" w:color="auto" w:fill="D9D9D9"/>
            <w:tcMar>
              <w:left w:w="14" w:type="dxa"/>
              <w:right w:w="14" w:type="dxa"/>
            </w:tcMar>
          </w:tcPr>
          <w:p w14:paraId="6FEB0006" w14:textId="77777777" w:rsidR="00AB1F6A" w:rsidRPr="00AB1F6A" w:rsidRDefault="00AB1F6A" w:rsidP="00AB1F6A">
            <w:pPr>
              <w:pStyle w:val="TableText"/>
              <w:spacing w:before="40" w:after="40"/>
              <w:jc w:val="center"/>
              <w:rPr>
                <w:b/>
                <w:color w:val="000000" w:themeColor="text1"/>
              </w:rPr>
            </w:pPr>
            <w:r w:rsidRPr="00AB1F6A">
              <w:rPr>
                <w:b/>
                <w:color w:val="000000" w:themeColor="text1"/>
              </w:rPr>
              <w:t>Venue</w:t>
            </w:r>
          </w:p>
        </w:tc>
        <w:tc>
          <w:tcPr>
            <w:tcW w:w="945" w:type="dxa"/>
            <w:gridSpan w:val="4"/>
            <w:tcBorders>
              <w:top w:val="double" w:sz="4" w:space="0" w:color="auto"/>
              <w:left w:val="single" w:sz="18" w:space="0" w:color="auto"/>
              <w:bottom w:val="single" w:sz="18" w:space="0" w:color="auto"/>
              <w:right w:val="single" w:sz="4" w:space="0" w:color="auto"/>
            </w:tcBorders>
            <w:shd w:val="clear" w:color="auto" w:fill="D9D9D9"/>
            <w:tcMar>
              <w:left w:w="29" w:type="dxa"/>
              <w:right w:w="29" w:type="dxa"/>
            </w:tcMar>
          </w:tcPr>
          <w:p w14:paraId="256CD7B3" w14:textId="77777777" w:rsidR="00AB1F6A" w:rsidRPr="00AB1F6A" w:rsidRDefault="00AB1F6A" w:rsidP="00AB1F6A">
            <w:pPr>
              <w:pStyle w:val="TableText"/>
              <w:spacing w:before="40" w:after="40"/>
              <w:jc w:val="center"/>
              <w:rPr>
                <w:b/>
                <w:color w:val="000000" w:themeColor="text1"/>
              </w:rPr>
            </w:pPr>
            <w:r w:rsidRPr="00AB1F6A">
              <w:rPr>
                <w:b/>
                <w:color w:val="000000" w:themeColor="text1"/>
              </w:rPr>
              <w:t>Value</w:t>
            </w:r>
          </w:p>
        </w:tc>
        <w:tc>
          <w:tcPr>
            <w:tcW w:w="2203" w:type="dxa"/>
            <w:gridSpan w:val="3"/>
            <w:tcBorders>
              <w:top w:val="double" w:sz="4" w:space="0" w:color="auto"/>
              <w:left w:val="single" w:sz="4" w:space="0" w:color="auto"/>
              <w:bottom w:val="single" w:sz="18" w:space="0" w:color="auto"/>
              <w:right w:val="double" w:sz="4" w:space="0" w:color="auto"/>
            </w:tcBorders>
            <w:shd w:val="clear" w:color="auto" w:fill="D9D9D9"/>
          </w:tcPr>
          <w:p w14:paraId="5B9BA8B2" w14:textId="77777777" w:rsidR="00AB1F6A" w:rsidRPr="00AB1F6A" w:rsidRDefault="00AB1F6A" w:rsidP="00AB1F6A">
            <w:pPr>
              <w:pStyle w:val="TableText"/>
              <w:spacing w:before="40" w:after="40"/>
              <w:jc w:val="center"/>
              <w:rPr>
                <w:b/>
                <w:color w:val="000000" w:themeColor="text1"/>
              </w:rPr>
            </w:pPr>
            <w:r w:rsidRPr="00AB1F6A">
              <w:rPr>
                <w:b/>
                <w:color w:val="000000" w:themeColor="text1"/>
              </w:rPr>
              <w:t>Instrument Model</w:t>
            </w:r>
          </w:p>
        </w:tc>
        <w:tc>
          <w:tcPr>
            <w:tcW w:w="1305" w:type="dxa"/>
            <w:tcBorders>
              <w:left w:val="single" w:sz="4" w:space="0" w:color="auto"/>
            </w:tcBorders>
            <w:shd w:val="clear" w:color="auto" w:fill="auto"/>
          </w:tcPr>
          <w:p w14:paraId="7DA3971E" w14:textId="77777777" w:rsidR="00AB1F6A" w:rsidRPr="00AB1F6A" w:rsidRDefault="00AB1F6A" w:rsidP="00AB1F6A">
            <w:pPr>
              <w:pStyle w:val="TableText"/>
              <w:spacing w:before="40" w:after="40"/>
              <w:jc w:val="center"/>
              <w:rPr>
                <w:b/>
                <w:color w:val="000000" w:themeColor="text1"/>
              </w:rPr>
            </w:pPr>
          </w:p>
        </w:tc>
      </w:tr>
      <w:tr w:rsidR="00AB1F6A" w:rsidRPr="00AB1F6A" w14:paraId="08D01668" w14:textId="77777777" w:rsidTr="0013247B">
        <w:trPr>
          <w:gridAfter w:val="3"/>
          <w:wAfter w:w="8168" w:type="dxa"/>
        </w:trPr>
        <w:tc>
          <w:tcPr>
            <w:tcW w:w="1146" w:type="dxa"/>
            <w:gridSpan w:val="2"/>
            <w:tcMar>
              <w:left w:w="14" w:type="dxa"/>
              <w:right w:w="14" w:type="dxa"/>
            </w:tcMar>
          </w:tcPr>
          <w:p w14:paraId="1C553EAA"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0D51B350"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tcBorders>
              <w:top w:val="single" w:sz="18" w:space="0" w:color="auto"/>
              <w:left w:val="double" w:sz="4" w:space="0" w:color="auto"/>
              <w:right w:val="single" w:sz="18" w:space="0" w:color="auto"/>
            </w:tcBorders>
            <w:tcMar>
              <w:left w:w="14" w:type="dxa"/>
              <w:right w:w="14" w:type="dxa"/>
            </w:tcMar>
          </w:tcPr>
          <w:p w14:paraId="1258B658" w14:textId="77777777" w:rsidR="00AB1F6A" w:rsidRPr="00AB1F6A" w:rsidRDefault="00AB1F6A" w:rsidP="00AB1F6A">
            <w:pPr>
              <w:pStyle w:val="TableText"/>
              <w:spacing w:before="40" w:after="40"/>
              <w:jc w:val="center"/>
              <w:rPr>
                <w:color w:val="000000" w:themeColor="text1"/>
              </w:rPr>
            </w:pPr>
            <w:r w:rsidRPr="00AB1F6A">
              <w:rPr>
                <w:color w:val="000000" w:themeColor="text1"/>
              </w:rPr>
              <w:t>Flight (see Sol field)</w:t>
            </w:r>
          </w:p>
        </w:tc>
        <w:tc>
          <w:tcPr>
            <w:tcW w:w="945" w:type="dxa"/>
            <w:gridSpan w:val="4"/>
            <w:tcBorders>
              <w:top w:val="single" w:sz="18" w:space="0" w:color="auto"/>
              <w:left w:val="single" w:sz="18" w:space="0" w:color="auto"/>
              <w:bottom w:val="single" w:sz="4" w:space="0" w:color="auto"/>
              <w:right w:val="single" w:sz="4" w:space="0" w:color="auto"/>
            </w:tcBorders>
            <w:tcMar>
              <w:left w:w="29" w:type="dxa"/>
              <w:right w:w="29" w:type="dxa"/>
            </w:tcMar>
          </w:tcPr>
          <w:p w14:paraId="7057FCDF"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_</w:t>
            </w:r>
            <w:r w:rsidRPr="00AB1F6A">
              <w:rPr>
                <w:color w:val="000000" w:themeColor="text1"/>
              </w:rPr>
              <w:t>”</w:t>
            </w:r>
          </w:p>
        </w:tc>
        <w:tc>
          <w:tcPr>
            <w:tcW w:w="2203" w:type="dxa"/>
            <w:gridSpan w:val="3"/>
            <w:tcBorders>
              <w:left w:val="single" w:sz="4" w:space="0" w:color="auto"/>
              <w:bottom w:val="single" w:sz="4" w:space="0" w:color="auto"/>
              <w:right w:val="double" w:sz="4" w:space="0" w:color="auto"/>
            </w:tcBorders>
          </w:tcPr>
          <w:p w14:paraId="7A8CEBF9" w14:textId="77777777" w:rsidR="00AB1F6A" w:rsidRPr="00AB1F6A" w:rsidRDefault="00AB1F6A" w:rsidP="00AB1F6A">
            <w:pPr>
              <w:pStyle w:val="TableText"/>
              <w:spacing w:before="40" w:after="20"/>
              <w:jc w:val="center"/>
              <w:rPr>
                <w:color w:val="000000" w:themeColor="text1"/>
              </w:rPr>
            </w:pPr>
            <w:r w:rsidRPr="00AB1F6A">
              <w:rPr>
                <w:color w:val="000000" w:themeColor="text1"/>
              </w:rPr>
              <w:t>Flight</w:t>
            </w:r>
          </w:p>
        </w:tc>
        <w:tc>
          <w:tcPr>
            <w:tcW w:w="1305" w:type="dxa"/>
            <w:tcBorders>
              <w:left w:val="single" w:sz="4" w:space="0" w:color="auto"/>
            </w:tcBorders>
          </w:tcPr>
          <w:p w14:paraId="0B459E21" w14:textId="77777777" w:rsidR="00AB1F6A" w:rsidRPr="00AB1F6A" w:rsidRDefault="00AB1F6A" w:rsidP="00AB1F6A">
            <w:pPr>
              <w:pStyle w:val="TableText"/>
              <w:spacing w:before="40" w:after="20"/>
              <w:rPr>
                <w:color w:val="000000" w:themeColor="text1"/>
              </w:rPr>
            </w:pPr>
          </w:p>
        </w:tc>
      </w:tr>
      <w:tr w:rsidR="00AB1F6A" w:rsidRPr="00AB1F6A" w14:paraId="4E41DFD5" w14:textId="77777777" w:rsidTr="0013247B">
        <w:trPr>
          <w:gridAfter w:val="3"/>
          <w:wAfter w:w="8168" w:type="dxa"/>
        </w:trPr>
        <w:tc>
          <w:tcPr>
            <w:tcW w:w="1146" w:type="dxa"/>
            <w:gridSpan w:val="2"/>
            <w:tcMar>
              <w:left w:w="14" w:type="dxa"/>
              <w:right w:w="14" w:type="dxa"/>
            </w:tcMar>
          </w:tcPr>
          <w:p w14:paraId="31F85306"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1E95CC59"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val="restart"/>
            <w:tcBorders>
              <w:top w:val="single" w:sz="4" w:space="0" w:color="auto"/>
              <w:left w:val="double" w:sz="4" w:space="0" w:color="auto"/>
              <w:right w:val="single" w:sz="18" w:space="0" w:color="auto"/>
            </w:tcBorders>
            <w:tcMar>
              <w:left w:w="14" w:type="dxa"/>
              <w:right w:w="14" w:type="dxa"/>
            </w:tcMar>
          </w:tcPr>
          <w:p w14:paraId="73CD2A87" w14:textId="77777777" w:rsidR="00AB1F6A" w:rsidRPr="00AB1F6A" w:rsidRDefault="00AB1F6A" w:rsidP="00AB1F6A">
            <w:pPr>
              <w:pStyle w:val="TableText"/>
              <w:spacing w:before="40" w:after="40"/>
              <w:jc w:val="center"/>
              <w:rPr>
                <w:color w:val="000000" w:themeColor="text1"/>
              </w:rPr>
            </w:pPr>
            <w:r w:rsidRPr="00AB1F6A">
              <w:rPr>
                <w:color w:val="000000" w:themeColor="text1"/>
              </w:rPr>
              <w:t>Test / VSTB</w:t>
            </w: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20E55FBA"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A</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1A961E97" w14:textId="77777777" w:rsidR="00AB1F6A" w:rsidRPr="00AB1F6A" w:rsidRDefault="00AB1F6A" w:rsidP="00AB1F6A">
            <w:pPr>
              <w:pStyle w:val="TableText"/>
              <w:spacing w:before="40" w:after="20"/>
              <w:jc w:val="center"/>
              <w:rPr>
                <w:color w:val="000000" w:themeColor="text1"/>
              </w:rPr>
            </w:pPr>
            <w:r w:rsidRPr="00AB1F6A">
              <w:rPr>
                <w:color w:val="000000" w:themeColor="text1"/>
              </w:rPr>
              <w:t>Flight</w:t>
            </w:r>
          </w:p>
        </w:tc>
        <w:tc>
          <w:tcPr>
            <w:tcW w:w="1305" w:type="dxa"/>
            <w:tcBorders>
              <w:left w:val="single" w:sz="4" w:space="0" w:color="auto"/>
            </w:tcBorders>
          </w:tcPr>
          <w:p w14:paraId="0C204D4B" w14:textId="77777777" w:rsidR="00AB1F6A" w:rsidRPr="00AB1F6A" w:rsidRDefault="00AB1F6A" w:rsidP="00AB1F6A">
            <w:pPr>
              <w:pStyle w:val="TableText"/>
              <w:spacing w:before="40" w:after="20"/>
              <w:jc w:val="center"/>
              <w:rPr>
                <w:color w:val="000000" w:themeColor="text1"/>
              </w:rPr>
            </w:pPr>
          </w:p>
        </w:tc>
      </w:tr>
      <w:tr w:rsidR="00AB1F6A" w:rsidRPr="00AB1F6A" w14:paraId="5429B09F" w14:textId="77777777" w:rsidTr="0013247B">
        <w:trPr>
          <w:gridAfter w:val="3"/>
          <w:wAfter w:w="8168" w:type="dxa"/>
        </w:trPr>
        <w:tc>
          <w:tcPr>
            <w:tcW w:w="1146" w:type="dxa"/>
            <w:gridSpan w:val="2"/>
            <w:tcMar>
              <w:left w:w="14" w:type="dxa"/>
              <w:right w:w="14" w:type="dxa"/>
            </w:tcMar>
          </w:tcPr>
          <w:p w14:paraId="5034C0F3"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12DB0A90"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tcBorders>
              <w:left w:val="double" w:sz="4" w:space="0" w:color="auto"/>
              <w:right w:val="single" w:sz="18" w:space="0" w:color="auto"/>
            </w:tcBorders>
            <w:tcMar>
              <w:left w:w="14" w:type="dxa"/>
              <w:right w:w="14" w:type="dxa"/>
            </w:tcMar>
          </w:tcPr>
          <w:p w14:paraId="7830F972" w14:textId="77777777" w:rsidR="00AB1F6A" w:rsidRPr="00AB1F6A" w:rsidRDefault="00AB1F6A" w:rsidP="00AB1F6A">
            <w:pPr>
              <w:pStyle w:val="TableText"/>
              <w:spacing w:before="40" w:after="40"/>
              <w:jc w:val="center"/>
              <w:rPr>
                <w:color w:val="000000" w:themeColor="text1"/>
              </w:rPr>
            </w:pP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09DE8107"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B</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3808B1B3" w14:textId="77777777" w:rsidR="00AB1F6A" w:rsidRPr="00AB1F6A" w:rsidRDefault="00AB1F6A" w:rsidP="00AB1F6A">
            <w:pPr>
              <w:pStyle w:val="TableText"/>
              <w:spacing w:before="40" w:after="20"/>
              <w:jc w:val="center"/>
              <w:rPr>
                <w:color w:val="000000" w:themeColor="text1"/>
              </w:rPr>
            </w:pPr>
            <w:r w:rsidRPr="00AB1F6A">
              <w:rPr>
                <w:color w:val="000000" w:themeColor="text1"/>
              </w:rPr>
              <w:t>Engineering</w:t>
            </w:r>
          </w:p>
        </w:tc>
        <w:tc>
          <w:tcPr>
            <w:tcW w:w="1305" w:type="dxa"/>
            <w:tcBorders>
              <w:left w:val="single" w:sz="4" w:space="0" w:color="auto"/>
            </w:tcBorders>
          </w:tcPr>
          <w:p w14:paraId="4095F6CB" w14:textId="77777777" w:rsidR="00AB1F6A" w:rsidRPr="00AB1F6A" w:rsidRDefault="00AB1F6A" w:rsidP="00AB1F6A">
            <w:pPr>
              <w:pStyle w:val="TableText"/>
              <w:spacing w:before="40" w:after="20"/>
              <w:jc w:val="center"/>
              <w:rPr>
                <w:color w:val="000000" w:themeColor="text1"/>
              </w:rPr>
            </w:pPr>
          </w:p>
        </w:tc>
      </w:tr>
      <w:tr w:rsidR="00AB1F6A" w:rsidRPr="00AB1F6A" w14:paraId="707D6B54" w14:textId="77777777" w:rsidTr="0013247B">
        <w:trPr>
          <w:gridAfter w:val="3"/>
          <w:wAfter w:w="8168" w:type="dxa"/>
        </w:trPr>
        <w:tc>
          <w:tcPr>
            <w:tcW w:w="1146" w:type="dxa"/>
            <w:gridSpan w:val="2"/>
            <w:tcMar>
              <w:left w:w="14" w:type="dxa"/>
              <w:right w:w="14" w:type="dxa"/>
            </w:tcMar>
          </w:tcPr>
          <w:p w14:paraId="5E69ACA9"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1711B4A0"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val="restart"/>
            <w:tcBorders>
              <w:top w:val="single" w:sz="4" w:space="0" w:color="auto"/>
              <w:left w:val="double" w:sz="4" w:space="0" w:color="auto"/>
              <w:right w:val="single" w:sz="18" w:space="0" w:color="auto"/>
            </w:tcBorders>
            <w:tcMar>
              <w:left w:w="14" w:type="dxa"/>
              <w:right w:w="14" w:type="dxa"/>
            </w:tcMar>
          </w:tcPr>
          <w:p w14:paraId="1D4B20D0" w14:textId="77777777" w:rsidR="00AB1F6A" w:rsidRPr="00AB1F6A" w:rsidRDefault="00AB1F6A" w:rsidP="00AB1F6A">
            <w:pPr>
              <w:pStyle w:val="TableText"/>
              <w:spacing w:before="40" w:after="40"/>
              <w:jc w:val="center"/>
              <w:rPr>
                <w:color w:val="000000" w:themeColor="text1"/>
              </w:rPr>
            </w:pPr>
            <w:r w:rsidRPr="00AB1F6A">
              <w:rPr>
                <w:color w:val="000000" w:themeColor="text1"/>
              </w:rPr>
              <w:t>Testbed</w:t>
            </w: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6636985D"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C</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57800897" w14:textId="77777777" w:rsidR="00AB1F6A" w:rsidRPr="00AB1F6A" w:rsidRDefault="00AB1F6A" w:rsidP="00AB1F6A">
            <w:pPr>
              <w:pStyle w:val="TableText"/>
              <w:spacing w:before="40" w:after="20"/>
              <w:jc w:val="center"/>
              <w:rPr>
                <w:color w:val="000000" w:themeColor="text1"/>
              </w:rPr>
            </w:pPr>
            <w:r w:rsidRPr="00AB1F6A">
              <w:rPr>
                <w:color w:val="000000" w:themeColor="text1"/>
              </w:rPr>
              <w:t>Flight</w:t>
            </w:r>
          </w:p>
        </w:tc>
        <w:tc>
          <w:tcPr>
            <w:tcW w:w="1305" w:type="dxa"/>
            <w:tcBorders>
              <w:left w:val="single" w:sz="4" w:space="0" w:color="auto"/>
            </w:tcBorders>
          </w:tcPr>
          <w:p w14:paraId="65D67CC4" w14:textId="77777777" w:rsidR="00AB1F6A" w:rsidRPr="00AB1F6A" w:rsidRDefault="00AB1F6A" w:rsidP="00AB1F6A">
            <w:pPr>
              <w:pStyle w:val="TableText"/>
              <w:spacing w:before="40" w:after="20"/>
              <w:jc w:val="center"/>
              <w:rPr>
                <w:color w:val="000000" w:themeColor="text1"/>
              </w:rPr>
            </w:pPr>
          </w:p>
        </w:tc>
      </w:tr>
      <w:tr w:rsidR="00AB1F6A" w:rsidRPr="00AB1F6A" w14:paraId="21B5AAEC" w14:textId="77777777" w:rsidTr="0013247B">
        <w:trPr>
          <w:gridAfter w:val="3"/>
          <w:wAfter w:w="8168" w:type="dxa"/>
        </w:trPr>
        <w:tc>
          <w:tcPr>
            <w:tcW w:w="1146" w:type="dxa"/>
            <w:gridSpan w:val="2"/>
            <w:tcMar>
              <w:left w:w="14" w:type="dxa"/>
              <w:right w:w="14" w:type="dxa"/>
            </w:tcMar>
          </w:tcPr>
          <w:p w14:paraId="168B6696"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7CEB3FB6"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tcBorders>
              <w:left w:val="double" w:sz="4" w:space="0" w:color="auto"/>
              <w:right w:val="single" w:sz="18" w:space="0" w:color="auto"/>
            </w:tcBorders>
            <w:tcMar>
              <w:left w:w="14" w:type="dxa"/>
              <w:right w:w="14" w:type="dxa"/>
            </w:tcMar>
          </w:tcPr>
          <w:p w14:paraId="67F8244C" w14:textId="77777777" w:rsidR="00AB1F6A" w:rsidRPr="00AB1F6A" w:rsidRDefault="00AB1F6A" w:rsidP="00AB1F6A">
            <w:pPr>
              <w:pStyle w:val="TableText"/>
              <w:spacing w:before="40" w:after="40"/>
              <w:jc w:val="center"/>
              <w:rPr>
                <w:color w:val="000000" w:themeColor="text1"/>
              </w:rPr>
            </w:pP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35956920"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D</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3FEED195" w14:textId="77777777" w:rsidR="00AB1F6A" w:rsidRPr="00AB1F6A" w:rsidRDefault="00AB1F6A" w:rsidP="00AB1F6A">
            <w:pPr>
              <w:pStyle w:val="TableText"/>
              <w:spacing w:before="40" w:after="20"/>
              <w:jc w:val="center"/>
              <w:rPr>
                <w:color w:val="000000" w:themeColor="text1"/>
              </w:rPr>
            </w:pPr>
            <w:r w:rsidRPr="00AB1F6A">
              <w:rPr>
                <w:color w:val="000000" w:themeColor="text1"/>
              </w:rPr>
              <w:t>Engineering</w:t>
            </w:r>
          </w:p>
        </w:tc>
        <w:tc>
          <w:tcPr>
            <w:tcW w:w="1305" w:type="dxa"/>
            <w:tcBorders>
              <w:left w:val="single" w:sz="4" w:space="0" w:color="auto"/>
            </w:tcBorders>
          </w:tcPr>
          <w:p w14:paraId="47EB1C9E" w14:textId="77777777" w:rsidR="00AB1F6A" w:rsidRPr="00AB1F6A" w:rsidRDefault="00AB1F6A" w:rsidP="00AB1F6A">
            <w:pPr>
              <w:pStyle w:val="TableText"/>
              <w:spacing w:before="40" w:after="20"/>
              <w:jc w:val="center"/>
              <w:rPr>
                <w:color w:val="000000" w:themeColor="text1"/>
              </w:rPr>
            </w:pPr>
          </w:p>
        </w:tc>
      </w:tr>
      <w:tr w:rsidR="00AB1F6A" w:rsidRPr="00AB1F6A" w14:paraId="07DBBA19" w14:textId="77777777" w:rsidTr="0013247B">
        <w:trPr>
          <w:gridAfter w:val="3"/>
          <w:wAfter w:w="8168" w:type="dxa"/>
        </w:trPr>
        <w:tc>
          <w:tcPr>
            <w:tcW w:w="1146" w:type="dxa"/>
            <w:gridSpan w:val="2"/>
            <w:tcMar>
              <w:left w:w="14" w:type="dxa"/>
              <w:right w:w="14" w:type="dxa"/>
            </w:tcMar>
          </w:tcPr>
          <w:p w14:paraId="516AEB30"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0DCD66E8"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val="restart"/>
            <w:tcBorders>
              <w:top w:val="single" w:sz="4" w:space="0" w:color="auto"/>
              <w:left w:val="double" w:sz="4" w:space="0" w:color="auto"/>
              <w:right w:val="single" w:sz="18" w:space="0" w:color="auto"/>
            </w:tcBorders>
            <w:tcMar>
              <w:left w:w="14" w:type="dxa"/>
              <w:right w:w="14" w:type="dxa"/>
            </w:tcMar>
          </w:tcPr>
          <w:p w14:paraId="1BF19D49" w14:textId="77777777" w:rsidR="00AB1F6A" w:rsidRPr="00AB1F6A" w:rsidRDefault="00AB1F6A" w:rsidP="00AB1F6A">
            <w:pPr>
              <w:pStyle w:val="TableText"/>
              <w:spacing w:before="40" w:after="40"/>
              <w:jc w:val="center"/>
              <w:rPr>
                <w:color w:val="000000" w:themeColor="text1"/>
              </w:rPr>
            </w:pPr>
            <w:r w:rsidRPr="00AB1F6A">
              <w:rPr>
                <w:color w:val="000000" w:themeColor="text1"/>
              </w:rPr>
              <w:t>ATLO</w:t>
            </w: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1F2BCC8B"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E</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6E52ADDC" w14:textId="77777777" w:rsidR="00AB1F6A" w:rsidRPr="00AB1F6A" w:rsidRDefault="00AB1F6A" w:rsidP="00AB1F6A">
            <w:pPr>
              <w:pStyle w:val="TableText"/>
              <w:spacing w:before="40" w:after="20"/>
              <w:jc w:val="center"/>
              <w:rPr>
                <w:color w:val="000000" w:themeColor="text1"/>
              </w:rPr>
            </w:pPr>
            <w:r w:rsidRPr="00AB1F6A">
              <w:rPr>
                <w:color w:val="000000" w:themeColor="text1"/>
              </w:rPr>
              <w:t>Flight</w:t>
            </w:r>
          </w:p>
        </w:tc>
        <w:tc>
          <w:tcPr>
            <w:tcW w:w="1305" w:type="dxa"/>
            <w:tcBorders>
              <w:left w:val="single" w:sz="4" w:space="0" w:color="auto"/>
            </w:tcBorders>
          </w:tcPr>
          <w:p w14:paraId="74E4C80E" w14:textId="77777777" w:rsidR="00AB1F6A" w:rsidRPr="00AB1F6A" w:rsidRDefault="00AB1F6A" w:rsidP="00AB1F6A">
            <w:pPr>
              <w:pStyle w:val="TableText"/>
              <w:spacing w:before="40" w:after="20"/>
              <w:jc w:val="center"/>
              <w:rPr>
                <w:color w:val="000000" w:themeColor="text1"/>
              </w:rPr>
            </w:pPr>
          </w:p>
        </w:tc>
      </w:tr>
      <w:tr w:rsidR="00AB1F6A" w:rsidRPr="00AB1F6A" w14:paraId="23D0C604" w14:textId="77777777" w:rsidTr="0013247B">
        <w:trPr>
          <w:gridAfter w:val="3"/>
          <w:wAfter w:w="8168" w:type="dxa"/>
        </w:trPr>
        <w:tc>
          <w:tcPr>
            <w:tcW w:w="1146" w:type="dxa"/>
            <w:gridSpan w:val="2"/>
            <w:tcMar>
              <w:left w:w="14" w:type="dxa"/>
              <w:right w:w="14" w:type="dxa"/>
            </w:tcMar>
          </w:tcPr>
          <w:p w14:paraId="137F120C"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0CE41C59"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tcBorders>
              <w:left w:val="double" w:sz="4" w:space="0" w:color="auto"/>
              <w:right w:val="single" w:sz="18" w:space="0" w:color="auto"/>
            </w:tcBorders>
            <w:tcMar>
              <w:left w:w="14" w:type="dxa"/>
              <w:right w:w="14" w:type="dxa"/>
            </w:tcMar>
          </w:tcPr>
          <w:p w14:paraId="26202879" w14:textId="77777777" w:rsidR="00AB1F6A" w:rsidRPr="00AB1F6A" w:rsidRDefault="00AB1F6A" w:rsidP="00AB1F6A">
            <w:pPr>
              <w:pStyle w:val="TableText"/>
              <w:spacing w:before="40" w:after="40"/>
              <w:jc w:val="center"/>
              <w:rPr>
                <w:color w:val="000000" w:themeColor="text1"/>
              </w:rPr>
            </w:pP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3ABD6EE4"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F</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1053FEDE" w14:textId="77777777" w:rsidR="00AB1F6A" w:rsidRPr="00AB1F6A" w:rsidRDefault="00AB1F6A" w:rsidP="00AB1F6A">
            <w:pPr>
              <w:pStyle w:val="TableText"/>
              <w:spacing w:before="40" w:after="20"/>
              <w:jc w:val="center"/>
              <w:rPr>
                <w:color w:val="000000" w:themeColor="text1"/>
              </w:rPr>
            </w:pPr>
            <w:r w:rsidRPr="00AB1F6A">
              <w:rPr>
                <w:color w:val="000000" w:themeColor="text1"/>
              </w:rPr>
              <w:t>Engineering</w:t>
            </w:r>
          </w:p>
        </w:tc>
        <w:tc>
          <w:tcPr>
            <w:tcW w:w="1305" w:type="dxa"/>
            <w:tcBorders>
              <w:left w:val="single" w:sz="4" w:space="0" w:color="auto"/>
            </w:tcBorders>
          </w:tcPr>
          <w:p w14:paraId="01653C8E" w14:textId="77777777" w:rsidR="00AB1F6A" w:rsidRPr="00AB1F6A" w:rsidRDefault="00AB1F6A" w:rsidP="00AB1F6A">
            <w:pPr>
              <w:pStyle w:val="TableText"/>
              <w:spacing w:before="40" w:after="20"/>
              <w:jc w:val="center"/>
              <w:rPr>
                <w:color w:val="000000" w:themeColor="text1"/>
              </w:rPr>
            </w:pPr>
          </w:p>
        </w:tc>
      </w:tr>
      <w:tr w:rsidR="00AB1F6A" w:rsidRPr="00AB1F6A" w14:paraId="5C4DF2D5" w14:textId="77777777" w:rsidTr="0013247B">
        <w:trPr>
          <w:gridAfter w:val="3"/>
          <w:wAfter w:w="8168" w:type="dxa"/>
        </w:trPr>
        <w:tc>
          <w:tcPr>
            <w:tcW w:w="1146" w:type="dxa"/>
            <w:gridSpan w:val="2"/>
            <w:tcMar>
              <w:left w:w="14" w:type="dxa"/>
              <w:right w:w="14" w:type="dxa"/>
            </w:tcMar>
          </w:tcPr>
          <w:p w14:paraId="1B49444C"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64CDE977"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val="restart"/>
            <w:tcBorders>
              <w:top w:val="single" w:sz="4" w:space="0" w:color="auto"/>
              <w:left w:val="double" w:sz="4" w:space="0" w:color="auto"/>
              <w:right w:val="single" w:sz="18" w:space="0" w:color="auto"/>
            </w:tcBorders>
            <w:tcMar>
              <w:left w:w="14" w:type="dxa"/>
              <w:right w:w="14" w:type="dxa"/>
            </w:tcMar>
          </w:tcPr>
          <w:p w14:paraId="4A827839" w14:textId="77777777" w:rsidR="00AB1F6A" w:rsidRPr="00AB1F6A" w:rsidRDefault="00AB1F6A" w:rsidP="00AB1F6A">
            <w:pPr>
              <w:pStyle w:val="TableText"/>
              <w:spacing w:before="40" w:after="40"/>
              <w:jc w:val="center"/>
              <w:rPr>
                <w:color w:val="000000" w:themeColor="text1"/>
              </w:rPr>
            </w:pPr>
            <w:r w:rsidRPr="00AB1F6A">
              <w:rPr>
                <w:color w:val="000000" w:themeColor="text1"/>
              </w:rPr>
              <w:t>Thread Test (TT)</w:t>
            </w: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0A4AF9C7"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G</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795CFD50" w14:textId="77777777" w:rsidR="00AB1F6A" w:rsidRPr="00AB1F6A" w:rsidRDefault="00AB1F6A" w:rsidP="00AB1F6A">
            <w:pPr>
              <w:pStyle w:val="TableText"/>
              <w:spacing w:before="40" w:after="20"/>
              <w:jc w:val="center"/>
              <w:rPr>
                <w:color w:val="000000" w:themeColor="text1"/>
              </w:rPr>
            </w:pPr>
            <w:r w:rsidRPr="00AB1F6A">
              <w:rPr>
                <w:color w:val="000000" w:themeColor="text1"/>
              </w:rPr>
              <w:t>Flight</w:t>
            </w:r>
          </w:p>
        </w:tc>
        <w:tc>
          <w:tcPr>
            <w:tcW w:w="1305" w:type="dxa"/>
            <w:tcBorders>
              <w:left w:val="single" w:sz="4" w:space="0" w:color="auto"/>
            </w:tcBorders>
          </w:tcPr>
          <w:p w14:paraId="7F6EE4D6" w14:textId="77777777" w:rsidR="00AB1F6A" w:rsidRPr="00AB1F6A" w:rsidRDefault="00AB1F6A" w:rsidP="00AB1F6A">
            <w:pPr>
              <w:pStyle w:val="TableText"/>
              <w:spacing w:before="40" w:after="20"/>
              <w:jc w:val="center"/>
              <w:rPr>
                <w:color w:val="000000" w:themeColor="text1"/>
              </w:rPr>
            </w:pPr>
          </w:p>
        </w:tc>
      </w:tr>
      <w:tr w:rsidR="00AB1F6A" w:rsidRPr="00AB1F6A" w14:paraId="1AE6A757" w14:textId="77777777" w:rsidTr="0013247B">
        <w:trPr>
          <w:gridAfter w:val="3"/>
          <w:wAfter w:w="8168" w:type="dxa"/>
        </w:trPr>
        <w:tc>
          <w:tcPr>
            <w:tcW w:w="1146" w:type="dxa"/>
            <w:gridSpan w:val="2"/>
            <w:tcMar>
              <w:left w:w="14" w:type="dxa"/>
              <w:right w:w="14" w:type="dxa"/>
            </w:tcMar>
          </w:tcPr>
          <w:p w14:paraId="3569B06B"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32A1C6F3"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tcBorders>
              <w:left w:val="double" w:sz="4" w:space="0" w:color="auto"/>
              <w:right w:val="single" w:sz="18" w:space="0" w:color="auto"/>
            </w:tcBorders>
            <w:tcMar>
              <w:left w:w="14" w:type="dxa"/>
              <w:right w:w="14" w:type="dxa"/>
            </w:tcMar>
          </w:tcPr>
          <w:p w14:paraId="035A1619" w14:textId="77777777" w:rsidR="00AB1F6A" w:rsidRPr="00AB1F6A" w:rsidRDefault="00AB1F6A" w:rsidP="00AB1F6A">
            <w:pPr>
              <w:pStyle w:val="TableText"/>
              <w:spacing w:before="40" w:after="40"/>
              <w:jc w:val="center"/>
              <w:rPr>
                <w:color w:val="000000" w:themeColor="text1"/>
              </w:rPr>
            </w:pP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320E6AF0"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H</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6E295951" w14:textId="77777777" w:rsidR="00AB1F6A" w:rsidRPr="00AB1F6A" w:rsidRDefault="00AB1F6A" w:rsidP="00AB1F6A">
            <w:pPr>
              <w:pStyle w:val="TableText"/>
              <w:spacing w:before="40" w:after="20"/>
              <w:jc w:val="center"/>
              <w:rPr>
                <w:color w:val="000000" w:themeColor="text1"/>
              </w:rPr>
            </w:pPr>
            <w:r w:rsidRPr="00AB1F6A">
              <w:rPr>
                <w:color w:val="000000" w:themeColor="text1"/>
              </w:rPr>
              <w:t>Engineering</w:t>
            </w:r>
          </w:p>
        </w:tc>
        <w:tc>
          <w:tcPr>
            <w:tcW w:w="1305" w:type="dxa"/>
            <w:tcBorders>
              <w:left w:val="single" w:sz="4" w:space="0" w:color="auto"/>
            </w:tcBorders>
          </w:tcPr>
          <w:p w14:paraId="43547A5A" w14:textId="77777777" w:rsidR="00AB1F6A" w:rsidRPr="00AB1F6A" w:rsidRDefault="00AB1F6A" w:rsidP="00AB1F6A">
            <w:pPr>
              <w:pStyle w:val="TableText"/>
              <w:spacing w:before="40" w:after="20"/>
              <w:jc w:val="center"/>
              <w:rPr>
                <w:color w:val="000000" w:themeColor="text1"/>
              </w:rPr>
            </w:pPr>
          </w:p>
        </w:tc>
      </w:tr>
      <w:tr w:rsidR="00AB1F6A" w:rsidRPr="00AB1F6A" w14:paraId="416378F3" w14:textId="77777777" w:rsidTr="0013247B">
        <w:trPr>
          <w:gridAfter w:val="3"/>
          <w:wAfter w:w="8168" w:type="dxa"/>
        </w:trPr>
        <w:tc>
          <w:tcPr>
            <w:tcW w:w="1146" w:type="dxa"/>
            <w:gridSpan w:val="2"/>
            <w:tcMar>
              <w:left w:w="14" w:type="dxa"/>
              <w:right w:w="14" w:type="dxa"/>
            </w:tcMar>
          </w:tcPr>
          <w:p w14:paraId="1DAE6383"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462C6731"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val="restart"/>
            <w:tcBorders>
              <w:top w:val="single" w:sz="4" w:space="0" w:color="auto"/>
              <w:left w:val="double" w:sz="4" w:space="0" w:color="auto"/>
              <w:right w:val="single" w:sz="18" w:space="0" w:color="auto"/>
            </w:tcBorders>
            <w:tcMar>
              <w:left w:w="14" w:type="dxa"/>
              <w:right w:w="14" w:type="dxa"/>
            </w:tcMar>
          </w:tcPr>
          <w:p w14:paraId="307F8B08" w14:textId="77777777" w:rsidR="00AB1F6A" w:rsidRPr="00AB1F6A" w:rsidRDefault="00AB1F6A" w:rsidP="00AB1F6A">
            <w:pPr>
              <w:pStyle w:val="TableText"/>
              <w:spacing w:before="40" w:after="40"/>
              <w:jc w:val="center"/>
              <w:rPr>
                <w:color w:val="000000" w:themeColor="text1"/>
              </w:rPr>
            </w:pPr>
            <w:r w:rsidRPr="00AB1F6A">
              <w:rPr>
                <w:color w:val="000000" w:themeColor="text1"/>
              </w:rPr>
              <w:t>Design Sim</w:t>
            </w: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28058FA5"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J</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78646955" w14:textId="77777777" w:rsidR="00AB1F6A" w:rsidRPr="00AB1F6A" w:rsidRDefault="00AB1F6A" w:rsidP="00AB1F6A">
            <w:pPr>
              <w:pStyle w:val="TableText"/>
              <w:spacing w:before="40" w:after="20"/>
              <w:jc w:val="center"/>
              <w:rPr>
                <w:color w:val="000000" w:themeColor="text1"/>
              </w:rPr>
            </w:pPr>
            <w:r w:rsidRPr="00AB1F6A">
              <w:rPr>
                <w:color w:val="000000" w:themeColor="text1"/>
              </w:rPr>
              <w:t>Flight</w:t>
            </w:r>
          </w:p>
        </w:tc>
        <w:tc>
          <w:tcPr>
            <w:tcW w:w="1305" w:type="dxa"/>
            <w:tcBorders>
              <w:left w:val="single" w:sz="4" w:space="0" w:color="auto"/>
            </w:tcBorders>
          </w:tcPr>
          <w:p w14:paraId="3F29CB27" w14:textId="77777777" w:rsidR="00AB1F6A" w:rsidRPr="00AB1F6A" w:rsidRDefault="00AB1F6A" w:rsidP="00AB1F6A">
            <w:pPr>
              <w:pStyle w:val="TableText"/>
              <w:spacing w:before="40" w:after="20"/>
              <w:jc w:val="center"/>
              <w:rPr>
                <w:color w:val="000000" w:themeColor="text1"/>
              </w:rPr>
            </w:pPr>
          </w:p>
        </w:tc>
      </w:tr>
      <w:tr w:rsidR="00AB1F6A" w:rsidRPr="00AB1F6A" w14:paraId="4E75AA6B" w14:textId="77777777" w:rsidTr="0013247B">
        <w:trPr>
          <w:gridAfter w:val="3"/>
          <w:wAfter w:w="8168" w:type="dxa"/>
        </w:trPr>
        <w:tc>
          <w:tcPr>
            <w:tcW w:w="1146" w:type="dxa"/>
            <w:gridSpan w:val="2"/>
            <w:tcMar>
              <w:left w:w="14" w:type="dxa"/>
              <w:right w:w="14" w:type="dxa"/>
            </w:tcMar>
          </w:tcPr>
          <w:p w14:paraId="2023DDB1"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1AFC99DB"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tcBorders>
              <w:left w:val="double" w:sz="4" w:space="0" w:color="auto"/>
              <w:right w:val="single" w:sz="18" w:space="0" w:color="auto"/>
            </w:tcBorders>
            <w:tcMar>
              <w:left w:w="14" w:type="dxa"/>
              <w:right w:w="14" w:type="dxa"/>
            </w:tcMar>
          </w:tcPr>
          <w:p w14:paraId="67A73621" w14:textId="77777777" w:rsidR="00AB1F6A" w:rsidRPr="00AB1F6A" w:rsidRDefault="00AB1F6A" w:rsidP="00AB1F6A">
            <w:pPr>
              <w:pStyle w:val="TableText"/>
              <w:spacing w:before="40" w:after="40"/>
              <w:jc w:val="center"/>
              <w:rPr>
                <w:color w:val="000000" w:themeColor="text1"/>
              </w:rPr>
            </w:pP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14D48C72"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K</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391CBFF1" w14:textId="77777777" w:rsidR="00AB1F6A" w:rsidRPr="00AB1F6A" w:rsidRDefault="00AB1F6A" w:rsidP="00AB1F6A">
            <w:pPr>
              <w:pStyle w:val="TableText"/>
              <w:spacing w:before="40" w:after="20"/>
              <w:jc w:val="center"/>
              <w:rPr>
                <w:color w:val="000000" w:themeColor="text1"/>
              </w:rPr>
            </w:pPr>
            <w:r w:rsidRPr="00AB1F6A">
              <w:rPr>
                <w:color w:val="000000" w:themeColor="text1"/>
              </w:rPr>
              <w:t>Engineering</w:t>
            </w:r>
          </w:p>
        </w:tc>
        <w:tc>
          <w:tcPr>
            <w:tcW w:w="1305" w:type="dxa"/>
            <w:tcBorders>
              <w:left w:val="single" w:sz="4" w:space="0" w:color="auto"/>
            </w:tcBorders>
          </w:tcPr>
          <w:p w14:paraId="1EFC41D1" w14:textId="77777777" w:rsidR="00AB1F6A" w:rsidRPr="00AB1F6A" w:rsidRDefault="00AB1F6A" w:rsidP="00AB1F6A">
            <w:pPr>
              <w:pStyle w:val="TableText"/>
              <w:spacing w:before="40" w:after="20"/>
              <w:jc w:val="center"/>
              <w:rPr>
                <w:color w:val="000000" w:themeColor="text1"/>
              </w:rPr>
            </w:pPr>
          </w:p>
        </w:tc>
      </w:tr>
      <w:tr w:rsidR="00AB1F6A" w:rsidRPr="00AB1F6A" w14:paraId="28C46F80" w14:textId="77777777" w:rsidTr="0013247B">
        <w:trPr>
          <w:gridAfter w:val="3"/>
          <w:wAfter w:w="8168" w:type="dxa"/>
        </w:trPr>
        <w:tc>
          <w:tcPr>
            <w:tcW w:w="1146" w:type="dxa"/>
            <w:gridSpan w:val="2"/>
            <w:tcMar>
              <w:left w:w="14" w:type="dxa"/>
              <w:right w:w="14" w:type="dxa"/>
            </w:tcMar>
          </w:tcPr>
          <w:p w14:paraId="1317AD41"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0E5E5D0D"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val="restart"/>
            <w:tcBorders>
              <w:top w:val="single" w:sz="4" w:space="0" w:color="auto"/>
              <w:left w:val="double" w:sz="4" w:space="0" w:color="auto"/>
              <w:right w:val="single" w:sz="18" w:space="0" w:color="auto"/>
            </w:tcBorders>
            <w:tcMar>
              <w:left w:w="14" w:type="dxa"/>
              <w:right w:w="14" w:type="dxa"/>
            </w:tcMar>
          </w:tcPr>
          <w:p w14:paraId="5524654F" w14:textId="77777777" w:rsidR="00AB1F6A" w:rsidRPr="00AB1F6A" w:rsidRDefault="00AB1F6A" w:rsidP="00AB1F6A">
            <w:pPr>
              <w:pStyle w:val="TableText"/>
              <w:spacing w:before="40" w:after="40"/>
              <w:jc w:val="center"/>
              <w:rPr>
                <w:color w:val="000000" w:themeColor="text1"/>
              </w:rPr>
            </w:pPr>
            <w:r w:rsidRPr="00AB1F6A">
              <w:rPr>
                <w:color w:val="000000" w:themeColor="text1"/>
              </w:rPr>
              <w:t>Ops Readiness Test (ORT)</w:t>
            </w:r>
          </w:p>
        </w:tc>
        <w:tc>
          <w:tcPr>
            <w:tcW w:w="94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704F5A44"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L</w:t>
            </w:r>
            <w:r w:rsidRPr="00AB1F6A">
              <w:rPr>
                <w:color w:val="000000" w:themeColor="text1"/>
              </w:rPr>
              <w:t>”</w:t>
            </w:r>
          </w:p>
        </w:tc>
        <w:tc>
          <w:tcPr>
            <w:tcW w:w="2203" w:type="dxa"/>
            <w:gridSpan w:val="3"/>
            <w:tcBorders>
              <w:top w:val="single" w:sz="4" w:space="0" w:color="auto"/>
              <w:left w:val="single" w:sz="4" w:space="0" w:color="auto"/>
              <w:bottom w:val="single" w:sz="4" w:space="0" w:color="auto"/>
              <w:right w:val="double" w:sz="4" w:space="0" w:color="auto"/>
            </w:tcBorders>
          </w:tcPr>
          <w:p w14:paraId="2F46E95A" w14:textId="77777777" w:rsidR="00AB1F6A" w:rsidRPr="00AB1F6A" w:rsidRDefault="00AB1F6A" w:rsidP="00AB1F6A">
            <w:pPr>
              <w:pStyle w:val="TableText"/>
              <w:spacing w:before="40" w:after="20"/>
              <w:jc w:val="center"/>
              <w:rPr>
                <w:color w:val="000000" w:themeColor="text1"/>
              </w:rPr>
            </w:pPr>
            <w:r w:rsidRPr="00AB1F6A">
              <w:rPr>
                <w:color w:val="000000" w:themeColor="text1"/>
              </w:rPr>
              <w:t>Flight</w:t>
            </w:r>
          </w:p>
        </w:tc>
        <w:tc>
          <w:tcPr>
            <w:tcW w:w="1305" w:type="dxa"/>
            <w:tcBorders>
              <w:left w:val="single" w:sz="4" w:space="0" w:color="auto"/>
            </w:tcBorders>
          </w:tcPr>
          <w:p w14:paraId="4E72E4E8" w14:textId="77777777" w:rsidR="00AB1F6A" w:rsidRPr="00AB1F6A" w:rsidRDefault="00AB1F6A" w:rsidP="00AB1F6A">
            <w:pPr>
              <w:pStyle w:val="TableText"/>
              <w:spacing w:before="40" w:after="20"/>
              <w:jc w:val="center"/>
              <w:rPr>
                <w:color w:val="000000" w:themeColor="text1"/>
              </w:rPr>
            </w:pPr>
          </w:p>
        </w:tc>
      </w:tr>
      <w:tr w:rsidR="00AB1F6A" w:rsidRPr="00AB1F6A" w14:paraId="14A076A5" w14:textId="77777777" w:rsidTr="0013247B">
        <w:trPr>
          <w:gridAfter w:val="3"/>
          <w:wAfter w:w="8168" w:type="dxa"/>
        </w:trPr>
        <w:tc>
          <w:tcPr>
            <w:tcW w:w="1146" w:type="dxa"/>
            <w:gridSpan w:val="2"/>
            <w:tcMar>
              <w:left w:w="14" w:type="dxa"/>
              <w:right w:w="14" w:type="dxa"/>
            </w:tcMar>
          </w:tcPr>
          <w:p w14:paraId="12F64577" w14:textId="77777777" w:rsidR="00AB1F6A" w:rsidRPr="00AB1F6A" w:rsidRDefault="00AB1F6A" w:rsidP="00AB1F6A">
            <w:pPr>
              <w:pStyle w:val="TableText"/>
              <w:spacing w:before="0" w:after="0"/>
              <w:rPr>
                <w:color w:val="000000" w:themeColor="text1"/>
              </w:rPr>
            </w:pPr>
          </w:p>
        </w:tc>
        <w:tc>
          <w:tcPr>
            <w:tcW w:w="297" w:type="dxa"/>
            <w:tcBorders>
              <w:right w:val="double" w:sz="4" w:space="0" w:color="auto"/>
            </w:tcBorders>
            <w:tcMar>
              <w:left w:w="29" w:type="dxa"/>
              <w:right w:w="29" w:type="dxa"/>
            </w:tcMar>
          </w:tcPr>
          <w:p w14:paraId="0CD3900B" w14:textId="77777777" w:rsidR="00AB1F6A" w:rsidRPr="00AB1F6A" w:rsidRDefault="00AB1F6A" w:rsidP="00AB1F6A">
            <w:pPr>
              <w:pStyle w:val="TableText"/>
              <w:spacing w:before="0" w:after="0"/>
              <w:ind w:left="-101"/>
              <w:jc w:val="both"/>
              <w:rPr>
                <w:color w:val="000000" w:themeColor="text1"/>
              </w:rPr>
            </w:pPr>
            <w:r w:rsidRPr="00AB1F6A">
              <w:rPr>
                <w:color w:val="000000" w:themeColor="text1"/>
              </w:rPr>
              <w:t xml:space="preserve">         </w:t>
            </w:r>
          </w:p>
        </w:tc>
        <w:tc>
          <w:tcPr>
            <w:tcW w:w="3441" w:type="dxa"/>
            <w:gridSpan w:val="11"/>
            <w:vMerge/>
            <w:tcBorders>
              <w:left w:val="double" w:sz="4" w:space="0" w:color="auto"/>
              <w:bottom w:val="double" w:sz="4" w:space="0" w:color="auto"/>
              <w:right w:val="single" w:sz="18" w:space="0" w:color="auto"/>
            </w:tcBorders>
            <w:tcMar>
              <w:left w:w="14" w:type="dxa"/>
              <w:right w:w="14" w:type="dxa"/>
            </w:tcMar>
          </w:tcPr>
          <w:p w14:paraId="2B49B71C" w14:textId="77777777" w:rsidR="00AB1F6A" w:rsidRPr="00AB1F6A" w:rsidRDefault="00AB1F6A" w:rsidP="00AB1F6A">
            <w:pPr>
              <w:pStyle w:val="TableText"/>
              <w:spacing w:before="40" w:after="40"/>
              <w:jc w:val="center"/>
              <w:rPr>
                <w:color w:val="000000" w:themeColor="text1"/>
              </w:rPr>
            </w:pPr>
          </w:p>
        </w:tc>
        <w:tc>
          <w:tcPr>
            <w:tcW w:w="945" w:type="dxa"/>
            <w:gridSpan w:val="4"/>
            <w:tcBorders>
              <w:top w:val="single" w:sz="4" w:space="0" w:color="auto"/>
              <w:left w:val="single" w:sz="18" w:space="0" w:color="auto"/>
              <w:bottom w:val="double" w:sz="4" w:space="0" w:color="auto"/>
              <w:right w:val="single" w:sz="4" w:space="0" w:color="auto"/>
            </w:tcBorders>
            <w:tcMar>
              <w:left w:w="29" w:type="dxa"/>
              <w:right w:w="29" w:type="dxa"/>
            </w:tcMar>
          </w:tcPr>
          <w:p w14:paraId="46028117" w14:textId="77777777" w:rsidR="00AB1F6A" w:rsidRPr="00AB1F6A" w:rsidRDefault="00AB1F6A" w:rsidP="00AB1F6A">
            <w:pPr>
              <w:pStyle w:val="TableText"/>
              <w:spacing w:before="40" w:after="20"/>
              <w:jc w:val="center"/>
              <w:rPr>
                <w:color w:val="000000" w:themeColor="text1"/>
              </w:rPr>
            </w:pPr>
            <w:r w:rsidRPr="00AB1F6A">
              <w:rPr>
                <w:color w:val="000000" w:themeColor="text1"/>
              </w:rPr>
              <w:t>“</w:t>
            </w:r>
            <w:r w:rsidRPr="00AB1F6A">
              <w:rPr>
                <w:b/>
                <w:color w:val="000000" w:themeColor="text1"/>
              </w:rPr>
              <w:t>M</w:t>
            </w:r>
            <w:r w:rsidRPr="00AB1F6A">
              <w:rPr>
                <w:color w:val="000000" w:themeColor="text1"/>
              </w:rPr>
              <w:t>”</w:t>
            </w:r>
          </w:p>
        </w:tc>
        <w:tc>
          <w:tcPr>
            <w:tcW w:w="2203" w:type="dxa"/>
            <w:gridSpan w:val="3"/>
            <w:tcBorders>
              <w:top w:val="single" w:sz="4" w:space="0" w:color="auto"/>
              <w:left w:val="single" w:sz="4" w:space="0" w:color="auto"/>
              <w:bottom w:val="double" w:sz="4" w:space="0" w:color="auto"/>
              <w:right w:val="double" w:sz="4" w:space="0" w:color="auto"/>
            </w:tcBorders>
          </w:tcPr>
          <w:p w14:paraId="691F39FA" w14:textId="77777777" w:rsidR="00AB1F6A" w:rsidRPr="00AB1F6A" w:rsidRDefault="00AB1F6A" w:rsidP="00AB1F6A">
            <w:pPr>
              <w:pStyle w:val="TableText"/>
              <w:spacing w:before="40" w:after="20"/>
              <w:jc w:val="center"/>
              <w:rPr>
                <w:color w:val="000000" w:themeColor="text1"/>
              </w:rPr>
            </w:pPr>
            <w:r w:rsidRPr="00AB1F6A">
              <w:rPr>
                <w:color w:val="000000" w:themeColor="text1"/>
              </w:rPr>
              <w:t>Engineering</w:t>
            </w:r>
          </w:p>
        </w:tc>
        <w:tc>
          <w:tcPr>
            <w:tcW w:w="1305" w:type="dxa"/>
            <w:tcBorders>
              <w:left w:val="single" w:sz="4" w:space="0" w:color="auto"/>
            </w:tcBorders>
          </w:tcPr>
          <w:p w14:paraId="6E0017DD" w14:textId="77777777" w:rsidR="00AB1F6A" w:rsidRPr="00AB1F6A" w:rsidRDefault="00AB1F6A" w:rsidP="00AB1F6A">
            <w:pPr>
              <w:pStyle w:val="TableText"/>
              <w:spacing w:before="40" w:after="20"/>
              <w:jc w:val="center"/>
              <w:rPr>
                <w:color w:val="000000" w:themeColor="text1"/>
              </w:rPr>
            </w:pPr>
          </w:p>
        </w:tc>
      </w:tr>
      <w:tr w:rsidR="00AB1F6A" w:rsidRPr="00AB1F6A" w14:paraId="0B32C53B" w14:textId="77777777" w:rsidTr="0013247B">
        <w:trPr>
          <w:gridAfter w:val="3"/>
          <w:wAfter w:w="8168" w:type="dxa"/>
        </w:trPr>
        <w:tc>
          <w:tcPr>
            <w:tcW w:w="1146" w:type="dxa"/>
            <w:gridSpan w:val="2"/>
          </w:tcPr>
          <w:p w14:paraId="6AF44712" w14:textId="77777777" w:rsidR="00AB1F6A" w:rsidRPr="00AB1F6A" w:rsidRDefault="00AB1F6A" w:rsidP="00AB1F6A">
            <w:pPr>
              <w:pStyle w:val="TableText"/>
              <w:jc w:val="center"/>
              <w:rPr>
                <w:color w:val="000000" w:themeColor="text1"/>
              </w:rPr>
            </w:pPr>
          </w:p>
        </w:tc>
        <w:tc>
          <w:tcPr>
            <w:tcW w:w="8191" w:type="dxa"/>
            <w:gridSpan w:val="20"/>
          </w:tcPr>
          <w:p w14:paraId="3857610B" w14:textId="77777777" w:rsidR="005E4E1E" w:rsidRPr="00AB1F6A" w:rsidRDefault="005E4E1E" w:rsidP="00AB1F6A">
            <w:pPr>
              <w:pStyle w:val="TableText"/>
              <w:rPr>
                <w:color w:val="000000" w:themeColor="text1"/>
              </w:rPr>
            </w:pPr>
          </w:p>
        </w:tc>
      </w:tr>
      <w:tr w:rsidR="00FD6388" w:rsidRPr="00AB1F6A" w14:paraId="7A900A61" w14:textId="77777777" w:rsidTr="0013247B">
        <w:trPr>
          <w:gridAfter w:val="3"/>
          <w:wAfter w:w="8168" w:type="dxa"/>
        </w:trPr>
        <w:tc>
          <w:tcPr>
            <w:tcW w:w="958" w:type="dxa"/>
            <w:tcMar>
              <w:left w:w="14" w:type="dxa"/>
              <w:right w:w="14" w:type="dxa"/>
            </w:tcMar>
          </w:tcPr>
          <w:p w14:paraId="35C520EE" w14:textId="71FE3649" w:rsidR="00FD6388" w:rsidRPr="00F94900" w:rsidRDefault="008A2FBE" w:rsidP="00BA6FC6">
            <w:pPr>
              <w:pStyle w:val="TableText"/>
              <w:spacing w:before="180"/>
              <w:jc w:val="center"/>
              <w:rPr>
                <w:b/>
                <w:i/>
                <w:color w:val="000000" w:themeColor="text1"/>
              </w:rPr>
            </w:pPr>
            <w:r>
              <w:rPr>
                <w:b/>
                <w:i/>
                <w:color w:val="000000" w:themeColor="text1"/>
              </w:rPr>
              <w:t>secon</w:t>
            </w:r>
            <w:r w:rsidR="00FD6388" w:rsidRPr="00F94900">
              <w:rPr>
                <w:b/>
                <w:i/>
                <w:color w:val="000000" w:themeColor="text1"/>
              </w:rPr>
              <w:t>d</w:t>
            </w:r>
            <w:r>
              <w:rPr>
                <w:b/>
                <w:i/>
                <w:color w:val="000000" w:themeColor="text1"/>
              </w:rPr>
              <w:t>-</w:t>
            </w:r>
            <w:proofErr w:type="spellStart"/>
            <w:r w:rsidR="00FD6388" w:rsidRPr="00F94900">
              <w:rPr>
                <w:b/>
                <w:i/>
                <w:color w:val="000000" w:themeColor="text1"/>
              </w:rPr>
              <w:t>ary</w:t>
            </w:r>
            <w:proofErr w:type="spellEnd"/>
            <w:r w:rsidR="00FD6388" w:rsidRPr="00F94900">
              <w:rPr>
                <w:b/>
                <w:i/>
                <w:color w:val="000000" w:themeColor="text1"/>
              </w:rPr>
              <w:t xml:space="preserve"> time</w:t>
            </w:r>
            <w:r>
              <w:rPr>
                <w:b/>
                <w:i/>
                <w:color w:val="000000" w:themeColor="text1"/>
              </w:rPr>
              <w:t>-</w:t>
            </w:r>
            <w:r w:rsidR="00FD6388" w:rsidRPr="00F94900">
              <w:rPr>
                <w:b/>
                <w:i/>
                <w:color w:val="000000" w:themeColor="text1"/>
              </w:rPr>
              <w:t>stamp</w:t>
            </w:r>
          </w:p>
        </w:tc>
        <w:tc>
          <w:tcPr>
            <w:tcW w:w="188" w:type="dxa"/>
            <w:tcMar>
              <w:left w:w="14" w:type="dxa"/>
              <w:right w:w="14" w:type="dxa"/>
            </w:tcMar>
          </w:tcPr>
          <w:p w14:paraId="668D22A6" w14:textId="511C5C7B" w:rsidR="00FD6388" w:rsidRPr="00F94900" w:rsidRDefault="00FD6388" w:rsidP="00AB1F6A">
            <w:pPr>
              <w:pStyle w:val="TableText"/>
              <w:spacing w:before="180"/>
              <w:jc w:val="center"/>
              <w:rPr>
                <w:color w:val="000000" w:themeColor="text1"/>
              </w:rPr>
            </w:pPr>
            <w:r w:rsidRPr="00F94900">
              <w:rPr>
                <w:color w:val="000000" w:themeColor="text1"/>
              </w:rPr>
              <w:t>=</w:t>
            </w:r>
          </w:p>
        </w:tc>
        <w:tc>
          <w:tcPr>
            <w:tcW w:w="8191" w:type="dxa"/>
            <w:gridSpan w:val="20"/>
          </w:tcPr>
          <w:p w14:paraId="5BBD7D1A" w14:textId="77777777" w:rsidR="00FD6388" w:rsidRPr="00F94900" w:rsidRDefault="00FD6388" w:rsidP="005E1D33">
            <w:pPr>
              <w:pStyle w:val="TableText"/>
              <w:spacing w:before="180"/>
              <w:rPr>
                <w:color w:val="000000" w:themeColor="text1"/>
              </w:rPr>
            </w:pPr>
            <w:r w:rsidRPr="00F94900">
              <w:rPr>
                <w:color w:val="000000" w:themeColor="text1"/>
              </w:rPr>
              <w:t xml:space="preserve">(10 </w:t>
            </w:r>
            <w:proofErr w:type="gramStart"/>
            <w:r w:rsidRPr="00F94900">
              <w:rPr>
                <w:color w:val="000000" w:themeColor="text1"/>
              </w:rPr>
              <w:t>integer)  Secondary</w:t>
            </w:r>
            <w:proofErr w:type="gramEnd"/>
            <w:r w:rsidRPr="00F94900">
              <w:rPr>
                <w:color w:val="000000" w:themeColor="text1"/>
              </w:rPr>
              <w:t xml:space="preserve"> Timestamp that is of finer granularity than the Primary timestamp.  Value type is based on either of four scenarios:</w:t>
            </w:r>
          </w:p>
          <w:p w14:paraId="0F753DF1"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Flight Cruise</w:t>
            </w:r>
          </w:p>
          <w:p w14:paraId="3CD0983C" w14:textId="77777777" w:rsidR="00212597" w:rsidRPr="00F94900" w:rsidRDefault="00FD6388" w:rsidP="005E1D33">
            <w:pPr>
              <w:pStyle w:val="p1"/>
              <w:rPr>
                <w:rFonts w:cs="Courier"/>
                <w:color w:val="000000" w:themeColor="text1"/>
                <w:sz w:val="20"/>
                <w:szCs w:val="30"/>
              </w:rPr>
            </w:pPr>
            <w:r w:rsidRPr="00F94900">
              <w:rPr>
                <w:rFonts w:ascii="Arial" w:hAnsi="Arial" w:cs="Arial"/>
                <w:color w:val="000000" w:themeColor="text1"/>
                <w:sz w:val="20"/>
                <w:szCs w:val="20"/>
              </w:rPr>
              <w:t xml:space="preserve">    SCLK – This field stores the 10-integer SCLK (seconds).  </w:t>
            </w:r>
            <w:r w:rsidRPr="00F94900">
              <w:rPr>
                <w:rFonts w:cs="Courier"/>
                <w:color w:val="000000" w:themeColor="text1"/>
                <w:sz w:val="20"/>
                <w:szCs w:val="30"/>
              </w:rPr>
              <w:t>Which specific</w:t>
            </w:r>
            <w:r w:rsidRPr="00F94900">
              <w:rPr>
                <w:rFonts w:ascii="Arial" w:hAnsi="Arial" w:cs="Arial"/>
                <w:color w:val="000000" w:themeColor="text1"/>
                <w:sz w:val="20"/>
                <w:szCs w:val="20"/>
              </w:rPr>
              <w:t xml:space="preserve"> </w:t>
            </w:r>
            <w:r w:rsidR="00212597" w:rsidRPr="00F94900">
              <w:rPr>
                <w:rFonts w:cs="Courier"/>
                <w:color w:val="000000" w:themeColor="text1"/>
                <w:sz w:val="20"/>
                <w:szCs w:val="30"/>
              </w:rPr>
              <w:t>SCLK count</w:t>
            </w:r>
          </w:p>
          <w:p w14:paraId="362B6051" w14:textId="77777777" w:rsidR="00212597" w:rsidRPr="00F94900" w:rsidRDefault="00212597" w:rsidP="005E1D33">
            <w:pPr>
              <w:pStyle w:val="p1"/>
              <w:rPr>
                <w:rFonts w:cs="Courier"/>
                <w:color w:val="000000" w:themeColor="text1"/>
                <w:sz w:val="20"/>
                <w:szCs w:val="30"/>
              </w:rPr>
            </w:pPr>
            <w:r w:rsidRPr="00F94900">
              <w:rPr>
                <w:rFonts w:cs="Courier"/>
                <w:color w:val="000000" w:themeColor="text1"/>
                <w:sz w:val="20"/>
                <w:szCs w:val="30"/>
              </w:rPr>
              <w:t xml:space="preserve">                 (Start</w:t>
            </w:r>
            <w:r w:rsidR="00FD6388" w:rsidRPr="00F94900">
              <w:rPr>
                <w:rFonts w:cs="Courier"/>
                <w:color w:val="000000" w:themeColor="text1"/>
                <w:sz w:val="20"/>
                <w:szCs w:val="30"/>
              </w:rPr>
              <w:t xml:space="preserve"> or End) is used depends on the instrument, but nominally it is</w:t>
            </w:r>
            <w:r w:rsidR="00FD6388" w:rsidRPr="00F94900">
              <w:rPr>
                <w:rFonts w:ascii="Arial" w:hAnsi="Arial" w:cs="Arial"/>
                <w:color w:val="000000" w:themeColor="text1"/>
                <w:sz w:val="20"/>
                <w:szCs w:val="20"/>
              </w:rPr>
              <w:t xml:space="preserve"> the </w:t>
            </w:r>
            <w:r w:rsidRPr="00F94900">
              <w:rPr>
                <w:rFonts w:cs="Courier"/>
                <w:color w:val="000000" w:themeColor="text1"/>
                <w:sz w:val="20"/>
                <w:szCs w:val="30"/>
              </w:rPr>
              <w:t>starting</w:t>
            </w:r>
          </w:p>
          <w:p w14:paraId="044197A1" w14:textId="30752910" w:rsidR="00FD6388" w:rsidRPr="00F94900" w:rsidRDefault="00212597" w:rsidP="005E1D33">
            <w:pPr>
              <w:pStyle w:val="p1"/>
              <w:rPr>
                <w:rFonts w:cs="Courier"/>
                <w:color w:val="000000" w:themeColor="text1"/>
                <w:sz w:val="20"/>
                <w:szCs w:val="30"/>
              </w:rPr>
            </w:pPr>
            <w:r w:rsidRPr="00F94900">
              <w:rPr>
                <w:rFonts w:cs="Courier"/>
                <w:color w:val="000000" w:themeColor="text1"/>
                <w:sz w:val="20"/>
                <w:szCs w:val="30"/>
              </w:rPr>
              <w:t xml:space="preserve">                 </w:t>
            </w:r>
            <w:r w:rsidR="00FD6388" w:rsidRPr="00F94900">
              <w:rPr>
                <w:rFonts w:cs="Courier"/>
                <w:color w:val="000000" w:themeColor="text1"/>
                <w:sz w:val="20"/>
                <w:szCs w:val="30"/>
              </w:rPr>
              <w:t xml:space="preserve">count </w:t>
            </w:r>
            <w:r w:rsidR="00FD6388" w:rsidRPr="00F94900">
              <w:rPr>
                <w:rFonts w:ascii="Arial" w:hAnsi="Arial" w:cs="Arial"/>
                <w:color w:val="000000" w:themeColor="text1"/>
                <w:sz w:val="20"/>
                <w:szCs w:val="20"/>
              </w:rPr>
              <w:t xml:space="preserve">of the </w:t>
            </w:r>
            <w:r w:rsidR="00FD6388" w:rsidRPr="00F94900">
              <w:rPr>
                <w:rFonts w:ascii="Arial" w:hAnsi="Arial" w:cs="Arial"/>
                <w:color w:val="000000" w:themeColor="text1"/>
                <w:sz w:val="20"/>
                <w:szCs w:val="20"/>
                <w:u w:val="single"/>
              </w:rPr>
              <w:t>first</w:t>
            </w:r>
            <w:r w:rsidR="00FD6388" w:rsidRPr="00F94900">
              <w:rPr>
                <w:rFonts w:ascii="Arial" w:hAnsi="Arial" w:cs="Arial"/>
                <w:color w:val="000000" w:themeColor="text1"/>
                <w:sz w:val="20"/>
                <w:szCs w:val="20"/>
              </w:rPr>
              <w:t xml:space="preserve"> (i.e., lowest Clock time) acquired instrument data.</w:t>
            </w:r>
          </w:p>
          <w:p w14:paraId="6362B302"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Flight Surface</w:t>
            </w:r>
          </w:p>
          <w:p w14:paraId="5C7A446B" w14:textId="77777777"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SCLK – Same as for “Flight Cruise”</w:t>
            </w:r>
          </w:p>
          <w:p w14:paraId="599F9DE7"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Ground Test in which SCLK in NOT reset</w:t>
            </w:r>
          </w:p>
          <w:p w14:paraId="5B79895F" w14:textId="77777777" w:rsidR="00FD6388"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SCLK – Same as for “Flight Cruise”</w:t>
            </w:r>
          </w:p>
          <w:p w14:paraId="6097F546" w14:textId="77777777" w:rsidR="00FD6388" w:rsidRPr="00F94900" w:rsidRDefault="00FD6388" w:rsidP="005E1D33">
            <w:pPr>
              <w:pStyle w:val="TableText"/>
              <w:spacing w:before="180" w:after="40"/>
              <w:rPr>
                <w:rFonts w:cs="Arial"/>
                <w:color w:val="000000" w:themeColor="text1"/>
                <w:u w:val="single"/>
              </w:rPr>
            </w:pPr>
            <w:r w:rsidRPr="00F94900">
              <w:rPr>
                <w:color w:val="000000" w:themeColor="text1"/>
                <w:u w:val="single"/>
              </w:rPr>
              <w:t>Ground Test in which SCLK is reset</w:t>
            </w:r>
          </w:p>
          <w:p w14:paraId="545A7734" w14:textId="77777777" w:rsidR="00212597" w:rsidRPr="00F94900" w:rsidRDefault="00FD6388" w:rsidP="005E1D33">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ERT - This field stores the ERT time portions Month,</w:t>
            </w:r>
            <w:r w:rsidR="00212597" w:rsidRPr="00F94900">
              <w:rPr>
                <w:rFonts w:ascii="Arial" w:hAnsi="Arial" w:cs="Arial"/>
                <w:color w:val="000000" w:themeColor="text1"/>
                <w:sz w:val="20"/>
                <w:szCs w:val="20"/>
              </w:rPr>
              <w:t xml:space="preserve"> Day-of-month, Hour and Seconds</w:t>
            </w:r>
          </w:p>
          <w:p w14:paraId="728BDC51" w14:textId="3FED9378" w:rsidR="00FD6388" w:rsidRPr="00F94900" w:rsidRDefault="00212597" w:rsidP="00AB1F6A">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w:t>
            </w:r>
            <w:r w:rsidR="00FD6388" w:rsidRPr="00F94900">
              <w:rPr>
                <w:rFonts w:ascii="Arial" w:hAnsi="Arial" w:cs="Arial"/>
                <w:color w:val="000000" w:themeColor="text1"/>
                <w:sz w:val="20"/>
                <w:szCs w:val="20"/>
              </w:rPr>
              <w:t>as 10 integers in a UTC-like format</w:t>
            </w:r>
          </w:p>
        </w:tc>
      </w:tr>
      <w:tr w:rsidR="00AB1F6A" w:rsidRPr="00AB1F6A" w14:paraId="3C51AD51" w14:textId="77777777" w:rsidTr="0013247B">
        <w:trPr>
          <w:gridAfter w:val="3"/>
          <w:wAfter w:w="8168" w:type="dxa"/>
        </w:trPr>
        <w:tc>
          <w:tcPr>
            <w:tcW w:w="1146" w:type="dxa"/>
            <w:gridSpan w:val="2"/>
          </w:tcPr>
          <w:p w14:paraId="02EB2E4B" w14:textId="2D9BE02E" w:rsidR="00AB1F6A" w:rsidRPr="00F94900" w:rsidRDefault="00AB1F6A" w:rsidP="00AB1F6A">
            <w:pPr>
              <w:pStyle w:val="TableText"/>
              <w:jc w:val="center"/>
              <w:rPr>
                <w:color w:val="000000" w:themeColor="text1"/>
              </w:rPr>
            </w:pPr>
          </w:p>
        </w:tc>
        <w:tc>
          <w:tcPr>
            <w:tcW w:w="8191" w:type="dxa"/>
            <w:gridSpan w:val="20"/>
          </w:tcPr>
          <w:p w14:paraId="59B12D09" w14:textId="77777777" w:rsidR="00AB1F6A" w:rsidRPr="00F94900" w:rsidRDefault="00AB1F6A" w:rsidP="00AB1F6A">
            <w:pPr>
              <w:pStyle w:val="TableText"/>
              <w:spacing w:before="240" w:after="100"/>
              <w:rPr>
                <w:color w:val="000000" w:themeColor="text1"/>
              </w:rPr>
            </w:pPr>
            <w:r w:rsidRPr="00F94900">
              <w:rPr>
                <w:color w:val="000000" w:themeColor="text1"/>
              </w:rPr>
              <w:t>The valid value formats are as follows:</w:t>
            </w:r>
          </w:p>
          <w:tbl>
            <w:tblPr>
              <w:tblStyle w:val="Tablaconcuadrcula"/>
              <w:tblW w:w="8137" w:type="dxa"/>
              <w:tblLayout w:type="fixed"/>
              <w:tblLook w:val="0600" w:firstRow="0" w:lastRow="0" w:firstColumn="0" w:lastColumn="0" w:noHBand="1" w:noVBand="1"/>
            </w:tblPr>
            <w:tblGrid>
              <w:gridCol w:w="1406"/>
              <w:gridCol w:w="810"/>
              <w:gridCol w:w="2070"/>
              <w:gridCol w:w="1980"/>
              <w:gridCol w:w="1871"/>
            </w:tblGrid>
            <w:tr w:rsidR="009902A4" w:rsidRPr="00F94900" w14:paraId="3151D63D" w14:textId="77777777" w:rsidTr="009902A4">
              <w:tc>
                <w:tcPr>
                  <w:tcW w:w="1406" w:type="dxa"/>
                  <w:tcBorders>
                    <w:top w:val="double" w:sz="4" w:space="0" w:color="auto"/>
                    <w:left w:val="double" w:sz="4" w:space="0" w:color="auto"/>
                    <w:bottom w:val="single" w:sz="18" w:space="0" w:color="auto"/>
                    <w:right w:val="single" w:sz="18" w:space="0" w:color="auto"/>
                  </w:tcBorders>
                  <w:shd w:val="clear" w:color="auto" w:fill="D9D9D9" w:themeFill="background1" w:themeFillShade="D9"/>
                  <w:vAlign w:val="center"/>
                </w:tcPr>
                <w:p w14:paraId="30F1E475" w14:textId="226E7233" w:rsidR="008B1614" w:rsidRPr="00F94900" w:rsidRDefault="008B1614" w:rsidP="00AB1F6A">
                  <w:pPr>
                    <w:pStyle w:val="TableText"/>
                    <w:spacing w:before="240" w:after="100"/>
                    <w:rPr>
                      <w:color w:val="000000" w:themeColor="text1"/>
                    </w:rPr>
                  </w:pPr>
                  <w:r w:rsidRPr="00F94900">
                    <w:rPr>
                      <w:b/>
                      <w:color w:val="000000" w:themeColor="text1"/>
                    </w:rPr>
                    <w:t>Scenario</w:t>
                  </w:r>
                </w:p>
              </w:tc>
              <w:tc>
                <w:tcPr>
                  <w:tcW w:w="810" w:type="dxa"/>
                  <w:tcBorders>
                    <w:top w:val="double" w:sz="4" w:space="0" w:color="auto"/>
                    <w:left w:val="single" w:sz="18" w:space="0" w:color="auto"/>
                    <w:bottom w:val="single" w:sz="18" w:space="0" w:color="auto"/>
                  </w:tcBorders>
                  <w:shd w:val="clear" w:color="auto" w:fill="D9D9D9" w:themeFill="background1" w:themeFillShade="D9"/>
                  <w:vAlign w:val="center"/>
                </w:tcPr>
                <w:p w14:paraId="4AD61C7E" w14:textId="021FC84D" w:rsidR="008B1614" w:rsidRPr="00F94900" w:rsidRDefault="008B1614" w:rsidP="00AB1F6A">
                  <w:pPr>
                    <w:pStyle w:val="TableText"/>
                    <w:spacing w:before="240" w:after="100"/>
                    <w:rPr>
                      <w:color w:val="000000" w:themeColor="text1"/>
                    </w:rPr>
                  </w:pPr>
                  <w:r w:rsidRPr="00F94900">
                    <w:rPr>
                      <w:b/>
                      <w:color w:val="000000" w:themeColor="text1"/>
                    </w:rPr>
                    <w:t>Time Type</w:t>
                  </w:r>
                </w:p>
              </w:tc>
              <w:tc>
                <w:tcPr>
                  <w:tcW w:w="2070" w:type="dxa"/>
                  <w:tcBorders>
                    <w:top w:val="double" w:sz="4" w:space="0" w:color="auto"/>
                    <w:bottom w:val="single" w:sz="18" w:space="0" w:color="auto"/>
                  </w:tcBorders>
                  <w:shd w:val="clear" w:color="auto" w:fill="D9D9D9" w:themeFill="background1" w:themeFillShade="D9"/>
                  <w:vAlign w:val="center"/>
                </w:tcPr>
                <w:p w14:paraId="130FEC43" w14:textId="1853E72D" w:rsidR="008B1614" w:rsidRPr="00F94900" w:rsidRDefault="008B1614" w:rsidP="00AB1F6A">
                  <w:pPr>
                    <w:pStyle w:val="TableText"/>
                    <w:spacing w:before="240" w:after="100"/>
                    <w:rPr>
                      <w:color w:val="000000" w:themeColor="text1"/>
                    </w:rPr>
                  </w:pPr>
                  <w:r w:rsidRPr="00F94900">
                    <w:rPr>
                      <w:b/>
                      <w:color w:val="000000" w:themeColor="text1"/>
                    </w:rPr>
                    <w:t>Value     Format</w:t>
                  </w:r>
                </w:p>
              </w:tc>
              <w:tc>
                <w:tcPr>
                  <w:tcW w:w="1980" w:type="dxa"/>
                  <w:tcBorders>
                    <w:top w:val="double" w:sz="4" w:space="0" w:color="auto"/>
                    <w:bottom w:val="single" w:sz="18" w:space="0" w:color="auto"/>
                  </w:tcBorders>
                  <w:shd w:val="clear" w:color="auto" w:fill="D9D9D9" w:themeFill="background1" w:themeFillShade="D9"/>
                  <w:vAlign w:val="center"/>
                </w:tcPr>
                <w:p w14:paraId="64E77BB0" w14:textId="65D85B7A" w:rsidR="008B1614" w:rsidRPr="00F94900" w:rsidRDefault="008B1614" w:rsidP="00AB1F6A">
                  <w:pPr>
                    <w:pStyle w:val="TableText"/>
                    <w:spacing w:before="240" w:after="100"/>
                    <w:rPr>
                      <w:color w:val="000000" w:themeColor="text1"/>
                    </w:rPr>
                  </w:pPr>
                  <w:r w:rsidRPr="00F94900">
                    <w:rPr>
                      <w:b/>
                      <w:color w:val="000000" w:themeColor="text1"/>
                    </w:rPr>
                    <w:t>Valid                     Values</w:t>
                  </w:r>
                </w:p>
              </w:tc>
              <w:tc>
                <w:tcPr>
                  <w:tcW w:w="1871" w:type="dxa"/>
                  <w:tcBorders>
                    <w:top w:val="double" w:sz="4" w:space="0" w:color="auto"/>
                    <w:bottom w:val="single" w:sz="18" w:space="0" w:color="auto"/>
                    <w:right w:val="double" w:sz="4" w:space="0" w:color="auto"/>
                  </w:tcBorders>
                  <w:shd w:val="clear" w:color="auto" w:fill="D9D9D9" w:themeFill="background1" w:themeFillShade="D9"/>
                </w:tcPr>
                <w:p w14:paraId="1F80F55E" w14:textId="383A35A8" w:rsidR="008B1614" w:rsidRPr="00F94900" w:rsidRDefault="008B1614" w:rsidP="00AB1F6A">
                  <w:pPr>
                    <w:pStyle w:val="TableText"/>
                    <w:spacing w:before="240" w:after="100"/>
                    <w:rPr>
                      <w:color w:val="000000" w:themeColor="text1"/>
                    </w:rPr>
                  </w:pPr>
                  <w:r w:rsidRPr="00F94900">
                    <w:rPr>
                      <w:b/>
                      <w:color w:val="000000" w:themeColor="text1"/>
                    </w:rPr>
                    <w:t>Time                    Range</w:t>
                  </w:r>
                </w:p>
              </w:tc>
            </w:tr>
            <w:tr w:rsidR="005F485E" w:rsidRPr="00F94900" w14:paraId="3C2229E3" w14:textId="77777777" w:rsidTr="005F485E">
              <w:trPr>
                <w:trHeight w:val="1071"/>
              </w:trPr>
              <w:tc>
                <w:tcPr>
                  <w:tcW w:w="1406" w:type="dxa"/>
                  <w:tcBorders>
                    <w:top w:val="single" w:sz="18" w:space="0" w:color="auto"/>
                    <w:left w:val="double" w:sz="4" w:space="0" w:color="auto"/>
                    <w:right w:val="single" w:sz="18" w:space="0" w:color="auto"/>
                  </w:tcBorders>
                </w:tcPr>
                <w:p w14:paraId="2B94B9C1" w14:textId="2C293BCF" w:rsidR="005F485E" w:rsidRPr="00F94900" w:rsidRDefault="005F485E" w:rsidP="00AB1F6A">
                  <w:pPr>
                    <w:pStyle w:val="TableText"/>
                    <w:spacing w:before="240" w:after="100"/>
                    <w:rPr>
                      <w:color w:val="000000" w:themeColor="text1"/>
                    </w:rPr>
                  </w:pPr>
                  <w:r w:rsidRPr="00F94900">
                    <w:rPr>
                      <w:color w:val="000000" w:themeColor="text1"/>
                    </w:rPr>
                    <w:t xml:space="preserve"> Flight Cruise</w:t>
                  </w:r>
                </w:p>
              </w:tc>
              <w:tc>
                <w:tcPr>
                  <w:tcW w:w="810" w:type="dxa"/>
                  <w:tcBorders>
                    <w:top w:val="single" w:sz="18" w:space="0" w:color="auto"/>
                    <w:left w:val="single" w:sz="18" w:space="0" w:color="auto"/>
                  </w:tcBorders>
                </w:tcPr>
                <w:p w14:paraId="03A6E18E" w14:textId="44E83C81" w:rsidR="005F485E" w:rsidRPr="00F94900" w:rsidRDefault="005F485E" w:rsidP="00AB1F6A">
                  <w:pPr>
                    <w:pStyle w:val="TableText"/>
                    <w:spacing w:before="240" w:after="100"/>
                    <w:rPr>
                      <w:color w:val="000000" w:themeColor="text1"/>
                    </w:rPr>
                  </w:pPr>
                  <w:r w:rsidRPr="00F94900">
                    <w:rPr>
                      <w:color w:val="000000" w:themeColor="text1"/>
                    </w:rPr>
                    <w:t xml:space="preserve">SCLK </w:t>
                  </w:r>
                </w:p>
              </w:tc>
              <w:tc>
                <w:tcPr>
                  <w:tcW w:w="2070" w:type="dxa"/>
                  <w:tcBorders>
                    <w:top w:val="single" w:sz="18" w:space="0" w:color="auto"/>
                  </w:tcBorders>
                </w:tcPr>
                <w:p w14:paraId="59B3CE80" w14:textId="77777777" w:rsidR="005F485E" w:rsidRPr="00CD25C8" w:rsidRDefault="005F485E" w:rsidP="0087623D">
                  <w:pPr>
                    <w:pStyle w:val="TableText"/>
                    <w:spacing w:before="20" w:after="20"/>
                    <w:jc w:val="center"/>
                  </w:pPr>
                  <w:r>
                    <w:t>&lt;</w:t>
                  </w:r>
                  <w:proofErr w:type="spellStart"/>
                  <w:r>
                    <w:t>aaaaaaaaaa</w:t>
                  </w:r>
                  <w:proofErr w:type="spellEnd"/>
                  <w:r>
                    <w:t>&gt;</w:t>
                  </w:r>
                </w:p>
                <w:p w14:paraId="3427C028" w14:textId="6205D8F1" w:rsidR="005F485E" w:rsidRPr="00F94900" w:rsidRDefault="005F485E" w:rsidP="0087623D">
                  <w:pPr>
                    <w:pStyle w:val="TableText"/>
                    <w:spacing w:before="20" w:after="20"/>
                    <w:jc w:val="center"/>
                    <w:rPr>
                      <w:color w:val="000000" w:themeColor="text1"/>
                    </w:rPr>
                  </w:pPr>
                  <w:r>
                    <w:t>(Alphabetic)</w:t>
                  </w:r>
                </w:p>
              </w:tc>
              <w:tc>
                <w:tcPr>
                  <w:tcW w:w="1980" w:type="dxa"/>
                  <w:tcBorders>
                    <w:top w:val="single" w:sz="18" w:space="0" w:color="auto"/>
                  </w:tcBorders>
                </w:tcPr>
                <w:p w14:paraId="1F2B0AEE" w14:textId="77777777" w:rsidR="005F485E" w:rsidRPr="009065D4" w:rsidRDefault="005F485E" w:rsidP="0087623D">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74038184" w14:textId="514F0914" w:rsidR="005F485E" w:rsidRPr="00F94900" w:rsidRDefault="005F485E" w:rsidP="0087623D">
                  <w:pPr>
                    <w:pStyle w:val="TableText"/>
                    <w:spacing w:before="40" w:after="20"/>
                    <w:jc w:val="center"/>
                    <w:rPr>
                      <w:color w:val="000000" w:themeColor="text1"/>
                    </w:rPr>
                  </w:pPr>
                  <w:r w:rsidRPr="009065D4">
                    <w:rPr>
                      <w:color w:val="000000" w:themeColor="text1"/>
                    </w:rPr>
                    <w:t>(10 underscores)</w:t>
                  </w:r>
                </w:p>
              </w:tc>
              <w:tc>
                <w:tcPr>
                  <w:tcW w:w="1871" w:type="dxa"/>
                  <w:tcBorders>
                    <w:top w:val="single" w:sz="18" w:space="0" w:color="auto"/>
                    <w:right w:val="double" w:sz="4" w:space="0" w:color="auto"/>
                  </w:tcBorders>
                </w:tcPr>
                <w:p w14:paraId="458C8DA1" w14:textId="632E2B8D" w:rsidR="005F485E" w:rsidRPr="00F94900" w:rsidRDefault="005F485E" w:rsidP="009902A4">
                  <w:pPr>
                    <w:pStyle w:val="TableText"/>
                    <w:spacing w:before="240" w:after="100"/>
                    <w:jc w:val="center"/>
                    <w:rPr>
                      <w:color w:val="000000" w:themeColor="text1"/>
                    </w:rPr>
                  </w:pPr>
                  <w:r w:rsidRPr="009065D4">
                    <w:rPr>
                      <w:color w:val="000000" w:themeColor="text1"/>
                    </w:rPr>
                    <w:t>Value is out of range</w:t>
                  </w:r>
                </w:p>
              </w:tc>
            </w:tr>
            <w:tr w:rsidR="009902A4" w:rsidRPr="00F94900" w14:paraId="37D88BC5" w14:textId="77777777" w:rsidTr="009902A4">
              <w:tc>
                <w:tcPr>
                  <w:tcW w:w="1406" w:type="dxa"/>
                  <w:tcBorders>
                    <w:top w:val="single" w:sz="18" w:space="0" w:color="auto"/>
                    <w:left w:val="double" w:sz="4" w:space="0" w:color="auto"/>
                    <w:bottom w:val="single" w:sz="18" w:space="0" w:color="auto"/>
                    <w:right w:val="single" w:sz="18" w:space="0" w:color="auto"/>
                  </w:tcBorders>
                </w:tcPr>
                <w:p w14:paraId="05ADBF7D" w14:textId="4BA7C992" w:rsidR="008B1614" w:rsidRPr="00F94900" w:rsidRDefault="008B1614" w:rsidP="00AB1F6A">
                  <w:pPr>
                    <w:pStyle w:val="TableText"/>
                    <w:spacing w:before="240" w:after="100"/>
                    <w:rPr>
                      <w:color w:val="000000" w:themeColor="text1"/>
                    </w:rPr>
                  </w:pPr>
                  <w:r w:rsidRPr="00F94900">
                    <w:rPr>
                      <w:color w:val="000000" w:themeColor="text1"/>
                    </w:rPr>
                    <w:t xml:space="preserve"> Flight Surface</w:t>
                  </w:r>
                </w:p>
              </w:tc>
              <w:tc>
                <w:tcPr>
                  <w:tcW w:w="810" w:type="dxa"/>
                  <w:tcBorders>
                    <w:top w:val="single" w:sz="18" w:space="0" w:color="auto"/>
                    <w:left w:val="single" w:sz="18" w:space="0" w:color="auto"/>
                    <w:bottom w:val="single" w:sz="18" w:space="0" w:color="auto"/>
                  </w:tcBorders>
                </w:tcPr>
                <w:p w14:paraId="7597BF9A" w14:textId="7EECB7C8" w:rsidR="008B1614" w:rsidRPr="00F94900" w:rsidRDefault="008B1614" w:rsidP="00AB1F6A">
                  <w:pPr>
                    <w:pStyle w:val="TableText"/>
                    <w:spacing w:before="240" w:after="100"/>
                    <w:rPr>
                      <w:color w:val="000000" w:themeColor="text1"/>
                    </w:rPr>
                  </w:pPr>
                  <w:r w:rsidRPr="00F94900">
                    <w:rPr>
                      <w:color w:val="000000" w:themeColor="text1"/>
                    </w:rPr>
                    <w:t xml:space="preserve">SCLK </w:t>
                  </w:r>
                </w:p>
              </w:tc>
              <w:tc>
                <w:tcPr>
                  <w:tcW w:w="2070" w:type="dxa"/>
                  <w:tcBorders>
                    <w:top w:val="single" w:sz="18" w:space="0" w:color="auto"/>
                    <w:bottom w:val="single" w:sz="18" w:space="0" w:color="auto"/>
                  </w:tcBorders>
                </w:tcPr>
                <w:p w14:paraId="3CF21C1B" w14:textId="77777777" w:rsidR="005F485E" w:rsidRPr="00CD25C8" w:rsidRDefault="005F485E" w:rsidP="005F485E">
                  <w:pPr>
                    <w:pStyle w:val="TableText"/>
                    <w:spacing w:before="20" w:after="20"/>
                    <w:jc w:val="center"/>
                  </w:pPr>
                  <w:r>
                    <w:t>&lt;</w:t>
                  </w:r>
                  <w:proofErr w:type="spellStart"/>
                  <w:r>
                    <w:t>aaaaaaaaaa</w:t>
                  </w:r>
                  <w:proofErr w:type="spellEnd"/>
                  <w:r>
                    <w:t>&gt;</w:t>
                  </w:r>
                </w:p>
                <w:p w14:paraId="5A537A60" w14:textId="2F2D0429" w:rsidR="008B1614" w:rsidRPr="00F94900" w:rsidRDefault="005F485E" w:rsidP="005F485E">
                  <w:pPr>
                    <w:pStyle w:val="TableText"/>
                    <w:spacing w:before="20" w:after="20"/>
                    <w:jc w:val="center"/>
                    <w:rPr>
                      <w:color w:val="000000" w:themeColor="text1"/>
                    </w:rPr>
                  </w:pPr>
                  <w:r>
                    <w:t>(Alphabetic)</w:t>
                  </w:r>
                </w:p>
                <w:p w14:paraId="599E62B1" w14:textId="77777777" w:rsidR="008B1614" w:rsidRPr="00F94900" w:rsidRDefault="008B1614" w:rsidP="00AB1F6A">
                  <w:pPr>
                    <w:pStyle w:val="TableText"/>
                    <w:spacing w:before="240" w:after="100"/>
                    <w:rPr>
                      <w:color w:val="000000" w:themeColor="text1"/>
                    </w:rPr>
                  </w:pPr>
                </w:p>
              </w:tc>
              <w:tc>
                <w:tcPr>
                  <w:tcW w:w="1980" w:type="dxa"/>
                  <w:tcBorders>
                    <w:top w:val="single" w:sz="18" w:space="0" w:color="auto"/>
                    <w:bottom w:val="single" w:sz="18" w:space="0" w:color="auto"/>
                  </w:tcBorders>
                </w:tcPr>
                <w:p w14:paraId="04119D20" w14:textId="77777777" w:rsidR="005F485E" w:rsidRPr="009065D4" w:rsidRDefault="005F485E" w:rsidP="005F485E">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4F8AA57E" w14:textId="32C57D50" w:rsidR="008B1614" w:rsidRPr="00F94900" w:rsidRDefault="005F485E" w:rsidP="005F485E">
                  <w:pPr>
                    <w:pStyle w:val="TableText"/>
                    <w:spacing w:before="20" w:after="20"/>
                    <w:jc w:val="center"/>
                    <w:rPr>
                      <w:color w:val="000000" w:themeColor="text1"/>
                    </w:rPr>
                  </w:pPr>
                  <w:r w:rsidRPr="009065D4">
                    <w:rPr>
                      <w:color w:val="000000" w:themeColor="text1"/>
                    </w:rPr>
                    <w:t>(10 underscores)</w:t>
                  </w:r>
                </w:p>
                <w:p w14:paraId="2C3D01EF" w14:textId="77777777" w:rsidR="008B1614" w:rsidRPr="00F94900" w:rsidRDefault="008B1614" w:rsidP="00AB1F6A">
                  <w:pPr>
                    <w:pStyle w:val="TableText"/>
                    <w:spacing w:before="240" w:after="100"/>
                    <w:rPr>
                      <w:color w:val="000000" w:themeColor="text1"/>
                    </w:rPr>
                  </w:pPr>
                </w:p>
              </w:tc>
              <w:tc>
                <w:tcPr>
                  <w:tcW w:w="1871" w:type="dxa"/>
                  <w:tcBorders>
                    <w:top w:val="single" w:sz="18" w:space="0" w:color="auto"/>
                    <w:bottom w:val="single" w:sz="18" w:space="0" w:color="auto"/>
                    <w:right w:val="double" w:sz="4" w:space="0" w:color="auto"/>
                  </w:tcBorders>
                </w:tcPr>
                <w:p w14:paraId="14FBACD7" w14:textId="7753189C" w:rsidR="008B1614" w:rsidRPr="00F94900" w:rsidRDefault="005F485E" w:rsidP="00D0533F">
                  <w:pPr>
                    <w:pStyle w:val="TableText"/>
                    <w:spacing w:before="20" w:after="20"/>
                    <w:jc w:val="center"/>
                    <w:rPr>
                      <w:color w:val="000000" w:themeColor="text1"/>
                    </w:rPr>
                  </w:pPr>
                  <w:r w:rsidRPr="009065D4">
                    <w:rPr>
                      <w:color w:val="000000" w:themeColor="text1"/>
                    </w:rPr>
                    <w:t>Value is out of range</w:t>
                  </w:r>
                </w:p>
                <w:p w14:paraId="3B7FFB4D" w14:textId="77777777" w:rsidR="008B1614" w:rsidRPr="00F94900" w:rsidRDefault="008B1614" w:rsidP="00AB1F6A">
                  <w:pPr>
                    <w:pStyle w:val="TableText"/>
                    <w:spacing w:before="240" w:after="100"/>
                    <w:rPr>
                      <w:color w:val="000000" w:themeColor="text1"/>
                    </w:rPr>
                  </w:pPr>
                </w:p>
              </w:tc>
            </w:tr>
            <w:tr w:rsidR="009902A4" w:rsidRPr="00F94900" w14:paraId="6BB3D009" w14:textId="77777777" w:rsidTr="009902A4">
              <w:tc>
                <w:tcPr>
                  <w:tcW w:w="1406" w:type="dxa"/>
                  <w:tcBorders>
                    <w:top w:val="single" w:sz="18" w:space="0" w:color="auto"/>
                    <w:left w:val="double" w:sz="4" w:space="0" w:color="auto"/>
                    <w:bottom w:val="single" w:sz="18" w:space="0" w:color="auto"/>
                    <w:right w:val="single" w:sz="18" w:space="0" w:color="auto"/>
                  </w:tcBorders>
                </w:tcPr>
                <w:p w14:paraId="16227452" w14:textId="77777777" w:rsidR="008B1614" w:rsidRPr="00F94900" w:rsidRDefault="008B1614" w:rsidP="00D0533F">
                  <w:pPr>
                    <w:pStyle w:val="TableText"/>
                    <w:spacing w:before="20" w:after="20"/>
                    <w:rPr>
                      <w:color w:val="000000" w:themeColor="text1"/>
                    </w:rPr>
                  </w:pPr>
                  <w:r w:rsidRPr="00F94900">
                    <w:rPr>
                      <w:color w:val="000000" w:themeColor="text1"/>
                    </w:rPr>
                    <w:t xml:space="preserve"> Ground Test</w:t>
                  </w:r>
                </w:p>
                <w:p w14:paraId="42D53AD1" w14:textId="77777777" w:rsidR="008B1614" w:rsidRPr="00F94900" w:rsidRDefault="008B1614" w:rsidP="00D0533F">
                  <w:pPr>
                    <w:pStyle w:val="TableText"/>
                    <w:spacing w:before="20" w:after="20"/>
                    <w:rPr>
                      <w:color w:val="000000" w:themeColor="text1"/>
                    </w:rPr>
                  </w:pPr>
                  <w:r w:rsidRPr="00F94900">
                    <w:rPr>
                      <w:color w:val="000000" w:themeColor="text1"/>
                    </w:rPr>
                    <w:t xml:space="preserve"> where SCLK</w:t>
                  </w:r>
                </w:p>
                <w:p w14:paraId="0976D365" w14:textId="093E3347" w:rsidR="008B1614" w:rsidRPr="00F94900" w:rsidRDefault="008B1614" w:rsidP="00AB1F6A">
                  <w:pPr>
                    <w:pStyle w:val="TableText"/>
                    <w:spacing w:before="240" w:after="100"/>
                    <w:rPr>
                      <w:color w:val="000000" w:themeColor="text1"/>
                    </w:rPr>
                  </w:pPr>
                  <w:r w:rsidRPr="00F94900">
                    <w:rPr>
                      <w:color w:val="000000" w:themeColor="text1"/>
                    </w:rPr>
                    <w:t xml:space="preserve"> is NOT reset</w:t>
                  </w:r>
                </w:p>
              </w:tc>
              <w:tc>
                <w:tcPr>
                  <w:tcW w:w="810" w:type="dxa"/>
                  <w:tcBorders>
                    <w:top w:val="single" w:sz="18" w:space="0" w:color="auto"/>
                    <w:left w:val="single" w:sz="18" w:space="0" w:color="auto"/>
                    <w:bottom w:val="single" w:sz="18" w:space="0" w:color="auto"/>
                  </w:tcBorders>
                </w:tcPr>
                <w:p w14:paraId="2E988077" w14:textId="3241EBFB" w:rsidR="008B1614" w:rsidRPr="00F94900" w:rsidRDefault="008B1614" w:rsidP="00AB1F6A">
                  <w:pPr>
                    <w:pStyle w:val="TableText"/>
                    <w:spacing w:before="240" w:after="100"/>
                    <w:rPr>
                      <w:color w:val="000000" w:themeColor="text1"/>
                    </w:rPr>
                  </w:pPr>
                  <w:r w:rsidRPr="00F94900">
                    <w:rPr>
                      <w:color w:val="000000" w:themeColor="text1"/>
                    </w:rPr>
                    <w:t xml:space="preserve">SCLK </w:t>
                  </w:r>
                </w:p>
              </w:tc>
              <w:tc>
                <w:tcPr>
                  <w:tcW w:w="2070" w:type="dxa"/>
                  <w:tcBorders>
                    <w:top w:val="single" w:sz="18" w:space="0" w:color="auto"/>
                    <w:bottom w:val="single" w:sz="18" w:space="0" w:color="auto"/>
                  </w:tcBorders>
                </w:tcPr>
                <w:p w14:paraId="059681E5" w14:textId="77777777" w:rsidR="005F485E" w:rsidRPr="00CD25C8" w:rsidRDefault="005F485E" w:rsidP="005F485E">
                  <w:pPr>
                    <w:pStyle w:val="TableText"/>
                    <w:spacing w:before="20" w:after="20"/>
                    <w:jc w:val="center"/>
                  </w:pPr>
                  <w:r>
                    <w:t>&lt;</w:t>
                  </w:r>
                  <w:proofErr w:type="spellStart"/>
                  <w:r>
                    <w:t>aaaaaaaaaa</w:t>
                  </w:r>
                  <w:proofErr w:type="spellEnd"/>
                  <w:r>
                    <w:t>&gt;</w:t>
                  </w:r>
                </w:p>
                <w:p w14:paraId="2606D713" w14:textId="7A01DF6B" w:rsidR="008B1614" w:rsidRPr="00F94900" w:rsidRDefault="005F485E" w:rsidP="005F485E">
                  <w:pPr>
                    <w:pStyle w:val="TableText"/>
                    <w:spacing w:before="20" w:after="20"/>
                    <w:jc w:val="center"/>
                    <w:rPr>
                      <w:color w:val="000000" w:themeColor="text1"/>
                    </w:rPr>
                  </w:pPr>
                  <w:r>
                    <w:t>(Alphabetic)</w:t>
                  </w:r>
                </w:p>
                <w:p w14:paraId="2B85269B" w14:textId="77777777" w:rsidR="008B1614" w:rsidRPr="00F94900" w:rsidRDefault="008B1614" w:rsidP="00AB1F6A">
                  <w:pPr>
                    <w:pStyle w:val="TableText"/>
                    <w:spacing w:before="240" w:after="100"/>
                    <w:rPr>
                      <w:color w:val="000000" w:themeColor="text1"/>
                    </w:rPr>
                  </w:pPr>
                </w:p>
              </w:tc>
              <w:tc>
                <w:tcPr>
                  <w:tcW w:w="1980" w:type="dxa"/>
                  <w:tcBorders>
                    <w:top w:val="single" w:sz="18" w:space="0" w:color="auto"/>
                    <w:bottom w:val="single" w:sz="18" w:space="0" w:color="auto"/>
                  </w:tcBorders>
                </w:tcPr>
                <w:p w14:paraId="0E320B09" w14:textId="77777777" w:rsidR="005F485E" w:rsidRPr="009065D4" w:rsidRDefault="005F485E" w:rsidP="005F485E">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6F75B40A" w14:textId="30DE16E9" w:rsidR="008B1614" w:rsidRPr="00F94900" w:rsidRDefault="005F485E" w:rsidP="005F485E">
                  <w:pPr>
                    <w:pStyle w:val="TableText"/>
                    <w:spacing w:before="20" w:after="20"/>
                    <w:jc w:val="center"/>
                    <w:rPr>
                      <w:color w:val="000000" w:themeColor="text1"/>
                    </w:rPr>
                  </w:pPr>
                  <w:r w:rsidRPr="009065D4">
                    <w:rPr>
                      <w:color w:val="000000" w:themeColor="text1"/>
                    </w:rPr>
                    <w:t>(10 underscores)</w:t>
                  </w:r>
                </w:p>
                <w:p w14:paraId="2E26C5D3" w14:textId="77777777" w:rsidR="008B1614" w:rsidRPr="00F94900" w:rsidRDefault="008B1614" w:rsidP="00AB1F6A">
                  <w:pPr>
                    <w:pStyle w:val="TableText"/>
                    <w:spacing w:before="240" w:after="100"/>
                    <w:rPr>
                      <w:color w:val="000000" w:themeColor="text1"/>
                    </w:rPr>
                  </w:pPr>
                </w:p>
              </w:tc>
              <w:tc>
                <w:tcPr>
                  <w:tcW w:w="1871" w:type="dxa"/>
                  <w:tcBorders>
                    <w:top w:val="single" w:sz="18" w:space="0" w:color="auto"/>
                    <w:bottom w:val="single" w:sz="18" w:space="0" w:color="auto"/>
                    <w:right w:val="double" w:sz="4" w:space="0" w:color="auto"/>
                  </w:tcBorders>
                </w:tcPr>
                <w:p w14:paraId="1188D00F" w14:textId="4C5C34FD" w:rsidR="008B1614" w:rsidRPr="00F94900" w:rsidRDefault="005F485E" w:rsidP="00D0533F">
                  <w:pPr>
                    <w:pStyle w:val="TableText"/>
                    <w:spacing w:before="20" w:after="20"/>
                    <w:jc w:val="center"/>
                    <w:rPr>
                      <w:color w:val="000000" w:themeColor="text1"/>
                    </w:rPr>
                  </w:pPr>
                  <w:r w:rsidRPr="009065D4">
                    <w:rPr>
                      <w:color w:val="000000" w:themeColor="text1"/>
                    </w:rPr>
                    <w:t>Value is out of range</w:t>
                  </w:r>
                </w:p>
                <w:p w14:paraId="20800E5D" w14:textId="77777777" w:rsidR="008B1614" w:rsidRPr="00F94900" w:rsidRDefault="008B1614" w:rsidP="00AB1F6A">
                  <w:pPr>
                    <w:pStyle w:val="TableText"/>
                    <w:spacing w:before="240" w:after="100"/>
                    <w:rPr>
                      <w:color w:val="000000" w:themeColor="text1"/>
                    </w:rPr>
                  </w:pPr>
                </w:p>
              </w:tc>
            </w:tr>
            <w:tr w:rsidR="009902A4" w:rsidRPr="00F94900" w14:paraId="13E7BDB0" w14:textId="77777777" w:rsidTr="009902A4">
              <w:trPr>
                <w:trHeight w:val="749"/>
              </w:trPr>
              <w:tc>
                <w:tcPr>
                  <w:tcW w:w="1406" w:type="dxa"/>
                  <w:vMerge w:val="restart"/>
                  <w:tcBorders>
                    <w:top w:val="single" w:sz="18" w:space="0" w:color="auto"/>
                    <w:left w:val="double" w:sz="4" w:space="0" w:color="auto"/>
                    <w:right w:val="single" w:sz="18" w:space="0" w:color="auto"/>
                  </w:tcBorders>
                </w:tcPr>
                <w:p w14:paraId="48A27CA1" w14:textId="77777777" w:rsidR="0087623D" w:rsidRPr="00F94900" w:rsidRDefault="0087623D" w:rsidP="00D0533F">
                  <w:pPr>
                    <w:pStyle w:val="TableText"/>
                    <w:spacing w:before="20" w:after="20"/>
                    <w:rPr>
                      <w:color w:val="000000" w:themeColor="text1"/>
                    </w:rPr>
                  </w:pPr>
                  <w:r w:rsidRPr="00F94900">
                    <w:rPr>
                      <w:color w:val="000000" w:themeColor="text1"/>
                    </w:rPr>
                    <w:t xml:space="preserve"> Ground Test</w:t>
                  </w:r>
                </w:p>
                <w:p w14:paraId="1C941AA3" w14:textId="77777777" w:rsidR="0087623D" w:rsidRPr="00F94900" w:rsidRDefault="0087623D" w:rsidP="00D0533F">
                  <w:pPr>
                    <w:pStyle w:val="TableText"/>
                    <w:spacing w:before="20" w:after="20"/>
                    <w:rPr>
                      <w:color w:val="000000" w:themeColor="text1"/>
                    </w:rPr>
                  </w:pPr>
                  <w:r w:rsidRPr="00F94900">
                    <w:rPr>
                      <w:color w:val="000000" w:themeColor="text1"/>
                    </w:rPr>
                    <w:t xml:space="preserve"> where SCLK</w:t>
                  </w:r>
                </w:p>
                <w:p w14:paraId="6C40E9B2" w14:textId="78CE9323" w:rsidR="0087623D" w:rsidRPr="00F94900" w:rsidRDefault="0087623D" w:rsidP="00AB1F6A">
                  <w:pPr>
                    <w:pStyle w:val="TableText"/>
                    <w:spacing w:before="240" w:after="100"/>
                    <w:rPr>
                      <w:color w:val="000000" w:themeColor="text1"/>
                    </w:rPr>
                  </w:pPr>
                  <w:r w:rsidRPr="00F94900">
                    <w:rPr>
                      <w:color w:val="000000" w:themeColor="text1"/>
                    </w:rPr>
                    <w:lastRenderedPageBreak/>
                    <w:t xml:space="preserve"> is reset</w:t>
                  </w:r>
                </w:p>
              </w:tc>
              <w:tc>
                <w:tcPr>
                  <w:tcW w:w="810" w:type="dxa"/>
                  <w:vMerge w:val="restart"/>
                  <w:tcBorders>
                    <w:top w:val="single" w:sz="18" w:space="0" w:color="auto"/>
                    <w:left w:val="single" w:sz="18" w:space="0" w:color="auto"/>
                  </w:tcBorders>
                </w:tcPr>
                <w:p w14:paraId="11523865" w14:textId="27EFA133" w:rsidR="0087623D" w:rsidRPr="00F94900" w:rsidRDefault="0087623D" w:rsidP="00AB1F6A">
                  <w:pPr>
                    <w:pStyle w:val="TableText"/>
                    <w:spacing w:before="240" w:after="100"/>
                    <w:rPr>
                      <w:color w:val="000000" w:themeColor="text1"/>
                    </w:rPr>
                  </w:pPr>
                  <w:r w:rsidRPr="00F94900">
                    <w:rPr>
                      <w:color w:val="000000" w:themeColor="text1"/>
                    </w:rPr>
                    <w:lastRenderedPageBreak/>
                    <w:t xml:space="preserve">ERT </w:t>
                  </w:r>
                </w:p>
              </w:tc>
              <w:tc>
                <w:tcPr>
                  <w:tcW w:w="2070" w:type="dxa"/>
                  <w:tcBorders>
                    <w:top w:val="single" w:sz="18" w:space="0" w:color="auto"/>
                    <w:bottom w:val="single" w:sz="4" w:space="0" w:color="auto"/>
                  </w:tcBorders>
                </w:tcPr>
                <w:p w14:paraId="2F07E231" w14:textId="77777777" w:rsidR="0087623D" w:rsidRPr="00F94900" w:rsidRDefault="0087623D" w:rsidP="00D0533F">
                  <w:pPr>
                    <w:pStyle w:val="TableText"/>
                    <w:spacing w:before="20" w:after="20"/>
                    <w:jc w:val="center"/>
                    <w:rPr>
                      <w:color w:val="000000" w:themeColor="text1"/>
                    </w:rPr>
                  </w:pPr>
                  <w:proofErr w:type="spellStart"/>
                  <w:r w:rsidRPr="00F94900">
                    <w:rPr>
                      <w:color w:val="000000" w:themeColor="text1"/>
                    </w:rPr>
                    <w:t>MMDDHHmmss</w:t>
                  </w:r>
                  <w:proofErr w:type="spellEnd"/>
                </w:p>
                <w:p w14:paraId="1A4A2F5E" w14:textId="5C7D4246" w:rsidR="0087623D" w:rsidRPr="00F94900" w:rsidRDefault="0087623D" w:rsidP="00AB1F6A">
                  <w:pPr>
                    <w:pStyle w:val="TableText"/>
                    <w:spacing w:before="240" w:after="100"/>
                    <w:rPr>
                      <w:color w:val="000000" w:themeColor="text1"/>
                    </w:rPr>
                  </w:pPr>
                  <w:r w:rsidRPr="00F94900">
                    <w:rPr>
                      <w:color w:val="000000" w:themeColor="text1"/>
                    </w:rPr>
                    <w:lastRenderedPageBreak/>
                    <w:t>(Month, Day-of-month, Hour, Minute, Second)</w:t>
                  </w:r>
                </w:p>
              </w:tc>
              <w:tc>
                <w:tcPr>
                  <w:tcW w:w="1980" w:type="dxa"/>
                  <w:tcBorders>
                    <w:top w:val="single" w:sz="18" w:space="0" w:color="auto"/>
                  </w:tcBorders>
                </w:tcPr>
                <w:p w14:paraId="4C64546A" w14:textId="77777777" w:rsidR="0087623D" w:rsidRPr="00F94900" w:rsidRDefault="0087623D" w:rsidP="00D0533F">
                  <w:pPr>
                    <w:pStyle w:val="TableText"/>
                    <w:spacing w:before="40" w:after="20"/>
                    <w:jc w:val="center"/>
                    <w:rPr>
                      <w:b/>
                      <w:color w:val="000000" w:themeColor="text1"/>
                    </w:rPr>
                  </w:pPr>
                  <w:r w:rsidRPr="00F94900">
                    <w:rPr>
                      <w:color w:val="000000" w:themeColor="text1"/>
                    </w:rPr>
                    <w:lastRenderedPageBreak/>
                    <w:t>“</w:t>
                  </w:r>
                  <w:r w:rsidRPr="00F94900">
                    <w:rPr>
                      <w:b/>
                      <w:color w:val="000000" w:themeColor="text1"/>
                    </w:rPr>
                    <w:t>0101010000</w:t>
                  </w:r>
                  <w:r w:rsidRPr="00F94900">
                    <w:rPr>
                      <w:color w:val="000000" w:themeColor="text1"/>
                    </w:rPr>
                    <w:t>”,</w:t>
                  </w:r>
                </w:p>
                <w:p w14:paraId="4007504F" w14:textId="77777777" w:rsidR="0087623D" w:rsidRPr="00F94900" w:rsidRDefault="0087623D" w:rsidP="00D0533F">
                  <w:pPr>
                    <w:pStyle w:val="TableText"/>
                    <w:spacing w:before="40" w:after="20"/>
                    <w:jc w:val="center"/>
                    <w:rPr>
                      <w:color w:val="000000" w:themeColor="text1"/>
                    </w:rPr>
                  </w:pPr>
                  <w:r w:rsidRPr="00F94900">
                    <w:rPr>
                      <w:color w:val="000000" w:themeColor="text1"/>
                    </w:rPr>
                    <w:t>“</w:t>
                  </w:r>
                  <w:r w:rsidRPr="00F94900">
                    <w:rPr>
                      <w:b/>
                      <w:color w:val="000000" w:themeColor="text1"/>
                    </w:rPr>
                    <w:t>0101010001</w:t>
                  </w:r>
                  <w:r w:rsidRPr="00F94900">
                    <w:rPr>
                      <w:color w:val="000000" w:themeColor="text1"/>
                    </w:rPr>
                    <w:t>”,</w:t>
                  </w:r>
                </w:p>
                <w:p w14:paraId="73A0AC74" w14:textId="77777777" w:rsidR="0087623D" w:rsidRPr="00F94900" w:rsidRDefault="0087623D" w:rsidP="00D0533F">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7604E276" w14:textId="77777777" w:rsidR="0087623D" w:rsidRPr="00F94900" w:rsidRDefault="0087623D" w:rsidP="00D0533F">
                  <w:pPr>
                    <w:pStyle w:val="TableText"/>
                    <w:spacing w:after="0"/>
                    <w:ind w:left="259"/>
                    <w:rPr>
                      <w:b/>
                      <w:color w:val="000000" w:themeColor="text1"/>
                      <w:sz w:val="16"/>
                    </w:rPr>
                  </w:pPr>
                  <w:r w:rsidRPr="00F94900">
                    <w:rPr>
                      <w:b/>
                      <w:color w:val="000000" w:themeColor="text1"/>
                      <w:sz w:val="16"/>
                    </w:rPr>
                    <w:lastRenderedPageBreak/>
                    <w:t xml:space="preserve">             </w:t>
                  </w:r>
                  <w:r w:rsidRPr="00F94900">
                    <w:rPr>
                      <w:b/>
                      <w:color w:val="000000" w:themeColor="text1"/>
                      <w:sz w:val="16"/>
                    </w:rPr>
                    <w:sym w:font="Symbol" w:char="F0B7"/>
                  </w:r>
                </w:p>
                <w:p w14:paraId="3470C0AE" w14:textId="77777777" w:rsidR="0087623D" w:rsidRPr="00F94900" w:rsidRDefault="0087623D" w:rsidP="00D0533F">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2B07F73A" w14:textId="649C97C5" w:rsidR="0087623D" w:rsidRPr="00F94900" w:rsidRDefault="0087623D" w:rsidP="00AB1F6A">
                  <w:pPr>
                    <w:pStyle w:val="TableText"/>
                    <w:spacing w:before="240" w:after="100"/>
                    <w:rPr>
                      <w:color w:val="000000" w:themeColor="text1"/>
                    </w:rPr>
                  </w:pPr>
                  <w:r w:rsidRPr="00F94900">
                    <w:rPr>
                      <w:color w:val="000000" w:themeColor="text1"/>
                    </w:rPr>
                    <w:t xml:space="preserve">     “</w:t>
                  </w:r>
                  <w:r w:rsidRPr="00F94900">
                    <w:rPr>
                      <w:b/>
                      <w:color w:val="000000" w:themeColor="text1"/>
                    </w:rPr>
                    <w:t>1231235959</w:t>
                  </w:r>
                  <w:r w:rsidRPr="00F94900">
                    <w:rPr>
                      <w:color w:val="000000" w:themeColor="text1"/>
                    </w:rPr>
                    <w:t>”</w:t>
                  </w:r>
                </w:p>
              </w:tc>
              <w:tc>
                <w:tcPr>
                  <w:tcW w:w="1871" w:type="dxa"/>
                  <w:tcBorders>
                    <w:top w:val="single" w:sz="18" w:space="0" w:color="auto"/>
                    <w:right w:val="double" w:sz="4" w:space="0" w:color="auto"/>
                  </w:tcBorders>
                </w:tcPr>
                <w:p w14:paraId="6677421F" w14:textId="77777777" w:rsidR="0087623D" w:rsidRPr="00F94900" w:rsidRDefault="0087623D" w:rsidP="00D0533F">
                  <w:pPr>
                    <w:spacing w:before="20"/>
                    <w:jc w:val="center"/>
                    <w:rPr>
                      <w:color w:val="000000" w:themeColor="text1"/>
                      <w:sz w:val="20"/>
                    </w:rPr>
                  </w:pPr>
                  <w:r w:rsidRPr="00F94900">
                    <w:rPr>
                      <w:color w:val="000000" w:themeColor="text1"/>
                      <w:sz w:val="20"/>
                    </w:rPr>
                    <w:lastRenderedPageBreak/>
                    <w:t>January 1, 01:00:00</w:t>
                  </w:r>
                </w:p>
                <w:p w14:paraId="08308C23" w14:textId="77777777" w:rsidR="0087623D" w:rsidRPr="00F94900" w:rsidRDefault="0087623D" w:rsidP="00D0533F">
                  <w:pPr>
                    <w:spacing w:before="80"/>
                    <w:jc w:val="center"/>
                    <w:rPr>
                      <w:color w:val="000000" w:themeColor="text1"/>
                      <w:sz w:val="20"/>
                    </w:rPr>
                  </w:pPr>
                  <w:r w:rsidRPr="00F94900">
                    <w:rPr>
                      <w:color w:val="000000" w:themeColor="text1"/>
                      <w:sz w:val="20"/>
                    </w:rPr>
                    <w:t>thru</w:t>
                  </w:r>
                </w:p>
                <w:p w14:paraId="497CCB45" w14:textId="77777777" w:rsidR="0087623D" w:rsidRPr="00F94900" w:rsidRDefault="0087623D" w:rsidP="00D0533F">
                  <w:pPr>
                    <w:spacing w:before="80"/>
                    <w:jc w:val="center"/>
                    <w:rPr>
                      <w:color w:val="000000" w:themeColor="text1"/>
                      <w:sz w:val="20"/>
                    </w:rPr>
                  </w:pPr>
                  <w:r w:rsidRPr="00F94900">
                    <w:rPr>
                      <w:color w:val="000000" w:themeColor="text1"/>
                      <w:sz w:val="20"/>
                    </w:rPr>
                    <w:lastRenderedPageBreak/>
                    <w:t>December 31, 23:59:59</w:t>
                  </w:r>
                </w:p>
                <w:p w14:paraId="6BA429E2" w14:textId="77777777" w:rsidR="0087623D" w:rsidRPr="00F94900" w:rsidRDefault="0087623D" w:rsidP="00AB1F6A">
                  <w:pPr>
                    <w:pStyle w:val="TableText"/>
                    <w:spacing w:before="240" w:after="100"/>
                    <w:rPr>
                      <w:color w:val="000000" w:themeColor="text1"/>
                    </w:rPr>
                  </w:pPr>
                </w:p>
              </w:tc>
            </w:tr>
            <w:tr w:rsidR="009902A4" w:rsidRPr="00F94900" w14:paraId="09C530E3" w14:textId="77777777" w:rsidTr="009902A4">
              <w:trPr>
                <w:trHeight w:val="748"/>
              </w:trPr>
              <w:tc>
                <w:tcPr>
                  <w:tcW w:w="1406" w:type="dxa"/>
                  <w:vMerge/>
                  <w:tcBorders>
                    <w:left w:val="double" w:sz="4" w:space="0" w:color="auto"/>
                    <w:bottom w:val="double" w:sz="4" w:space="0" w:color="auto"/>
                    <w:right w:val="single" w:sz="18" w:space="0" w:color="auto"/>
                  </w:tcBorders>
                </w:tcPr>
                <w:p w14:paraId="5CD27C86" w14:textId="77777777" w:rsidR="0087623D" w:rsidRPr="00F94900" w:rsidRDefault="0087623D" w:rsidP="00D0533F">
                  <w:pPr>
                    <w:pStyle w:val="TableText"/>
                    <w:spacing w:before="20" w:after="20"/>
                    <w:rPr>
                      <w:color w:val="000000" w:themeColor="text1"/>
                    </w:rPr>
                  </w:pPr>
                </w:p>
              </w:tc>
              <w:tc>
                <w:tcPr>
                  <w:tcW w:w="810" w:type="dxa"/>
                  <w:vMerge/>
                  <w:tcBorders>
                    <w:left w:val="single" w:sz="18" w:space="0" w:color="auto"/>
                    <w:bottom w:val="double" w:sz="4" w:space="0" w:color="auto"/>
                  </w:tcBorders>
                </w:tcPr>
                <w:p w14:paraId="12001233" w14:textId="77777777" w:rsidR="0087623D" w:rsidRPr="00F94900" w:rsidRDefault="0087623D" w:rsidP="00AB1F6A">
                  <w:pPr>
                    <w:pStyle w:val="TableText"/>
                    <w:spacing w:before="240" w:after="100"/>
                    <w:rPr>
                      <w:color w:val="000000" w:themeColor="text1"/>
                    </w:rPr>
                  </w:pPr>
                </w:p>
              </w:tc>
              <w:tc>
                <w:tcPr>
                  <w:tcW w:w="2070" w:type="dxa"/>
                  <w:tcBorders>
                    <w:top w:val="single" w:sz="4" w:space="0" w:color="auto"/>
                    <w:bottom w:val="double" w:sz="4" w:space="0" w:color="auto"/>
                  </w:tcBorders>
                </w:tcPr>
                <w:p w14:paraId="7BB17869" w14:textId="77777777" w:rsidR="0087623D" w:rsidRPr="00CD25C8" w:rsidRDefault="0087623D" w:rsidP="0087623D">
                  <w:pPr>
                    <w:pStyle w:val="TableText"/>
                    <w:spacing w:before="20" w:after="20"/>
                    <w:jc w:val="center"/>
                  </w:pPr>
                  <w:r>
                    <w:t>&lt;</w:t>
                  </w:r>
                  <w:proofErr w:type="spellStart"/>
                  <w:r>
                    <w:t>aaaaaaaaaa</w:t>
                  </w:r>
                  <w:proofErr w:type="spellEnd"/>
                  <w:r>
                    <w:t>&gt;</w:t>
                  </w:r>
                </w:p>
                <w:p w14:paraId="27C6E920" w14:textId="6265535F" w:rsidR="0087623D" w:rsidRPr="00F94900" w:rsidRDefault="0087623D" w:rsidP="0087623D">
                  <w:pPr>
                    <w:pStyle w:val="TableText"/>
                    <w:spacing w:before="20" w:after="20"/>
                    <w:jc w:val="center"/>
                    <w:rPr>
                      <w:color w:val="000000" w:themeColor="text1"/>
                    </w:rPr>
                  </w:pPr>
                  <w:r>
                    <w:t>(Alphabetic)</w:t>
                  </w:r>
                </w:p>
              </w:tc>
              <w:tc>
                <w:tcPr>
                  <w:tcW w:w="1980" w:type="dxa"/>
                  <w:tcBorders>
                    <w:bottom w:val="double" w:sz="4" w:space="0" w:color="auto"/>
                  </w:tcBorders>
                </w:tcPr>
                <w:p w14:paraId="7A0BAB0A" w14:textId="77777777" w:rsidR="0087623D" w:rsidRPr="009065D4" w:rsidRDefault="0087623D" w:rsidP="0087623D">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14EA25C1" w14:textId="2CAD903A" w:rsidR="0087623D" w:rsidRPr="00F94900" w:rsidRDefault="0087623D" w:rsidP="0087623D">
                  <w:pPr>
                    <w:pStyle w:val="TableText"/>
                    <w:spacing w:before="40" w:after="20"/>
                    <w:jc w:val="center"/>
                    <w:rPr>
                      <w:color w:val="000000" w:themeColor="text1"/>
                    </w:rPr>
                  </w:pPr>
                  <w:r w:rsidRPr="009065D4">
                    <w:rPr>
                      <w:color w:val="000000" w:themeColor="text1"/>
                    </w:rPr>
                    <w:t>(10 underscores)</w:t>
                  </w:r>
                </w:p>
              </w:tc>
              <w:tc>
                <w:tcPr>
                  <w:tcW w:w="1871" w:type="dxa"/>
                  <w:tcBorders>
                    <w:bottom w:val="double" w:sz="4" w:space="0" w:color="auto"/>
                    <w:right w:val="double" w:sz="4" w:space="0" w:color="auto"/>
                  </w:tcBorders>
                </w:tcPr>
                <w:p w14:paraId="75B70845" w14:textId="48E96E3D" w:rsidR="0087623D" w:rsidRPr="009065D4" w:rsidRDefault="0087623D" w:rsidP="00D0533F">
                  <w:pPr>
                    <w:spacing w:before="20"/>
                    <w:jc w:val="center"/>
                    <w:rPr>
                      <w:color w:val="000000" w:themeColor="text1"/>
                      <w:sz w:val="20"/>
                    </w:rPr>
                  </w:pPr>
                  <w:r w:rsidRPr="009065D4">
                    <w:rPr>
                      <w:color w:val="000000" w:themeColor="text1"/>
                      <w:sz w:val="20"/>
                    </w:rPr>
                    <w:t>Value is out of range</w:t>
                  </w:r>
                </w:p>
              </w:tc>
            </w:tr>
          </w:tbl>
          <w:p w14:paraId="135B9AE3" w14:textId="77777777" w:rsidR="006253A4" w:rsidRPr="00F94900" w:rsidRDefault="006253A4" w:rsidP="00AB1F6A">
            <w:pPr>
              <w:pStyle w:val="TableText"/>
              <w:spacing w:before="240" w:after="100"/>
              <w:rPr>
                <w:color w:val="000000" w:themeColor="text1"/>
              </w:rPr>
            </w:pPr>
          </w:p>
        </w:tc>
      </w:tr>
      <w:tr w:rsidR="005E1D33" w:rsidRPr="00AB1F6A" w14:paraId="17A5B4B4" w14:textId="5F6E6719" w:rsidTr="0013247B">
        <w:tc>
          <w:tcPr>
            <w:tcW w:w="1146" w:type="dxa"/>
            <w:gridSpan w:val="2"/>
          </w:tcPr>
          <w:p w14:paraId="2F56D384" w14:textId="77777777" w:rsidR="005E1D33" w:rsidRDefault="005E1D33" w:rsidP="008B1614">
            <w:pPr>
              <w:pStyle w:val="TableText"/>
              <w:rPr>
                <w:b/>
                <w:i/>
                <w:color w:val="000000" w:themeColor="text1"/>
              </w:rPr>
            </w:pPr>
            <w:r w:rsidRPr="00AB1F6A">
              <w:rPr>
                <w:b/>
                <w:i/>
                <w:color w:val="000000" w:themeColor="text1"/>
              </w:rPr>
              <w:lastRenderedPageBreak/>
              <w:t xml:space="preserve">     </w:t>
            </w:r>
          </w:p>
          <w:p w14:paraId="7E96B428" w14:textId="77777777" w:rsidR="005E1D33" w:rsidRDefault="005E1D33" w:rsidP="00AB1F6A">
            <w:pPr>
              <w:pStyle w:val="TableText"/>
              <w:jc w:val="center"/>
              <w:rPr>
                <w:b/>
                <w:i/>
                <w:color w:val="000000" w:themeColor="text1"/>
              </w:rPr>
            </w:pPr>
          </w:p>
          <w:p w14:paraId="1EF0D191" w14:textId="45144316" w:rsidR="005E1D33" w:rsidRPr="00AB1F6A" w:rsidRDefault="006003B4" w:rsidP="00AB1F6A">
            <w:pPr>
              <w:pStyle w:val="TableText"/>
              <w:jc w:val="center"/>
              <w:rPr>
                <w:color w:val="000000" w:themeColor="text1"/>
              </w:rPr>
            </w:pPr>
            <w:proofErr w:type="spellStart"/>
            <w:ins w:id="322" w:author="Microsoft Office User" w:date="2020-09-10T14:22:00Z">
              <w:r>
                <w:rPr>
                  <w:b/>
                  <w:i/>
                  <w:color w:val="000000" w:themeColor="text1"/>
                </w:rPr>
                <w:t>p</w:t>
              </w:r>
            </w:ins>
            <w:del w:id="323" w:author="Microsoft Office User" w:date="2020-09-10T14:22:00Z">
              <w:r w:rsidR="00F86402" w:rsidRPr="00AB1F6A" w:rsidDel="006003B4">
                <w:rPr>
                  <w:b/>
                  <w:i/>
                  <w:color w:val="000000" w:themeColor="text1"/>
                </w:rPr>
                <w:delText>P</w:delText>
              </w:r>
            </w:del>
            <w:r w:rsidR="005E1D33" w:rsidRPr="00AB1F6A">
              <w:rPr>
                <w:b/>
                <w:i/>
                <w:color w:val="000000" w:themeColor="text1"/>
              </w:rPr>
              <w:t>rodid</w:t>
            </w:r>
            <w:proofErr w:type="spellEnd"/>
          </w:p>
        </w:tc>
        <w:tc>
          <w:tcPr>
            <w:tcW w:w="8191" w:type="dxa"/>
            <w:gridSpan w:val="20"/>
          </w:tcPr>
          <w:p w14:paraId="7C67A5F6" w14:textId="77777777" w:rsidR="005E1D33" w:rsidRDefault="005E1D33" w:rsidP="005E1D33">
            <w:pPr>
              <w:pStyle w:val="TableText"/>
              <w:rPr>
                <w:color w:val="000000" w:themeColor="text1"/>
              </w:rPr>
            </w:pPr>
          </w:p>
          <w:p w14:paraId="1E34AF7A" w14:textId="77777777" w:rsidR="00967BF4" w:rsidRDefault="00967BF4" w:rsidP="005E1D33">
            <w:pPr>
              <w:pStyle w:val="TableText"/>
              <w:rPr>
                <w:color w:val="000000" w:themeColor="text1"/>
              </w:rPr>
            </w:pPr>
          </w:p>
          <w:p w14:paraId="05D12393" w14:textId="1AA96150" w:rsidR="005E1D33" w:rsidRPr="00AB1F6A" w:rsidRDefault="005E1D33" w:rsidP="005E1D33">
            <w:pPr>
              <w:pStyle w:val="TableText"/>
              <w:rPr>
                <w:color w:val="000000" w:themeColor="text1"/>
              </w:rPr>
            </w:pPr>
            <w:r>
              <w:rPr>
                <w:color w:val="000000" w:themeColor="text1"/>
              </w:rPr>
              <w:t>=</w:t>
            </w:r>
            <w:proofErr w:type="gramStart"/>
            <w:r>
              <w:rPr>
                <w:color w:val="000000" w:themeColor="text1"/>
              </w:rPr>
              <w:t xml:space="preserve">   </w:t>
            </w:r>
            <w:r w:rsidRPr="00AB1F6A">
              <w:rPr>
                <w:color w:val="000000" w:themeColor="text1"/>
              </w:rPr>
              <w:t>(</w:t>
            </w:r>
            <w:proofErr w:type="gramEnd"/>
            <w:r w:rsidRPr="00AB1F6A">
              <w:rPr>
                <w:color w:val="000000" w:themeColor="text1"/>
              </w:rPr>
              <w:t>3 character) Product Type identifier.</w:t>
            </w:r>
          </w:p>
          <w:p w14:paraId="434E76AC" w14:textId="77777777" w:rsidR="005E1D33" w:rsidRPr="00AB1F6A" w:rsidRDefault="005E1D33" w:rsidP="005E1D33">
            <w:pPr>
              <w:pStyle w:val="TableText"/>
              <w:rPr>
                <w:color w:val="000000" w:themeColor="text1"/>
              </w:rPr>
            </w:pPr>
            <w:r w:rsidRPr="00AB1F6A">
              <w:rPr>
                <w:color w:val="000000" w:themeColor="text1"/>
              </w:rPr>
              <w:t>This field has the following rule-of-thumb:</w:t>
            </w:r>
          </w:p>
          <w:p w14:paraId="342B8E22" w14:textId="77777777" w:rsidR="005E1D33" w:rsidRPr="00AB1F6A" w:rsidRDefault="005E1D33" w:rsidP="005E1D33">
            <w:pPr>
              <w:pStyle w:val="TableText"/>
              <w:spacing w:before="0" w:after="0"/>
              <w:ind w:left="252" w:right="-110"/>
              <w:rPr>
                <w:color w:val="000000" w:themeColor="text1"/>
              </w:rPr>
            </w:pPr>
            <w:r w:rsidRPr="00AB1F6A">
              <w:rPr>
                <w:color w:val="000000" w:themeColor="text1"/>
              </w:rPr>
              <w:t xml:space="preserve">  Beginning “</w:t>
            </w:r>
            <w:r w:rsidRPr="00AB1F6A">
              <w:rPr>
                <w:b/>
                <w:color w:val="000000" w:themeColor="text1"/>
              </w:rPr>
              <w:t>E</w:t>
            </w:r>
            <w:r w:rsidRPr="00AB1F6A">
              <w:rPr>
                <w:color w:val="000000" w:themeColor="text1"/>
              </w:rPr>
              <w:t xml:space="preserve">” </w:t>
            </w:r>
            <w:proofErr w:type="gramStart"/>
            <w:r w:rsidRPr="00AB1F6A">
              <w:rPr>
                <w:color w:val="000000" w:themeColor="text1"/>
              </w:rPr>
              <w:t>-  Type</w:t>
            </w:r>
            <w:proofErr w:type="gramEnd"/>
            <w:r w:rsidRPr="00AB1F6A">
              <w:rPr>
                <w:color w:val="000000" w:themeColor="text1"/>
              </w:rPr>
              <w:t xml:space="preserve"> of EDR, which is the first-order product with </w:t>
            </w:r>
            <w:r w:rsidRPr="00AB1F6A">
              <w:rPr>
                <w:color w:val="000000" w:themeColor="text1"/>
                <w:u w:val="single"/>
              </w:rPr>
              <w:t>no</w:t>
            </w:r>
            <w:r w:rsidRPr="00AB1F6A">
              <w:rPr>
                <w:color w:val="000000" w:themeColor="text1"/>
              </w:rPr>
              <w:t xml:space="preserve"> processing</w:t>
            </w:r>
          </w:p>
          <w:p w14:paraId="05F88C8A" w14:textId="77777777" w:rsidR="005E1D33" w:rsidRPr="00AB1F6A" w:rsidRDefault="005E1D33" w:rsidP="005E1D33">
            <w:pPr>
              <w:pStyle w:val="TableText"/>
              <w:spacing w:before="0" w:after="0"/>
              <w:ind w:left="252"/>
              <w:rPr>
                <w:color w:val="000000" w:themeColor="text1"/>
              </w:rPr>
            </w:pPr>
            <w:r w:rsidRPr="00AB1F6A">
              <w:rPr>
                <w:color w:val="000000" w:themeColor="text1"/>
              </w:rPr>
              <w:t xml:space="preserve">       applied, with the exception of decompression in the case that Instrument applied </w:t>
            </w:r>
          </w:p>
          <w:p w14:paraId="2B3449F9" w14:textId="77777777" w:rsidR="005E1D33" w:rsidRPr="00AB1F6A" w:rsidRDefault="005E1D33" w:rsidP="005E1D33">
            <w:pPr>
              <w:pStyle w:val="TableText"/>
              <w:spacing w:before="0" w:after="120"/>
              <w:ind w:left="259"/>
              <w:rPr>
                <w:color w:val="000000" w:themeColor="text1"/>
              </w:rPr>
            </w:pPr>
            <w:r w:rsidRPr="00AB1F6A">
              <w:rPr>
                <w:color w:val="000000" w:themeColor="text1"/>
              </w:rPr>
              <w:t xml:space="preserve">       onboard compression. </w:t>
            </w:r>
          </w:p>
          <w:p w14:paraId="58D5816F" w14:textId="77777777" w:rsidR="005E1D33" w:rsidRDefault="005E1D33" w:rsidP="00AB1F6A">
            <w:pPr>
              <w:pStyle w:val="TableText"/>
              <w:rPr>
                <w:color w:val="000000" w:themeColor="text1"/>
              </w:rPr>
            </w:pPr>
            <w:r w:rsidRPr="00AB1F6A">
              <w:rPr>
                <w:color w:val="000000" w:themeColor="text1"/>
              </w:rPr>
              <w:t xml:space="preserve">            If no beginning “E”, then product is an RDR.</w:t>
            </w:r>
          </w:p>
          <w:p w14:paraId="5D4DE806" w14:textId="77777777" w:rsidR="00A82555" w:rsidRDefault="00A82555" w:rsidP="00AB1F6A">
            <w:pPr>
              <w:pStyle w:val="TableText"/>
              <w:rPr>
                <w:color w:val="000000" w:themeColor="text1"/>
              </w:rPr>
            </w:pPr>
          </w:p>
          <w:p w14:paraId="17A45D8D" w14:textId="721B7716" w:rsidR="00A82555" w:rsidRPr="00AB1F6A" w:rsidRDefault="00A82555" w:rsidP="00AB1F6A">
            <w:pPr>
              <w:pStyle w:val="TableText"/>
              <w:rPr>
                <w:color w:val="000000" w:themeColor="text1"/>
              </w:rPr>
            </w:pPr>
            <w:r>
              <w:rPr>
                <w:color w:val="000000" w:themeColor="text1"/>
              </w:rPr>
              <w:t xml:space="preserve">Valid values for </w:t>
            </w:r>
            <w:proofErr w:type="spellStart"/>
            <w:r>
              <w:rPr>
                <w:color w:val="000000" w:themeColor="text1"/>
              </w:rPr>
              <w:t>Prodid</w:t>
            </w:r>
            <w:proofErr w:type="spellEnd"/>
            <w:r>
              <w:rPr>
                <w:color w:val="000000" w:themeColor="text1"/>
              </w:rPr>
              <w:t xml:space="preserve"> are:</w:t>
            </w:r>
          </w:p>
        </w:tc>
        <w:tc>
          <w:tcPr>
            <w:tcW w:w="8168" w:type="dxa"/>
            <w:gridSpan w:val="3"/>
          </w:tcPr>
          <w:p w14:paraId="297604F9" w14:textId="62F64597" w:rsidR="005E1D33" w:rsidRPr="00AB1F6A" w:rsidRDefault="005E1D33">
            <w:pPr>
              <w:widowControl/>
            </w:pPr>
          </w:p>
        </w:tc>
      </w:tr>
      <w:tr w:rsidR="00A82555" w:rsidRPr="00AB1F6A" w14:paraId="34613F22" w14:textId="77777777" w:rsidTr="0013247B">
        <w:trPr>
          <w:gridAfter w:val="3"/>
          <w:wAfter w:w="8168" w:type="dxa"/>
        </w:trPr>
        <w:tc>
          <w:tcPr>
            <w:tcW w:w="958" w:type="dxa"/>
            <w:tcMar>
              <w:left w:w="14" w:type="dxa"/>
              <w:right w:w="14" w:type="dxa"/>
            </w:tcMar>
          </w:tcPr>
          <w:p w14:paraId="55C857DB" w14:textId="77777777" w:rsidR="00A82555" w:rsidRDefault="00A82555" w:rsidP="00A82555">
            <w:pPr>
              <w:pStyle w:val="TableText"/>
              <w:jc w:val="both"/>
              <w:rPr>
                <w:b/>
                <w:i/>
                <w:color w:val="000000" w:themeColor="text1"/>
              </w:rPr>
            </w:pPr>
          </w:p>
        </w:tc>
        <w:tc>
          <w:tcPr>
            <w:tcW w:w="188" w:type="dxa"/>
            <w:tcMar>
              <w:left w:w="14" w:type="dxa"/>
              <w:right w:w="14" w:type="dxa"/>
            </w:tcMar>
          </w:tcPr>
          <w:p w14:paraId="01DF6054" w14:textId="77777777" w:rsidR="00A82555" w:rsidRDefault="00A82555" w:rsidP="00A82555">
            <w:pPr>
              <w:pStyle w:val="TableText"/>
              <w:jc w:val="center"/>
              <w:rPr>
                <w:color w:val="000000" w:themeColor="text1"/>
              </w:rPr>
            </w:pPr>
          </w:p>
        </w:tc>
        <w:tc>
          <w:tcPr>
            <w:tcW w:w="874" w:type="dxa"/>
            <w:gridSpan w:val="5"/>
          </w:tcPr>
          <w:p w14:paraId="1282ECFA" w14:textId="1EDA3A7D" w:rsidR="00A82555" w:rsidRDefault="00A82555" w:rsidP="00A82555">
            <w:pPr>
              <w:pStyle w:val="TableText"/>
              <w:rPr>
                <w:color w:val="000000" w:themeColor="text1"/>
              </w:rPr>
            </w:pPr>
            <w:r w:rsidRPr="00AB1F6A">
              <w:rPr>
                <w:color w:val="000000" w:themeColor="text1"/>
              </w:rPr>
              <w:t xml:space="preserve"> “</w:t>
            </w:r>
            <w:r>
              <w:rPr>
                <w:b/>
                <w:color w:val="000000" w:themeColor="text1"/>
              </w:rPr>
              <w:t>ESD</w:t>
            </w:r>
            <w:r w:rsidRPr="00AB1F6A">
              <w:rPr>
                <w:color w:val="000000" w:themeColor="text1"/>
              </w:rPr>
              <w:t>”</w:t>
            </w:r>
          </w:p>
        </w:tc>
        <w:tc>
          <w:tcPr>
            <w:tcW w:w="283" w:type="dxa"/>
            <w:gridSpan w:val="3"/>
          </w:tcPr>
          <w:p w14:paraId="43C9F043" w14:textId="5E14147A" w:rsidR="00A82555" w:rsidRDefault="00A82555" w:rsidP="00A82555">
            <w:pPr>
              <w:pStyle w:val="TableText"/>
              <w:rPr>
                <w:color w:val="000000" w:themeColor="text1"/>
              </w:rPr>
            </w:pPr>
            <w:r>
              <w:rPr>
                <w:color w:val="000000" w:themeColor="text1"/>
              </w:rPr>
              <w:t>-</w:t>
            </w:r>
          </w:p>
        </w:tc>
        <w:tc>
          <w:tcPr>
            <w:tcW w:w="7034" w:type="dxa"/>
            <w:gridSpan w:val="12"/>
          </w:tcPr>
          <w:p w14:paraId="717F1BFA" w14:textId="29FA678C" w:rsidR="00A82555" w:rsidRDefault="00A82555" w:rsidP="00A82555">
            <w:pPr>
              <w:pStyle w:val="TableText"/>
              <w:rPr>
                <w:color w:val="000000" w:themeColor="text1"/>
              </w:rPr>
            </w:pPr>
            <w:r>
              <w:rPr>
                <w:color w:val="000000" w:themeColor="text1"/>
              </w:rPr>
              <w:t>Science Data Product</w:t>
            </w:r>
          </w:p>
        </w:tc>
      </w:tr>
      <w:tr w:rsidR="00A82555" w:rsidRPr="00AB1F6A" w14:paraId="0756872D" w14:textId="77777777" w:rsidTr="00A82555">
        <w:trPr>
          <w:gridAfter w:val="3"/>
          <w:wAfter w:w="8168" w:type="dxa"/>
        </w:trPr>
        <w:tc>
          <w:tcPr>
            <w:tcW w:w="958" w:type="dxa"/>
            <w:tcMar>
              <w:left w:w="14" w:type="dxa"/>
              <w:right w:w="14" w:type="dxa"/>
            </w:tcMar>
          </w:tcPr>
          <w:p w14:paraId="6BB3EA75" w14:textId="77777777" w:rsidR="00A82555" w:rsidRDefault="00A82555" w:rsidP="00A82555">
            <w:pPr>
              <w:pStyle w:val="TableText"/>
              <w:jc w:val="both"/>
              <w:rPr>
                <w:b/>
                <w:i/>
                <w:color w:val="000000" w:themeColor="text1"/>
              </w:rPr>
            </w:pPr>
          </w:p>
        </w:tc>
        <w:tc>
          <w:tcPr>
            <w:tcW w:w="188" w:type="dxa"/>
            <w:tcMar>
              <w:left w:w="14" w:type="dxa"/>
              <w:right w:w="14" w:type="dxa"/>
            </w:tcMar>
          </w:tcPr>
          <w:p w14:paraId="70366B9C" w14:textId="77777777" w:rsidR="00A82555" w:rsidRDefault="00A82555" w:rsidP="00A82555">
            <w:pPr>
              <w:pStyle w:val="TableText"/>
              <w:jc w:val="center"/>
              <w:rPr>
                <w:color w:val="000000" w:themeColor="text1"/>
              </w:rPr>
            </w:pPr>
          </w:p>
        </w:tc>
        <w:tc>
          <w:tcPr>
            <w:tcW w:w="874" w:type="dxa"/>
            <w:gridSpan w:val="5"/>
          </w:tcPr>
          <w:p w14:paraId="72CB2918" w14:textId="3A1448ED" w:rsidR="00A82555" w:rsidRPr="00AB1F6A" w:rsidRDefault="00A82555" w:rsidP="00A82555">
            <w:pPr>
              <w:pStyle w:val="TableText"/>
              <w:rPr>
                <w:color w:val="000000" w:themeColor="text1"/>
              </w:rPr>
            </w:pPr>
            <w:r w:rsidRPr="00AB1F6A">
              <w:rPr>
                <w:color w:val="000000" w:themeColor="text1"/>
              </w:rPr>
              <w:t xml:space="preserve"> “</w:t>
            </w:r>
            <w:r>
              <w:rPr>
                <w:b/>
                <w:color w:val="000000" w:themeColor="text1"/>
              </w:rPr>
              <w:t>EER</w:t>
            </w:r>
            <w:r w:rsidRPr="00AB1F6A">
              <w:rPr>
                <w:color w:val="000000" w:themeColor="text1"/>
              </w:rPr>
              <w:t>”</w:t>
            </w:r>
          </w:p>
        </w:tc>
        <w:tc>
          <w:tcPr>
            <w:tcW w:w="283" w:type="dxa"/>
            <w:gridSpan w:val="3"/>
          </w:tcPr>
          <w:p w14:paraId="76F46D6F" w14:textId="373E7501" w:rsidR="00A82555" w:rsidRDefault="00A82555" w:rsidP="00A82555">
            <w:pPr>
              <w:pStyle w:val="TableText"/>
              <w:rPr>
                <w:color w:val="000000" w:themeColor="text1"/>
              </w:rPr>
            </w:pPr>
            <w:r>
              <w:rPr>
                <w:color w:val="000000" w:themeColor="text1"/>
              </w:rPr>
              <w:t>-</w:t>
            </w:r>
          </w:p>
        </w:tc>
        <w:tc>
          <w:tcPr>
            <w:tcW w:w="7034" w:type="dxa"/>
            <w:gridSpan w:val="12"/>
          </w:tcPr>
          <w:p w14:paraId="1A1734EF" w14:textId="4BA4C864" w:rsidR="00A82555" w:rsidRDefault="00A82555" w:rsidP="00A82555">
            <w:pPr>
              <w:pStyle w:val="TableText"/>
              <w:rPr>
                <w:color w:val="000000" w:themeColor="text1"/>
              </w:rPr>
            </w:pPr>
            <w:r>
              <w:rPr>
                <w:color w:val="000000" w:themeColor="text1"/>
              </w:rPr>
              <w:t>Event Report Data Product</w:t>
            </w:r>
          </w:p>
        </w:tc>
      </w:tr>
      <w:tr w:rsidR="00A82555" w:rsidRPr="00AB1F6A" w14:paraId="6CAA015A" w14:textId="77777777" w:rsidTr="0013247B">
        <w:trPr>
          <w:gridAfter w:val="3"/>
          <w:wAfter w:w="8168" w:type="dxa"/>
        </w:trPr>
        <w:tc>
          <w:tcPr>
            <w:tcW w:w="958" w:type="dxa"/>
            <w:tcMar>
              <w:left w:w="14" w:type="dxa"/>
              <w:right w:w="14" w:type="dxa"/>
            </w:tcMar>
          </w:tcPr>
          <w:p w14:paraId="4B1225FF" w14:textId="77803C8D" w:rsidR="00A82555" w:rsidRPr="00AB1F6A" w:rsidRDefault="00A82555" w:rsidP="00A82555">
            <w:pPr>
              <w:pStyle w:val="TableText"/>
              <w:jc w:val="both"/>
              <w:rPr>
                <w:b/>
                <w:i/>
                <w:color w:val="000000" w:themeColor="text1"/>
              </w:rPr>
            </w:pPr>
            <w:r>
              <w:rPr>
                <w:b/>
                <w:i/>
                <w:color w:val="000000" w:themeColor="text1"/>
              </w:rPr>
              <w:t xml:space="preserve">     subtype</w:t>
            </w:r>
          </w:p>
        </w:tc>
        <w:tc>
          <w:tcPr>
            <w:tcW w:w="188" w:type="dxa"/>
            <w:tcMar>
              <w:left w:w="14" w:type="dxa"/>
              <w:right w:w="14" w:type="dxa"/>
            </w:tcMar>
          </w:tcPr>
          <w:p w14:paraId="0D9FF179" w14:textId="77777777" w:rsidR="00A82555" w:rsidRDefault="00A82555" w:rsidP="00A82555">
            <w:pPr>
              <w:pStyle w:val="TableText"/>
              <w:jc w:val="center"/>
              <w:rPr>
                <w:color w:val="000000" w:themeColor="text1"/>
              </w:rPr>
            </w:pPr>
          </w:p>
          <w:p w14:paraId="124881DA" w14:textId="77777777" w:rsidR="00A82555" w:rsidRPr="00AB1F6A" w:rsidRDefault="00A82555" w:rsidP="00A82555">
            <w:pPr>
              <w:pStyle w:val="TableText"/>
              <w:jc w:val="center"/>
              <w:rPr>
                <w:color w:val="000000" w:themeColor="text1"/>
              </w:rPr>
            </w:pPr>
            <w:r w:rsidRPr="00AB1F6A">
              <w:rPr>
                <w:color w:val="000000" w:themeColor="text1"/>
              </w:rPr>
              <w:t>=</w:t>
            </w:r>
          </w:p>
        </w:tc>
        <w:tc>
          <w:tcPr>
            <w:tcW w:w="8191" w:type="dxa"/>
            <w:gridSpan w:val="20"/>
          </w:tcPr>
          <w:p w14:paraId="663CADAA" w14:textId="77777777" w:rsidR="00A82555" w:rsidRDefault="00A82555" w:rsidP="00A82555">
            <w:pPr>
              <w:pStyle w:val="TableText"/>
              <w:rPr>
                <w:color w:val="000000" w:themeColor="text1"/>
              </w:rPr>
            </w:pPr>
          </w:p>
          <w:p w14:paraId="02AA5659" w14:textId="460FC362" w:rsidR="00A82555" w:rsidRPr="00AB1F6A" w:rsidRDefault="00A82555" w:rsidP="00A82555">
            <w:pPr>
              <w:pStyle w:val="TableText"/>
              <w:rPr>
                <w:color w:val="000000" w:themeColor="text1"/>
              </w:rPr>
            </w:pPr>
            <w:r>
              <w:rPr>
                <w:color w:val="000000" w:themeColor="text1"/>
              </w:rPr>
              <w:t>(20</w:t>
            </w:r>
            <w:r w:rsidRPr="00AB1F6A">
              <w:rPr>
                <w:color w:val="000000" w:themeColor="text1"/>
              </w:rPr>
              <w:t xml:space="preserve"> character) Product </w:t>
            </w:r>
            <w:r>
              <w:rPr>
                <w:color w:val="000000" w:themeColor="text1"/>
              </w:rPr>
              <w:t>Subt</w:t>
            </w:r>
            <w:r w:rsidRPr="00AB1F6A">
              <w:rPr>
                <w:color w:val="000000" w:themeColor="text1"/>
              </w:rPr>
              <w:t>ype identifier.</w:t>
            </w:r>
          </w:p>
          <w:p w14:paraId="2FFDF798" w14:textId="291DDCB2" w:rsidR="00A82555" w:rsidRPr="0013247B" w:rsidRDefault="00A82555" w:rsidP="00A82555">
            <w:pPr>
              <w:pStyle w:val="TableText"/>
              <w:spacing w:before="0" w:after="0"/>
            </w:pPr>
            <w:r>
              <w:t xml:space="preserve">There is a product subtype attending to the list defined in sections </w:t>
            </w:r>
            <w:r>
              <w:fldChar w:fldCharType="begin"/>
            </w:r>
            <w:r>
              <w:instrText xml:space="preserve"> REF _Ref45051411 \r \h </w:instrText>
            </w:r>
            <w:r>
              <w:fldChar w:fldCharType="separate"/>
            </w:r>
            <w:r>
              <w:t>2.3.2</w:t>
            </w:r>
            <w:r>
              <w:fldChar w:fldCharType="end"/>
            </w:r>
            <w:r>
              <w:t xml:space="preserve"> and </w:t>
            </w:r>
            <w:r>
              <w:fldChar w:fldCharType="begin"/>
            </w:r>
            <w:r>
              <w:instrText xml:space="preserve"> REF _Ref45477730 \r \h </w:instrText>
            </w:r>
            <w:r>
              <w:fldChar w:fldCharType="separate"/>
            </w:r>
            <w:r>
              <w:t>2.3.3</w:t>
            </w:r>
            <w:r>
              <w:fldChar w:fldCharType="end"/>
            </w:r>
          </w:p>
          <w:p w14:paraId="00558A5F" w14:textId="4DFADCEB" w:rsidR="00A82555" w:rsidRPr="00D21651" w:rsidRDefault="00A82555" w:rsidP="00A82555">
            <w:pPr>
              <w:pStyle w:val="TableText"/>
              <w:spacing w:before="0" w:after="0"/>
              <w:rPr>
                <w:color w:val="FF0000"/>
              </w:rPr>
            </w:pPr>
          </w:p>
        </w:tc>
      </w:tr>
      <w:tr w:rsidR="00A82555" w:rsidRPr="00AB1F6A" w14:paraId="290E97B3" w14:textId="77777777" w:rsidTr="0013247B">
        <w:trPr>
          <w:gridAfter w:val="3"/>
          <w:wAfter w:w="8168" w:type="dxa"/>
        </w:trPr>
        <w:tc>
          <w:tcPr>
            <w:tcW w:w="1146" w:type="dxa"/>
            <w:gridSpan w:val="2"/>
          </w:tcPr>
          <w:p w14:paraId="5102C54B" w14:textId="77777777" w:rsidR="00A82555" w:rsidRPr="00AB1F6A" w:rsidRDefault="00A82555" w:rsidP="00A82555">
            <w:pPr>
              <w:pStyle w:val="TableText"/>
              <w:jc w:val="right"/>
              <w:rPr>
                <w:b/>
                <w:i/>
                <w:color w:val="000000" w:themeColor="text1"/>
              </w:rPr>
            </w:pPr>
          </w:p>
        </w:tc>
        <w:tc>
          <w:tcPr>
            <w:tcW w:w="8191" w:type="dxa"/>
            <w:gridSpan w:val="20"/>
          </w:tcPr>
          <w:p w14:paraId="7257B02D" w14:textId="74A17632" w:rsidR="00A82555" w:rsidRPr="00AB1F6A" w:rsidRDefault="00A82555" w:rsidP="00A82555">
            <w:pPr>
              <w:pStyle w:val="TableText"/>
              <w:spacing w:before="240" w:after="100"/>
              <w:rPr>
                <w:color w:val="000000" w:themeColor="text1"/>
              </w:rPr>
            </w:pPr>
            <w:r w:rsidRPr="00AB1F6A">
              <w:rPr>
                <w:color w:val="000000" w:themeColor="text1"/>
              </w:rPr>
              <w:t xml:space="preserve">Valid values for Product </w:t>
            </w:r>
            <w:r>
              <w:rPr>
                <w:color w:val="000000" w:themeColor="text1"/>
              </w:rPr>
              <w:t xml:space="preserve">Subtype </w:t>
            </w:r>
            <w:r w:rsidRPr="00AB1F6A">
              <w:rPr>
                <w:color w:val="000000" w:themeColor="text1"/>
              </w:rPr>
              <w:t>identifiers are listed below:</w:t>
            </w:r>
          </w:p>
        </w:tc>
      </w:tr>
      <w:tr w:rsidR="009A1D86" w:rsidRPr="00AB1F6A" w14:paraId="34C29EE0" w14:textId="77777777" w:rsidTr="00A82555">
        <w:trPr>
          <w:gridAfter w:val="3"/>
          <w:wAfter w:w="8168" w:type="dxa"/>
        </w:trPr>
        <w:tc>
          <w:tcPr>
            <w:tcW w:w="1146" w:type="dxa"/>
            <w:gridSpan w:val="2"/>
          </w:tcPr>
          <w:p w14:paraId="4DDE9058" w14:textId="77777777" w:rsidR="009A1D86" w:rsidRPr="00AB1F6A" w:rsidRDefault="009A1D86" w:rsidP="00A82555">
            <w:pPr>
              <w:pStyle w:val="TableText"/>
              <w:jc w:val="right"/>
              <w:rPr>
                <w:b/>
                <w:i/>
                <w:color w:val="000000" w:themeColor="text1"/>
              </w:rPr>
            </w:pPr>
          </w:p>
        </w:tc>
        <w:tc>
          <w:tcPr>
            <w:tcW w:w="8191" w:type="dxa"/>
            <w:gridSpan w:val="20"/>
          </w:tcPr>
          <w:p w14:paraId="6E54580B" w14:textId="5D2A2C94" w:rsidR="009A1D86" w:rsidRPr="00AB1F6A" w:rsidRDefault="009A1D86" w:rsidP="00A82555">
            <w:pPr>
              <w:pStyle w:val="TableText"/>
              <w:spacing w:before="240" w:after="100"/>
              <w:rPr>
                <w:color w:val="000000" w:themeColor="text1"/>
              </w:rPr>
            </w:pPr>
            <w:r>
              <w:rPr>
                <w:color w:val="000000" w:themeColor="text1"/>
              </w:rPr>
              <w:t xml:space="preserve">When </w:t>
            </w:r>
            <w:proofErr w:type="spellStart"/>
            <w:r w:rsidRPr="0013247B">
              <w:rPr>
                <w:b/>
                <w:bCs/>
                <w:color w:val="000000" w:themeColor="text1"/>
              </w:rPr>
              <w:t>Prodid</w:t>
            </w:r>
            <w:proofErr w:type="spellEnd"/>
            <w:r>
              <w:rPr>
                <w:color w:val="000000" w:themeColor="text1"/>
              </w:rPr>
              <w:t xml:space="preserve"> = “</w:t>
            </w:r>
            <w:r w:rsidRPr="0013247B">
              <w:rPr>
                <w:b/>
                <w:bCs/>
                <w:color w:val="000000" w:themeColor="text1"/>
              </w:rPr>
              <w:t>ESD</w:t>
            </w:r>
            <w:r>
              <w:rPr>
                <w:color w:val="000000" w:themeColor="text1"/>
              </w:rPr>
              <w:t>”</w:t>
            </w:r>
          </w:p>
        </w:tc>
      </w:tr>
      <w:tr w:rsidR="00A82555" w:rsidRPr="00AB1F6A" w14:paraId="646511D0" w14:textId="77777777" w:rsidTr="0013247B">
        <w:trPr>
          <w:gridAfter w:val="3"/>
          <w:wAfter w:w="8168" w:type="dxa"/>
        </w:trPr>
        <w:tc>
          <w:tcPr>
            <w:tcW w:w="1146" w:type="dxa"/>
            <w:gridSpan w:val="2"/>
            <w:tcMar>
              <w:left w:w="14" w:type="dxa"/>
              <w:right w:w="14" w:type="dxa"/>
            </w:tcMar>
          </w:tcPr>
          <w:p w14:paraId="2FDE707D"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038E49AD" w14:textId="77777777" w:rsidR="00A82555" w:rsidRPr="00AB1F6A" w:rsidRDefault="00A82555" w:rsidP="00A82555">
            <w:pPr>
              <w:pStyle w:val="TableText"/>
              <w:spacing w:before="0" w:after="0"/>
              <w:ind w:left="-101"/>
              <w:jc w:val="both"/>
              <w:rPr>
                <w:color w:val="000000" w:themeColor="text1"/>
              </w:rPr>
            </w:pPr>
            <w:r w:rsidRPr="00AB1F6A">
              <w:rPr>
                <w:color w:val="000000" w:themeColor="text1"/>
              </w:rPr>
              <w:t xml:space="preserve">         </w:t>
            </w:r>
          </w:p>
        </w:tc>
        <w:tc>
          <w:tcPr>
            <w:tcW w:w="3270" w:type="dxa"/>
            <w:gridSpan w:val="9"/>
            <w:tcBorders>
              <w:top w:val="double" w:sz="4" w:space="0" w:color="auto"/>
              <w:left w:val="double" w:sz="4" w:space="0" w:color="auto"/>
              <w:bottom w:val="single" w:sz="18" w:space="0" w:color="auto"/>
              <w:right w:val="single" w:sz="4" w:space="0" w:color="auto"/>
            </w:tcBorders>
            <w:shd w:val="clear" w:color="auto" w:fill="D9D9D9"/>
            <w:tcMar>
              <w:left w:w="14" w:type="dxa"/>
              <w:right w:w="14" w:type="dxa"/>
            </w:tcMar>
          </w:tcPr>
          <w:p w14:paraId="04AD124C" w14:textId="77777777" w:rsidR="00A82555" w:rsidRPr="00AB1F6A" w:rsidRDefault="00A82555" w:rsidP="00A82555">
            <w:pPr>
              <w:pStyle w:val="TableText"/>
              <w:spacing w:before="40" w:after="40"/>
              <w:jc w:val="center"/>
              <w:rPr>
                <w:b/>
                <w:color w:val="000000" w:themeColor="text1"/>
              </w:rPr>
            </w:pPr>
            <w:r w:rsidRPr="00AB1F6A">
              <w:rPr>
                <w:b/>
                <w:color w:val="000000" w:themeColor="text1"/>
              </w:rPr>
              <w:t>Values</w:t>
            </w:r>
          </w:p>
        </w:tc>
        <w:tc>
          <w:tcPr>
            <w:tcW w:w="4624" w:type="dxa"/>
            <w:gridSpan w:val="10"/>
            <w:tcBorders>
              <w:top w:val="double" w:sz="4" w:space="0" w:color="auto"/>
              <w:left w:val="single" w:sz="4" w:space="0" w:color="auto"/>
              <w:bottom w:val="single" w:sz="18" w:space="0" w:color="auto"/>
              <w:right w:val="double" w:sz="4" w:space="0" w:color="auto"/>
            </w:tcBorders>
            <w:shd w:val="clear" w:color="auto" w:fill="D9D9D9"/>
            <w:tcMar>
              <w:left w:w="29" w:type="dxa"/>
              <w:right w:w="29" w:type="dxa"/>
            </w:tcMar>
          </w:tcPr>
          <w:p w14:paraId="7EA393AB" w14:textId="0A57B25B" w:rsidR="00A82555" w:rsidRPr="00AB1F6A" w:rsidRDefault="00A82555" w:rsidP="00A82555">
            <w:pPr>
              <w:pStyle w:val="TableText"/>
              <w:spacing w:before="40" w:after="40"/>
              <w:jc w:val="center"/>
              <w:rPr>
                <w:b/>
                <w:color w:val="000000" w:themeColor="text1"/>
              </w:rPr>
            </w:pPr>
            <w:r>
              <w:rPr>
                <w:b/>
                <w:color w:val="000000" w:themeColor="text1"/>
              </w:rPr>
              <w:t>Subt</w:t>
            </w:r>
            <w:r w:rsidRPr="00AB1F6A">
              <w:rPr>
                <w:b/>
                <w:color w:val="000000" w:themeColor="text1"/>
              </w:rPr>
              <w:t>ype</w:t>
            </w:r>
          </w:p>
        </w:tc>
      </w:tr>
      <w:tr w:rsidR="00A82555" w:rsidRPr="00AB1F6A" w14:paraId="2C3C1F1E" w14:textId="77777777" w:rsidTr="0013247B">
        <w:trPr>
          <w:gridAfter w:val="3"/>
          <w:wAfter w:w="8168" w:type="dxa"/>
        </w:trPr>
        <w:tc>
          <w:tcPr>
            <w:tcW w:w="1146" w:type="dxa"/>
            <w:gridSpan w:val="2"/>
            <w:tcMar>
              <w:left w:w="14" w:type="dxa"/>
              <w:right w:w="14" w:type="dxa"/>
            </w:tcMar>
          </w:tcPr>
          <w:p w14:paraId="14693ACC"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24015C9B" w14:textId="77777777" w:rsidR="00A82555" w:rsidRPr="00AB1F6A" w:rsidRDefault="00A82555" w:rsidP="00A82555">
            <w:pPr>
              <w:pStyle w:val="TableText"/>
              <w:spacing w:before="0" w:after="0"/>
              <w:ind w:left="-101"/>
              <w:jc w:val="both"/>
              <w:rPr>
                <w:color w:val="000000" w:themeColor="text1"/>
              </w:rPr>
            </w:pPr>
            <w:r w:rsidRPr="00AB1F6A">
              <w:rPr>
                <w:color w:val="000000" w:themeColor="text1"/>
              </w:rPr>
              <w:t xml:space="preserve">         </w:t>
            </w:r>
          </w:p>
        </w:tc>
        <w:tc>
          <w:tcPr>
            <w:tcW w:w="3270" w:type="dxa"/>
            <w:gridSpan w:val="9"/>
            <w:tcBorders>
              <w:top w:val="single" w:sz="18" w:space="0" w:color="auto"/>
              <w:left w:val="double" w:sz="4" w:space="0" w:color="auto"/>
              <w:bottom w:val="single" w:sz="4" w:space="0" w:color="auto"/>
              <w:right w:val="single" w:sz="4" w:space="0" w:color="auto"/>
            </w:tcBorders>
            <w:shd w:val="clear" w:color="auto" w:fill="auto"/>
            <w:tcMar>
              <w:left w:w="14" w:type="dxa"/>
              <w:right w:w="14" w:type="dxa"/>
            </w:tcMar>
          </w:tcPr>
          <w:p w14:paraId="634A7E7F" w14:textId="3B895458" w:rsidR="00A82555" w:rsidRPr="00AB1F6A" w:rsidRDefault="00A82555" w:rsidP="00A82555">
            <w:pPr>
              <w:pStyle w:val="TableText"/>
              <w:spacing w:before="40" w:after="40"/>
              <w:jc w:val="center"/>
              <w:rPr>
                <w:b/>
                <w:color w:val="000000" w:themeColor="text1"/>
              </w:rPr>
            </w:pPr>
            <w:r w:rsidRPr="00AB1F6A">
              <w:rPr>
                <w:color w:val="000000" w:themeColor="text1"/>
              </w:rPr>
              <w:t>“</w:t>
            </w:r>
            <w:r>
              <w:rPr>
                <w:b/>
                <w:color w:val="000000" w:themeColor="text1"/>
              </w:rPr>
              <w:t>ENG_________________</w:t>
            </w:r>
            <w:r w:rsidRPr="00AB1F6A">
              <w:rPr>
                <w:color w:val="000000" w:themeColor="text1"/>
              </w:rPr>
              <w:t>”</w:t>
            </w:r>
          </w:p>
        </w:tc>
        <w:tc>
          <w:tcPr>
            <w:tcW w:w="4624" w:type="dxa"/>
            <w:gridSpan w:val="10"/>
            <w:tcBorders>
              <w:top w:val="single" w:sz="18" w:space="0" w:color="auto"/>
              <w:left w:val="single" w:sz="4" w:space="0" w:color="auto"/>
              <w:bottom w:val="single" w:sz="4" w:space="0" w:color="auto"/>
              <w:right w:val="double" w:sz="4" w:space="0" w:color="auto"/>
            </w:tcBorders>
            <w:shd w:val="clear" w:color="auto" w:fill="auto"/>
            <w:tcMar>
              <w:left w:w="29" w:type="dxa"/>
              <w:right w:w="29" w:type="dxa"/>
            </w:tcMar>
          </w:tcPr>
          <w:p w14:paraId="3BE3C653" w14:textId="44E642B1" w:rsidR="00A82555" w:rsidRPr="00AB1F6A" w:rsidRDefault="00A82555" w:rsidP="00A82555">
            <w:pPr>
              <w:pStyle w:val="TableText"/>
              <w:spacing w:before="40" w:after="40"/>
              <w:rPr>
                <w:b/>
                <w:color w:val="000000" w:themeColor="text1"/>
              </w:rPr>
            </w:pPr>
            <w:r w:rsidRPr="00AB1F6A">
              <w:rPr>
                <w:color w:val="000000" w:themeColor="text1"/>
              </w:rPr>
              <w:t xml:space="preserve"> </w:t>
            </w:r>
            <w:r>
              <w:rPr>
                <w:color w:val="000000" w:themeColor="text1"/>
              </w:rPr>
              <w:t>ICU analog engineering data</w:t>
            </w:r>
          </w:p>
        </w:tc>
      </w:tr>
      <w:tr w:rsidR="00A82555" w:rsidRPr="00AB1F6A" w14:paraId="323F8E37" w14:textId="77777777" w:rsidTr="0013247B">
        <w:trPr>
          <w:gridAfter w:val="3"/>
          <w:wAfter w:w="8168" w:type="dxa"/>
        </w:trPr>
        <w:tc>
          <w:tcPr>
            <w:tcW w:w="1146" w:type="dxa"/>
            <w:gridSpan w:val="2"/>
            <w:tcMar>
              <w:left w:w="14" w:type="dxa"/>
              <w:right w:w="14" w:type="dxa"/>
            </w:tcMar>
          </w:tcPr>
          <w:p w14:paraId="198287E2"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3FA3B59B" w14:textId="77777777" w:rsidR="00A82555" w:rsidRPr="00AB1F6A" w:rsidRDefault="00A82555" w:rsidP="00A82555">
            <w:pPr>
              <w:pStyle w:val="TableText"/>
              <w:spacing w:before="0" w:after="0"/>
              <w:ind w:left="-101"/>
              <w:jc w:val="both"/>
              <w:rPr>
                <w:color w:val="000000" w:themeColor="text1"/>
              </w:rPr>
            </w:pPr>
            <w:r w:rsidRPr="00AB1F6A">
              <w:rPr>
                <w:color w:val="000000" w:themeColor="text1"/>
              </w:rPr>
              <w:t xml:space="preserve">         </w:t>
            </w:r>
          </w:p>
        </w:tc>
        <w:tc>
          <w:tcPr>
            <w:tcW w:w="3270" w:type="dxa"/>
            <w:gridSpan w:val="9"/>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067AC03F" w14:textId="1E758139" w:rsidR="00A82555" w:rsidRPr="00AB1F6A" w:rsidRDefault="00A82555" w:rsidP="00A82555">
            <w:pPr>
              <w:pStyle w:val="TableText"/>
              <w:spacing w:before="40" w:after="40"/>
              <w:jc w:val="center"/>
              <w:rPr>
                <w:b/>
                <w:color w:val="000000" w:themeColor="text1"/>
              </w:rPr>
            </w:pPr>
            <w:r w:rsidRPr="00AB1F6A">
              <w:rPr>
                <w:color w:val="000000" w:themeColor="text1"/>
              </w:rPr>
              <w:t>“</w:t>
            </w:r>
            <w:r>
              <w:rPr>
                <w:b/>
                <w:color w:val="000000" w:themeColor="text1"/>
              </w:rPr>
              <w:t>PS__________________</w:t>
            </w:r>
            <w:r w:rsidRPr="00AB1F6A">
              <w:rPr>
                <w:color w:val="000000" w:themeColor="text1"/>
              </w:rPr>
              <w:t>”</w:t>
            </w:r>
          </w:p>
        </w:tc>
        <w:tc>
          <w:tcPr>
            <w:tcW w:w="4624"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2E2DE88F" w14:textId="7A5C5948" w:rsidR="00A82555" w:rsidRPr="0013247B" w:rsidRDefault="00A82555" w:rsidP="00A82555">
            <w:pPr>
              <w:pStyle w:val="TableText"/>
              <w:spacing w:before="40" w:after="40"/>
              <w:rPr>
                <w:color w:val="000000" w:themeColor="text1"/>
              </w:rPr>
            </w:pPr>
            <w:r>
              <w:rPr>
                <w:color w:val="000000" w:themeColor="text1"/>
              </w:rPr>
              <w:t xml:space="preserve"> Pressure Sensor data</w:t>
            </w:r>
          </w:p>
        </w:tc>
      </w:tr>
      <w:tr w:rsidR="00A82555" w:rsidRPr="00AB1F6A" w14:paraId="24B4EDFB" w14:textId="77777777" w:rsidTr="0013247B">
        <w:trPr>
          <w:gridAfter w:val="3"/>
          <w:wAfter w:w="8168" w:type="dxa"/>
        </w:trPr>
        <w:tc>
          <w:tcPr>
            <w:tcW w:w="1146" w:type="dxa"/>
            <w:gridSpan w:val="2"/>
            <w:tcMar>
              <w:left w:w="14" w:type="dxa"/>
              <w:right w:w="14" w:type="dxa"/>
            </w:tcMar>
          </w:tcPr>
          <w:p w14:paraId="4B3FACC5"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64D3E4C5" w14:textId="77777777" w:rsidR="00A82555" w:rsidRPr="00AB1F6A" w:rsidRDefault="00A82555" w:rsidP="00A82555">
            <w:pPr>
              <w:pStyle w:val="TableText"/>
              <w:spacing w:before="0" w:after="0"/>
              <w:ind w:left="-101"/>
              <w:jc w:val="both"/>
              <w:rPr>
                <w:color w:val="000000" w:themeColor="text1"/>
              </w:rPr>
            </w:pPr>
            <w:r w:rsidRPr="00AB1F6A">
              <w:rPr>
                <w:color w:val="000000" w:themeColor="text1"/>
              </w:rPr>
              <w:t xml:space="preserve">         </w:t>
            </w:r>
          </w:p>
        </w:tc>
        <w:tc>
          <w:tcPr>
            <w:tcW w:w="3270" w:type="dxa"/>
            <w:gridSpan w:val="9"/>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2FFC464A" w14:textId="1CEB259A" w:rsidR="00A82555" w:rsidRPr="00AB1F6A" w:rsidRDefault="00A82555" w:rsidP="00A82555">
            <w:pPr>
              <w:pStyle w:val="TableText"/>
              <w:spacing w:before="40" w:after="40"/>
              <w:jc w:val="center"/>
              <w:rPr>
                <w:b/>
                <w:color w:val="000000" w:themeColor="text1"/>
              </w:rPr>
            </w:pPr>
            <w:r w:rsidRPr="00AB1F6A">
              <w:rPr>
                <w:color w:val="000000" w:themeColor="text1"/>
              </w:rPr>
              <w:t>“</w:t>
            </w:r>
            <w:r>
              <w:rPr>
                <w:b/>
                <w:color w:val="000000" w:themeColor="text1"/>
              </w:rPr>
              <w:t>RHS_________________</w:t>
            </w:r>
            <w:r w:rsidRPr="00AB1F6A">
              <w:rPr>
                <w:color w:val="000000" w:themeColor="text1"/>
              </w:rPr>
              <w:t>”</w:t>
            </w:r>
          </w:p>
        </w:tc>
        <w:tc>
          <w:tcPr>
            <w:tcW w:w="4624"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7C214DDC" w14:textId="75424B5F" w:rsidR="00A82555" w:rsidRPr="00AB1F6A" w:rsidRDefault="00A82555" w:rsidP="00A82555">
            <w:pPr>
              <w:pStyle w:val="TableText"/>
              <w:spacing w:before="40" w:after="40"/>
              <w:rPr>
                <w:b/>
                <w:color w:val="000000" w:themeColor="text1"/>
              </w:rPr>
            </w:pPr>
            <w:r>
              <w:rPr>
                <w:color w:val="000000" w:themeColor="text1"/>
              </w:rPr>
              <w:t xml:space="preserve"> Relative Humidity Sensor data</w:t>
            </w:r>
          </w:p>
        </w:tc>
      </w:tr>
      <w:tr w:rsidR="00A82555" w:rsidRPr="00AB1F6A" w14:paraId="638C8CED" w14:textId="77777777" w:rsidTr="0013247B">
        <w:trPr>
          <w:gridAfter w:val="3"/>
          <w:wAfter w:w="8168" w:type="dxa"/>
        </w:trPr>
        <w:tc>
          <w:tcPr>
            <w:tcW w:w="1146" w:type="dxa"/>
            <w:gridSpan w:val="2"/>
            <w:tcMar>
              <w:left w:w="14" w:type="dxa"/>
              <w:right w:w="14" w:type="dxa"/>
            </w:tcMar>
          </w:tcPr>
          <w:p w14:paraId="4C1A6FCE"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2D3FFF77" w14:textId="77777777" w:rsidR="00A82555" w:rsidRPr="00AB1F6A" w:rsidRDefault="00A82555" w:rsidP="00A82555">
            <w:pPr>
              <w:pStyle w:val="TableText"/>
              <w:spacing w:before="0" w:after="0"/>
              <w:ind w:left="-101"/>
              <w:jc w:val="both"/>
              <w:rPr>
                <w:color w:val="000000" w:themeColor="text1"/>
              </w:rPr>
            </w:pPr>
            <w:r w:rsidRPr="00AB1F6A">
              <w:rPr>
                <w:color w:val="000000" w:themeColor="text1"/>
              </w:rPr>
              <w:t xml:space="preserve">         </w:t>
            </w:r>
          </w:p>
        </w:tc>
        <w:tc>
          <w:tcPr>
            <w:tcW w:w="3270" w:type="dxa"/>
            <w:gridSpan w:val="9"/>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0B38329A" w14:textId="040E39C6" w:rsidR="00A82555" w:rsidRPr="005E70E0" w:rsidRDefault="00A82555" w:rsidP="00A82555">
            <w:pPr>
              <w:pStyle w:val="TableText"/>
              <w:spacing w:before="40" w:after="40"/>
              <w:jc w:val="center"/>
              <w:rPr>
                <w:b/>
                <w:color w:val="000000" w:themeColor="text1"/>
              </w:rPr>
            </w:pPr>
            <w:r w:rsidRPr="005E70E0">
              <w:rPr>
                <w:b/>
                <w:color w:val="000000" w:themeColor="text1"/>
              </w:rPr>
              <w:t>“TIRS</w:t>
            </w:r>
            <w:r>
              <w:rPr>
                <w:b/>
                <w:color w:val="000000" w:themeColor="text1"/>
              </w:rPr>
              <w:t>________________</w:t>
            </w:r>
            <w:r w:rsidRPr="005E70E0">
              <w:rPr>
                <w:b/>
                <w:color w:val="000000" w:themeColor="text1"/>
              </w:rPr>
              <w:t>”</w:t>
            </w:r>
          </w:p>
        </w:tc>
        <w:tc>
          <w:tcPr>
            <w:tcW w:w="4624"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05FA0488" w14:textId="0B5264DD" w:rsidR="00A82555" w:rsidRPr="00AB1F6A" w:rsidRDefault="00A82555" w:rsidP="00A82555">
            <w:pPr>
              <w:pStyle w:val="TableText"/>
              <w:spacing w:before="40" w:after="40"/>
              <w:rPr>
                <w:b/>
                <w:color w:val="000000" w:themeColor="text1"/>
              </w:rPr>
            </w:pPr>
            <w:r>
              <w:rPr>
                <w:color w:val="000000" w:themeColor="text1"/>
              </w:rPr>
              <w:t xml:space="preserve"> Thermal and Infrared Sensor data</w:t>
            </w:r>
          </w:p>
        </w:tc>
      </w:tr>
      <w:tr w:rsidR="00A82555" w:rsidRPr="00AB1F6A" w14:paraId="1AECF4C1" w14:textId="77777777" w:rsidTr="0013247B">
        <w:trPr>
          <w:gridAfter w:val="3"/>
          <w:wAfter w:w="8168" w:type="dxa"/>
        </w:trPr>
        <w:tc>
          <w:tcPr>
            <w:tcW w:w="1146" w:type="dxa"/>
            <w:gridSpan w:val="2"/>
            <w:tcMar>
              <w:left w:w="14" w:type="dxa"/>
              <w:right w:w="14" w:type="dxa"/>
            </w:tcMar>
          </w:tcPr>
          <w:p w14:paraId="04C79BA5"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78AAC375" w14:textId="77777777" w:rsidR="00A82555" w:rsidRPr="00AB1F6A" w:rsidRDefault="00A82555" w:rsidP="00A82555">
            <w:pPr>
              <w:pStyle w:val="TableText"/>
              <w:spacing w:before="0" w:after="0"/>
              <w:ind w:left="-101"/>
              <w:jc w:val="both"/>
              <w:rPr>
                <w:color w:val="000000" w:themeColor="text1"/>
              </w:rPr>
            </w:pPr>
          </w:p>
        </w:tc>
        <w:tc>
          <w:tcPr>
            <w:tcW w:w="3270" w:type="dxa"/>
            <w:gridSpan w:val="9"/>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4A195A63" w14:textId="30CB1694" w:rsidR="00A82555" w:rsidRPr="005E70E0" w:rsidRDefault="00A82555" w:rsidP="00A82555">
            <w:pPr>
              <w:pStyle w:val="TableText"/>
              <w:spacing w:before="40" w:after="40"/>
              <w:jc w:val="center"/>
              <w:rPr>
                <w:b/>
                <w:color w:val="000000" w:themeColor="text1"/>
              </w:rPr>
            </w:pPr>
            <w:r>
              <w:rPr>
                <w:b/>
                <w:color w:val="000000" w:themeColor="text1"/>
              </w:rPr>
              <w:t>“ATS_________________”</w:t>
            </w:r>
          </w:p>
        </w:tc>
        <w:tc>
          <w:tcPr>
            <w:tcW w:w="4624"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49AD5D9C" w14:textId="3DC9C581" w:rsidR="00A82555" w:rsidRPr="00AB1F6A" w:rsidRDefault="00A82555" w:rsidP="00A82555">
            <w:pPr>
              <w:pStyle w:val="TableText"/>
              <w:spacing w:before="40" w:after="40"/>
              <w:rPr>
                <w:color w:val="000000" w:themeColor="text1"/>
              </w:rPr>
            </w:pPr>
            <w:r>
              <w:rPr>
                <w:color w:val="000000" w:themeColor="text1"/>
              </w:rPr>
              <w:t xml:space="preserve"> Air Temperature Sensor data</w:t>
            </w:r>
          </w:p>
        </w:tc>
      </w:tr>
      <w:tr w:rsidR="00A82555" w:rsidRPr="00AB1F6A" w14:paraId="549D645D" w14:textId="77777777" w:rsidTr="0013247B">
        <w:trPr>
          <w:gridAfter w:val="3"/>
          <w:wAfter w:w="8168" w:type="dxa"/>
        </w:trPr>
        <w:tc>
          <w:tcPr>
            <w:tcW w:w="1146" w:type="dxa"/>
            <w:gridSpan w:val="2"/>
            <w:tcMar>
              <w:left w:w="14" w:type="dxa"/>
              <w:right w:w="14" w:type="dxa"/>
            </w:tcMar>
          </w:tcPr>
          <w:p w14:paraId="575C0AC8"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01167FE3" w14:textId="77777777" w:rsidR="00A82555" w:rsidRPr="00AB1F6A" w:rsidRDefault="00A82555" w:rsidP="00A82555">
            <w:pPr>
              <w:pStyle w:val="TableText"/>
              <w:spacing w:before="0" w:after="0"/>
              <w:ind w:left="-101"/>
              <w:jc w:val="both"/>
              <w:rPr>
                <w:color w:val="000000" w:themeColor="text1"/>
              </w:rPr>
            </w:pPr>
          </w:p>
        </w:tc>
        <w:tc>
          <w:tcPr>
            <w:tcW w:w="3270" w:type="dxa"/>
            <w:gridSpan w:val="9"/>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5734EA26" w14:textId="7A2E07B3" w:rsidR="00A82555" w:rsidRDefault="00A82555" w:rsidP="00A82555">
            <w:pPr>
              <w:pStyle w:val="TableText"/>
              <w:spacing w:before="40" w:after="40"/>
              <w:jc w:val="center"/>
              <w:rPr>
                <w:b/>
                <w:color w:val="000000" w:themeColor="text1"/>
              </w:rPr>
            </w:pPr>
            <w:r>
              <w:rPr>
                <w:b/>
                <w:color w:val="000000" w:themeColor="text1"/>
              </w:rPr>
              <w:t>“WS1_________________”</w:t>
            </w:r>
          </w:p>
        </w:tc>
        <w:tc>
          <w:tcPr>
            <w:tcW w:w="4624"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2407A6F9" w14:textId="5D89570F" w:rsidR="00A82555" w:rsidRPr="00AB1F6A" w:rsidRDefault="00A82555" w:rsidP="00A82555">
            <w:pPr>
              <w:pStyle w:val="TableText"/>
              <w:spacing w:before="40" w:after="40"/>
              <w:rPr>
                <w:color w:val="000000" w:themeColor="text1"/>
              </w:rPr>
            </w:pPr>
            <w:r>
              <w:rPr>
                <w:color w:val="000000" w:themeColor="text1"/>
              </w:rPr>
              <w:t xml:space="preserve"> Boom 1 Wind Sensor data</w:t>
            </w:r>
          </w:p>
        </w:tc>
      </w:tr>
      <w:tr w:rsidR="00A82555" w:rsidRPr="00AB1F6A" w14:paraId="0C50BB54" w14:textId="77777777" w:rsidTr="0013247B">
        <w:trPr>
          <w:gridAfter w:val="3"/>
          <w:wAfter w:w="8168" w:type="dxa"/>
        </w:trPr>
        <w:tc>
          <w:tcPr>
            <w:tcW w:w="1146" w:type="dxa"/>
            <w:gridSpan w:val="2"/>
            <w:tcMar>
              <w:left w:w="14" w:type="dxa"/>
              <w:right w:w="14" w:type="dxa"/>
            </w:tcMar>
          </w:tcPr>
          <w:p w14:paraId="2CE29E41"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0CDDDE96" w14:textId="77777777" w:rsidR="00A82555" w:rsidRPr="00AB1F6A" w:rsidRDefault="00A82555" w:rsidP="00A82555">
            <w:pPr>
              <w:pStyle w:val="TableText"/>
              <w:spacing w:before="0" w:after="0"/>
              <w:ind w:left="-101"/>
              <w:jc w:val="both"/>
              <w:rPr>
                <w:color w:val="000000" w:themeColor="text1"/>
              </w:rPr>
            </w:pPr>
          </w:p>
        </w:tc>
        <w:tc>
          <w:tcPr>
            <w:tcW w:w="3270" w:type="dxa"/>
            <w:gridSpan w:val="9"/>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36B0D218" w14:textId="52EA595C" w:rsidR="00A82555" w:rsidRDefault="00A82555" w:rsidP="00A82555">
            <w:pPr>
              <w:pStyle w:val="TableText"/>
              <w:spacing w:before="40" w:after="40"/>
              <w:jc w:val="center"/>
              <w:rPr>
                <w:b/>
                <w:color w:val="000000" w:themeColor="text1"/>
              </w:rPr>
            </w:pPr>
            <w:r>
              <w:rPr>
                <w:b/>
                <w:color w:val="000000" w:themeColor="text1"/>
              </w:rPr>
              <w:t>“WS2_________________”</w:t>
            </w:r>
          </w:p>
        </w:tc>
        <w:tc>
          <w:tcPr>
            <w:tcW w:w="4624"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3878C600" w14:textId="12DE2DF0" w:rsidR="00A82555" w:rsidRPr="00AB1F6A" w:rsidRDefault="00A82555" w:rsidP="00A82555">
            <w:pPr>
              <w:pStyle w:val="TableText"/>
              <w:spacing w:before="40" w:after="40"/>
              <w:rPr>
                <w:color w:val="000000" w:themeColor="text1"/>
              </w:rPr>
            </w:pPr>
            <w:r>
              <w:rPr>
                <w:color w:val="000000" w:themeColor="text1"/>
              </w:rPr>
              <w:t xml:space="preserve"> Boom 2 Wind Sensor data</w:t>
            </w:r>
          </w:p>
        </w:tc>
      </w:tr>
      <w:tr w:rsidR="00A82555" w:rsidRPr="00AB1F6A" w14:paraId="26684A16" w14:textId="77777777" w:rsidTr="0013247B">
        <w:trPr>
          <w:gridAfter w:val="3"/>
          <w:wAfter w:w="8168" w:type="dxa"/>
        </w:trPr>
        <w:tc>
          <w:tcPr>
            <w:tcW w:w="1146" w:type="dxa"/>
            <w:gridSpan w:val="2"/>
            <w:tcMar>
              <w:left w:w="14" w:type="dxa"/>
              <w:right w:w="14" w:type="dxa"/>
            </w:tcMar>
          </w:tcPr>
          <w:p w14:paraId="1ECF3C2A"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0F43EB8E" w14:textId="77777777" w:rsidR="00A82555" w:rsidRPr="00AB1F6A" w:rsidRDefault="00A82555" w:rsidP="00A82555">
            <w:pPr>
              <w:pStyle w:val="TableText"/>
              <w:spacing w:before="0" w:after="0"/>
              <w:ind w:left="-101"/>
              <w:jc w:val="both"/>
              <w:rPr>
                <w:color w:val="000000" w:themeColor="text1"/>
              </w:rPr>
            </w:pPr>
          </w:p>
        </w:tc>
        <w:tc>
          <w:tcPr>
            <w:tcW w:w="3270" w:type="dxa"/>
            <w:gridSpan w:val="9"/>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3BB06753" w14:textId="0372F7AA" w:rsidR="00A82555" w:rsidRDefault="00A82555" w:rsidP="00A82555">
            <w:pPr>
              <w:pStyle w:val="TableText"/>
              <w:spacing w:before="40" w:after="40"/>
              <w:jc w:val="center"/>
              <w:rPr>
                <w:b/>
                <w:color w:val="000000" w:themeColor="text1"/>
              </w:rPr>
            </w:pPr>
            <w:r>
              <w:rPr>
                <w:b/>
                <w:color w:val="000000" w:themeColor="text1"/>
              </w:rPr>
              <w:t>“RDS_________________”</w:t>
            </w:r>
          </w:p>
        </w:tc>
        <w:tc>
          <w:tcPr>
            <w:tcW w:w="4624"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7978B297" w14:textId="0C737B24" w:rsidR="00A82555" w:rsidRPr="00AB1F6A" w:rsidRDefault="00A82555" w:rsidP="00A82555">
            <w:pPr>
              <w:pStyle w:val="TableText"/>
              <w:spacing w:before="40" w:after="40"/>
              <w:rPr>
                <w:color w:val="000000" w:themeColor="text1"/>
              </w:rPr>
            </w:pPr>
            <w:r>
              <w:rPr>
                <w:color w:val="000000" w:themeColor="text1"/>
              </w:rPr>
              <w:t xml:space="preserve"> Radiation and Dust Sensor data</w:t>
            </w:r>
          </w:p>
        </w:tc>
      </w:tr>
      <w:tr w:rsidR="00A82555" w:rsidRPr="00AB1F6A" w14:paraId="19635C5D" w14:textId="77777777" w:rsidTr="0013247B">
        <w:trPr>
          <w:gridAfter w:val="3"/>
          <w:wAfter w:w="8168" w:type="dxa"/>
        </w:trPr>
        <w:tc>
          <w:tcPr>
            <w:tcW w:w="1146" w:type="dxa"/>
            <w:gridSpan w:val="2"/>
            <w:tcMar>
              <w:left w:w="14" w:type="dxa"/>
              <w:right w:w="14" w:type="dxa"/>
            </w:tcMar>
          </w:tcPr>
          <w:p w14:paraId="364ABED9" w14:textId="77777777" w:rsidR="00A82555" w:rsidRPr="00AB1F6A" w:rsidRDefault="00A82555" w:rsidP="00A82555">
            <w:pPr>
              <w:pStyle w:val="TableText"/>
              <w:spacing w:before="0" w:after="0"/>
              <w:rPr>
                <w:color w:val="000000" w:themeColor="text1"/>
              </w:rPr>
            </w:pPr>
          </w:p>
        </w:tc>
        <w:tc>
          <w:tcPr>
            <w:tcW w:w="297" w:type="dxa"/>
            <w:tcBorders>
              <w:right w:val="double" w:sz="4" w:space="0" w:color="auto"/>
            </w:tcBorders>
            <w:tcMar>
              <w:left w:w="29" w:type="dxa"/>
              <w:right w:w="29" w:type="dxa"/>
            </w:tcMar>
          </w:tcPr>
          <w:p w14:paraId="6C885096" w14:textId="77777777" w:rsidR="00A82555" w:rsidRPr="00AB1F6A" w:rsidRDefault="00A82555" w:rsidP="00A82555">
            <w:pPr>
              <w:pStyle w:val="TableText"/>
              <w:spacing w:before="0" w:after="0"/>
              <w:ind w:left="-101"/>
              <w:jc w:val="both"/>
              <w:rPr>
                <w:color w:val="000000" w:themeColor="text1"/>
              </w:rPr>
            </w:pPr>
          </w:p>
        </w:tc>
        <w:tc>
          <w:tcPr>
            <w:tcW w:w="3270" w:type="dxa"/>
            <w:gridSpan w:val="9"/>
            <w:tcBorders>
              <w:top w:val="single" w:sz="4" w:space="0" w:color="auto"/>
              <w:left w:val="double" w:sz="4" w:space="0" w:color="auto"/>
              <w:bottom w:val="double" w:sz="4" w:space="0" w:color="auto"/>
              <w:right w:val="single" w:sz="4" w:space="0" w:color="auto"/>
            </w:tcBorders>
            <w:shd w:val="clear" w:color="auto" w:fill="auto"/>
            <w:tcMar>
              <w:left w:w="14" w:type="dxa"/>
              <w:right w:w="14" w:type="dxa"/>
            </w:tcMar>
          </w:tcPr>
          <w:p w14:paraId="44888ED1" w14:textId="6C93F50B" w:rsidR="00A82555" w:rsidRDefault="00A82555" w:rsidP="00A82555">
            <w:pPr>
              <w:pStyle w:val="TableText"/>
              <w:spacing w:before="40" w:after="40"/>
              <w:jc w:val="center"/>
              <w:rPr>
                <w:b/>
                <w:color w:val="000000" w:themeColor="text1"/>
              </w:rPr>
            </w:pPr>
            <w:r>
              <w:rPr>
                <w:b/>
                <w:color w:val="000000" w:themeColor="text1"/>
              </w:rPr>
              <w:t>“UNK_________________”</w:t>
            </w:r>
          </w:p>
        </w:tc>
        <w:tc>
          <w:tcPr>
            <w:tcW w:w="4624" w:type="dxa"/>
            <w:gridSpan w:val="10"/>
            <w:tcBorders>
              <w:top w:val="single" w:sz="4" w:space="0" w:color="auto"/>
              <w:left w:val="single" w:sz="4" w:space="0" w:color="auto"/>
              <w:bottom w:val="double" w:sz="4" w:space="0" w:color="auto"/>
              <w:right w:val="double" w:sz="4" w:space="0" w:color="auto"/>
            </w:tcBorders>
            <w:shd w:val="clear" w:color="auto" w:fill="auto"/>
            <w:tcMar>
              <w:left w:w="29" w:type="dxa"/>
              <w:right w:w="29" w:type="dxa"/>
            </w:tcMar>
          </w:tcPr>
          <w:p w14:paraId="45DBB95F" w14:textId="5702CFDE" w:rsidR="00A82555" w:rsidRPr="00AB1F6A" w:rsidRDefault="00A82555" w:rsidP="00A82555">
            <w:pPr>
              <w:pStyle w:val="TableText"/>
              <w:spacing w:before="40" w:after="40"/>
              <w:rPr>
                <w:color w:val="000000" w:themeColor="text1"/>
              </w:rPr>
            </w:pPr>
            <w:r>
              <w:rPr>
                <w:color w:val="000000" w:themeColor="text1"/>
              </w:rPr>
              <w:t xml:space="preserve"> Unknown</w:t>
            </w:r>
          </w:p>
        </w:tc>
      </w:tr>
      <w:tr w:rsidR="00A82555" w:rsidRPr="00AB1F6A" w14:paraId="2F3B62F7" w14:textId="77777777" w:rsidTr="0013247B">
        <w:trPr>
          <w:gridAfter w:val="3"/>
          <w:wAfter w:w="8168" w:type="dxa"/>
        </w:trPr>
        <w:tc>
          <w:tcPr>
            <w:tcW w:w="1146" w:type="dxa"/>
            <w:gridSpan w:val="2"/>
          </w:tcPr>
          <w:p w14:paraId="220750CB" w14:textId="77777777" w:rsidR="00A82555" w:rsidRPr="00AB1F6A" w:rsidRDefault="00A82555" w:rsidP="00A82555">
            <w:pPr>
              <w:pStyle w:val="TableText"/>
              <w:jc w:val="center"/>
              <w:rPr>
                <w:color w:val="000000" w:themeColor="text1"/>
              </w:rPr>
            </w:pPr>
          </w:p>
        </w:tc>
        <w:tc>
          <w:tcPr>
            <w:tcW w:w="8191" w:type="dxa"/>
            <w:gridSpan w:val="20"/>
          </w:tcPr>
          <w:p w14:paraId="032DCA39" w14:textId="77777777" w:rsidR="00A82555" w:rsidRDefault="00A82555" w:rsidP="00A82555">
            <w:pPr>
              <w:pStyle w:val="TableText"/>
              <w:rPr>
                <w:color w:val="000000" w:themeColor="text1"/>
              </w:rPr>
            </w:pPr>
          </w:p>
          <w:p w14:paraId="0DB3366B" w14:textId="62F3E400" w:rsidR="009A1D86" w:rsidRPr="00AB1F6A" w:rsidRDefault="009A1D86" w:rsidP="00A82555">
            <w:pPr>
              <w:pStyle w:val="TableText"/>
              <w:rPr>
                <w:color w:val="000000" w:themeColor="text1"/>
              </w:rPr>
            </w:pPr>
            <w:r>
              <w:rPr>
                <w:color w:val="000000" w:themeColor="text1"/>
              </w:rPr>
              <w:t xml:space="preserve">When </w:t>
            </w:r>
            <w:proofErr w:type="spellStart"/>
            <w:r w:rsidRPr="0013247B">
              <w:rPr>
                <w:b/>
                <w:bCs/>
                <w:color w:val="000000" w:themeColor="text1"/>
              </w:rPr>
              <w:t>Prodid</w:t>
            </w:r>
            <w:proofErr w:type="spellEnd"/>
            <w:r>
              <w:rPr>
                <w:color w:val="000000" w:themeColor="text1"/>
              </w:rPr>
              <w:t xml:space="preserve"> = “</w:t>
            </w:r>
            <w:r w:rsidRPr="0013247B">
              <w:rPr>
                <w:b/>
                <w:bCs/>
                <w:color w:val="000000" w:themeColor="text1"/>
              </w:rPr>
              <w:t>EER</w:t>
            </w:r>
            <w:r>
              <w:rPr>
                <w:color w:val="000000" w:themeColor="text1"/>
              </w:rPr>
              <w:t>”</w:t>
            </w:r>
          </w:p>
        </w:tc>
      </w:tr>
      <w:tr w:rsidR="002E174C" w:rsidRPr="00AB1F6A" w14:paraId="2F0CA00E" w14:textId="77777777" w:rsidTr="0013247B">
        <w:trPr>
          <w:gridAfter w:val="3"/>
          <w:wAfter w:w="8168" w:type="dxa"/>
        </w:trPr>
        <w:tc>
          <w:tcPr>
            <w:tcW w:w="1146" w:type="dxa"/>
            <w:gridSpan w:val="2"/>
          </w:tcPr>
          <w:p w14:paraId="564CBA07"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07671C26" w14:textId="06AC4EEA" w:rsidR="002E174C" w:rsidRPr="002E174C" w:rsidRDefault="002E174C" w:rsidP="002E174C">
            <w:pPr>
              <w:pStyle w:val="TableText"/>
              <w:spacing w:before="40" w:after="40"/>
              <w:jc w:val="center"/>
              <w:rPr>
                <w:b/>
                <w:color w:val="000000" w:themeColor="text1"/>
              </w:rPr>
            </w:pPr>
          </w:p>
        </w:tc>
        <w:tc>
          <w:tcPr>
            <w:tcW w:w="3260" w:type="dxa"/>
            <w:gridSpan w:val="8"/>
            <w:tcBorders>
              <w:top w:val="double" w:sz="4" w:space="0" w:color="auto"/>
              <w:left w:val="double" w:sz="4" w:space="0" w:color="auto"/>
              <w:bottom w:val="single" w:sz="18" w:space="0" w:color="auto"/>
              <w:right w:val="single" w:sz="4" w:space="0" w:color="auto"/>
            </w:tcBorders>
            <w:shd w:val="clear" w:color="auto" w:fill="D9D9D9"/>
          </w:tcPr>
          <w:p w14:paraId="523E4018" w14:textId="7414A4D1" w:rsidR="002E174C" w:rsidRPr="0013247B" w:rsidRDefault="002E174C" w:rsidP="0013247B">
            <w:pPr>
              <w:pStyle w:val="TableText"/>
              <w:spacing w:before="40" w:after="40"/>
              <w:jc w:val="center"/>
              <w:rPr>
                <w:rFonts w:cs="Arial"/>
                <w:b/>
                <w:color w:val="000000" w:themeColor="text1"/>
                <w:szCs w:val="20"/>
              </w:rPr>
            </w:pPr>
            <w:r w:rsidRPr="00A75949">
              <w:rPr>
                <w:rFonts w:cs="Arial"/>
                <w:b/>
                <w:color w:val="000000" w:themeColor="text1"/>
                <w:szCs w:val="20"/>
              </w:rPr>
              <w:t>Values</w:t>
            </w:r>
          </w:p>
        </w:tc>
        <w:tc>
          <w:tcPr>
            <w:tcW w:w="4624" w:type="dxa"/>
            <w:gridSpan w:val="10"/>
            <w:tcBorders>
              <w:top w:val="double" w:sz="4" w:space="0" w:color="auto"/>
              <w:left w:val="single" w:sz="4" w:space="0" w:color="auto"/>
              <w:bottom w:val="single" w:sz="18" w:space="0" w:color="auto"/>
              <w:right w:val="double" w:sz="4" w:space="0" w:color="auto"/>
            </w:tcBorders>
            <w:shd w:val="clear" w:color="auto" w:fill="D9D9D9"/>
          </w:tcPr>
          <w:p w14:paraId="588986FE" w14:textId="597A7B34" w:rsidR="002E174C" w:rsidRPr="0013247B" w:rsidRDefault="002E174C" w:rsidP="0013247B">
            <w:pPr>
              <w:pStyle w:val="TableText"/>
              <w:spacing w:before="40" w:after="40"/>
              <w:jc w:val="center"/>
              <w:rPr>
                <w:rFonts w:cs="Arial"/>
                <w:b/>
                <w:color w:val="000000" w:themeColor="text1"/>
                <w:szCs w:val="20"/>
              </w:rPr>
            </w:pPr>
            <w:r w:rsidRPr="00A75949">
              <w:rPr>
                <w:rFonts w:cs="Arial"/>
                <w:b/>
                <w:color w:val="000000" w:themeColor="text1"/>
                <w:szCs w:val="20"/>
              </w:rPr>
              <w:t>Subtype</w:t>
            </w:r>
          </w:p>
        </w:tc>
      </w:tr>
      <w:tr w:rsidR="002E174C" w:rsidRPr="00AB1F6A" w14:paraId="66C7C7EF" w14:textId="77777777" w:rsidTr="0013247B">
        <w:trPr>
          <w:gridAfter w:val="3"/>
          <w:wAfter w:w="8168" w:type="dxa"/>
        </w:trPr>
        <w:tc>
          <w:tcPr>
            <w:tcW w:w="1146" w:type="dxa"/>
            <w:gridSpan w:val="2"/>
          </w:tcPr>
          <w:p w14:paraId="31C311A9"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6D54EF06" w14:textId="08F12B59" w:rsidR="002E174C" w:rsidRDefault="002E174C" w:rsidP="002E174C">
            <w:pPr>
              <w:pStyle w:val="TableText"/>
              <w:rPr>
                <w:color w:val="000000" w:themeColor="text1"/>
              </w:rPr>
            </w:pPr>
          </w:p>
        </w:tc>
        <w:tc>
          <w:tcPr>
            <w:tcW w:w="3260" w:type="dxa"/>
            <w:gridSpan w:val="8"/>
            <w:tcBorders>
              <w:top w:val="single" w:sz="18" w:space="0" w:color="auto"/>
              <w:left w:val="double" w:sz="4" w:space="0" w:color="auto"/>
              <w:bottom w:val="single" w:sz="8" w:space="0" w:color="auto"/>
              <w:right w:val="single" w:sz="8" w:space="0" w:color="auto"/>
            </w:tcBorders>
          </w:tcPr>
          <w:p w14:paraId="205CFC82" w14:textId="79AB4D52"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RESET_______________</w:t>
            </w:r>
            <w:r w:rsidRPr="00A75949">
              <w:rPr>
                <w:rFonts w:cs="Arial"/>
                <w:color w:val="000000" w:themeColor="text1"/>
                <w:szCs w:val="20"/>
              </w:rPr>
              <w:t>”</w:t>
            </w:r>
          </w:p>
        </w:tc>
        <w:tc>
          <w:tcPr>
            <w:tcW w:w="4624" w:type="dxa"/>
            <w:gridSpan w:val="10"/>
            <w:tcBorders>
              <w:top w:val="single" w:sz="18" w:space="0" w:color="auto"/>
              <w:left w:val="single" w:sz="8" w:space="0" w:color="auto"/>
              <w:bottom w:val="single" w:sz="8" w:space="0" w:color="auto"/>
              <w:right w:val="double" w:sz="4" w:space="0" w:color="auto"/>
            </w:tcBorders>
          </w:tcPr>
          <w:p w14:paraId="2389567D" w14:textId="493D3ED7" w:rsidR="002E174C" w:rsidRPr="00A75949" w:rsidRDefault="00963A0E" w:rsidP="002E174C">
            <w:pPr>
              <w:pStyle w:val="TableText"/>
              <w:rPr>
                <w:rFonts w:cs="Arial"/>
                <w:color w:val="000000" w:themeColor="text1"/>
                <w:szCs w:val="20"/>
              </w:rPr>
            </w:pPr>
            <w:r w:rsidRPr="00A75949">
              <w:rPr>
                <w:rFonts w:cs="Arial"/>
                <w:color w:val="000000" w:themeColor="text1"/>
                <w:szCs w:val="20"/>
              </w:rPr>
              <w:t>Reset</w:t>
            </w:r>
          </w:p>
        </w:tc>
      </w:tr>
      <w:tr w:rsidR="002E174C" w:rsidRPr="00AB1F6A" w14:paraId="62FD58EE" w14:textId="77777777" w:rsidTr="0013247B">
        <w:trPr>
          <w:gridAfter w:val="3"/>
          <w:wAfter w:w="8168" w:type="dxa"/>
        </w:trPr>
        <w:tc>
          <w:tcPr>
            <w:tcW w:w="1146" w:type="dxa"/>
            <w:gridSpan w:val="2"/>
          </w:tcPr>
          <w:p w14:paraId="18FA4D09"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09DB346C" w14:textId="43DD2F95" w:rsidR="002E174C"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1A219D25" w14:textId="528879EA"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OT_ENTRY_FAIL_______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556A1D92" w14:textId="15BBE665" w:rsidR="002E174C" w:rsidRPr="00A75949" w:rsidRDefault="00963A0E" w:rsidP="0013247B">
            <w:pPr>
              <w:pStyle w:val="Textoindependiente"/>
              <w:rPr>
                <w:rFonts w:cs="Arial"/>
                <w:szCs w:val="20"/>
              </w:rPr>
            </w:pPr>
            <w:r w:rsidRPr="0013247B">
              <w:rPr>
                <w:rFonts w:ascii="Arial" w:hAnsi="Arial" w:cs="Arial"/>
                <w:sz w:val="20"/>
                <w:szCs w:val="20"/>
              </w:rPr>
              <w:t>OT Entry failure</w:t>
            </w:r>
          </w:p>
        </w:tc>
      </w:tr>
      <w:tr w:rsidR="002E174C" w:rsidRPr="00AB1F6A" w14:paraId="63ED8B34" w14:textId="77777777" w:rsidTr="0013247B">
        <w:trPr>
          <w:gridAfter w:val="3"/>
          <w:wAfter w:w="8168" w:type="dxa"/>
        </w:trPr>
        <w:tc>
          <w:tcPr>
            <w:tcW w:w="1146" w:type="dxa"/>
            <w:gridSpan w:val="2"/>
          </w:tcPr>
          <w:p w14:paraId="0819B5AA"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24DBBB00" w14:textId="03DF460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5D5AF2E1" w14:textId="097B8C9C"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ROVER_UART_ERR______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05247D74" w14:textId="4433922C" w:rsidR="002E174C" w:rsidRPr="0013247B" w:rsidRDefault="00963A0E" w:rsidP="0013247B">
            <w:pPr>
              <w:pStyle w:val="Textoindependiente"/>
              <w:rPr>
                <w:rFonts w:cs="Arial"/>
                <w:szCs w:val="20"/>
              </w:rPr>
            </w:pPr>
            <w:r w:rsidRPr="0013247B">
              <w:rPr>
                <w:rFonts w:ascii="Arial" w:hAnsi="Arial" w:cs="Arial"/>
                <w:sz w:val="20"/>
                <w:szCs w:val="20"/>
              </w:rPr>
              <w:t>Rover UART Error</w:t>
            </w:r>
          </w:p>
        </w:tc>
      </w:tr>
      <w:tr w:rsidR="002E174C" w:rsidRPr="00AB1F6A" w14:paraId="35C7CD86" w14:textId="77777777" w:rsidTr="0013247B">
        <w:trPr>
          <w:gridAfter w:val="3"/>
          <w:wAfter w:w="8168" w:type="dxa"/>
        </w:trPr>
        <w:tc>
          <w:tcPr>
            <w:tcW w:w="1146" w:type="dxa"/>
            <w:gridSpan w:val="2"/>
          </w:tcPr>
          <w:p w14:paraId="0F7795AF"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1F8E3A65"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79B61D8F" w14:textId="63CE025A"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WS_UART_ERR_________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5A98DF9F" w14:textId="59008A36" w:rsidR="002E174C" w:rsidRPr="0013247B" w:rsidRDefault="00963A0E" w:rsidP="0013247B">
            <w:pPr>
              <w:pStyle w:val="Textoindependiente"/>
              <w:rPr>
                <w:rFonts w:cs="Arial"/>
                <w:szCs w:val="20"/>
              </w:rPr>
            </w:pPr>
            <w:r w:rsidRPr="0013247B">
              <w:rPr>
                <w:rFonts w:ascii="Arial" w:hAnsi="Arial" w:cs="Arial"/>
                <w:sz w:val="20"/>
                <w:szCs w:val="20"/>
              </w:rPr>
              <w:t>Wind Sensor UART Error</w:t>
            </w:r>
          </w:p>
        </w:tc>
      </w:tr>
      <w:tr w:rsidR="002E174C" w:rsidRPr="00AB1F6A" w14:paraId="0773EC5C" w14:textId="77777777" w:rsidTr="0013247B">
        <w:trPr>
          <w:gridAfter w:val="3"/>
          <w:wAfter w:w="8168" w:type="dxa"/>
        </w:trPr>
        <w:tc>
          <w:tcPr>
            <w:tcW w:w="1146" w:type="dxa"/>
            <w:gridSpan w:val="2"/>
          </w:tcPr>
          <w:p w14:paraId="2F2E2EDC"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0566FA2D"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19C86D77" w14:textId="713D340C"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RDS_UART_ERR________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391C22E8" w14:textId="04C3285D" w:rsidR="002E174C" w:rsidRPr="0013247B" w:rsidRDefault="00963A0E" w:rsidP="0013247B">
            <w:pPr>
              <w:pStyle w:val="Textoindependiente"/>
              <w:rPr>
                <w:rFonts w:cs="Arial"/>
                <w:szCs w:val="20"/>
              </w:rPr>
            </w:pPr>
            <w:r w:rsidRPr="0013247B">
              <w:rPr>
                <w:rFonts w:ascii="Arial" w:hAnsi="Arial" w:cs="Arial"/>
                <w:sz w:val="20"/>
                <w:szCs w:val="20"/>
              </w:rPr>
              <w:t>RDS UART Error</w:t>
            </w:r>
          </w:p>
        </w:tc>
      </w:tr>
      <w:tr w:rsidR="002E174C" w:rsidRPr="00AB1F6A" w14:paraId="3DE80C06" w14:textId="77777777" w:rsidTr="0013247B">
        <w:trPr>
          <w:gridAfter w:val="3"/>
          <w:wAfter w:w="8168" w:type="dxa"/>
        </w:trPr>
        <w:tc>
          <w:tcPr>
            <w:tcW w:w="1146" w:type="dxa"/>
            <w:gridSpan w:val="2"/>
          </w:tcPr>
          <w:p w14:paraId="49924413"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411286C6"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0B4A6565" w14:textId="5402AC24"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SKYCAM_UART_ERR_____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40209B06" w14:textId="14649C3C" w:rsidR="002E174C" w:rsidRPr="0013247B" w:rsidRDefault="00963A0E" w:rsidP="0013247B">
            <w:pPr>
              <w:pStyle w:val="Textoindependiente"/>
              <w:rPr>
                <w:rFonts w:cs="Arial"/>
                <w:szCs w:val="20"/>
              </w:rPr>
            </w:pPr>
            <w:r w:rsidRPr="0013247B">
              <w:rPr>
                <w:rFonts w:ascii="Arial" w:hAnsi="Arial" w:cs="Arial"/>
                <w:sz w:val="20"/>
                <w:szCs w:val="20"/>
              </w:rPr>
              <w:t>SkyCam UART Error</w:t>
            </w:r>
          </w:p>
        </w:tc>
      </w:tr>
      <w:tr w:rsidR="002E174C" w:rsidRPr="00AB1F6A" w14:paraId="0DEF58C9" w14:textId="77777777" w:rsidTr="0013247B">
        <w:trPr>
          <w:gridAfter w:val="3"/>
          <w:wAfter w:w="8168" w:type="dxa"/>
        </w:trPr>
        <w:tc>
          <w:tcPr>
            <w:tcW w:w="1146" w:type="dxa"/>
            <w:gridSpan w:val="2"/>
          </w:tcPr>
          <w:p w14:paraId="5AD1EE05"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15EAE314"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42A51473" w14:textId="0592BD9E"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RDS_TM______________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520E696D" w14:textId="5AD5FC2A" w:rsidR="002E174C" w:rsidRPr="0013247B" w:rsidRDefault="00963A0E" w:rsidP="0013247B">
            <w:pPr>
              <w:pStyle w:val="Textoindependiente"/>
              <w:rPr>
                <w:rFonts w:cs="Arial"/>
                <w:szCs w:val="20"/>
              </w:rPr>
            </w:pPr>
            <w:r w:rsidRPr="0013247B">
              <w:rPr>
                <w:rFonts w:ascii="Arial" w:hAnsi="Arial" w:cs="Arial"/>
                <w:sz w:val="20"/>
                <w:szCs w:val="20"/>
              </w:rPr>
              <w:t>RDS Telemetry data</w:t>
            </w:r>
          </w:p>
        </w:tc>
      </w:tr>
      <w:tr w:rsidR="002E174C" w:rsidRPr="00AB1F6A" w14:paraId="032DD823" w14:textId="77777777" w:rsidTr="0013247B">
        <w:trPr>
          <w:gridAfter w:val="3"/>
          <w:wAfter w:w="8168" w:type="dxa"/>
        </w:trPr>
        <w:tc>
          <w:tcPr>
            <w:tcW w:w="1146" w:type="dxa"/>
            <w:gridSpan w:val="2"/>
          </w:tcPr>
          <w:p w14:paraId="1222198A"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7C2598A0"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413A8944" w14:textId="69811663"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EDAC_SEF____________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7DB0D023" w14:textId="5E37CF5E" w:rsidR="002E174C" w:rsidRPr="0013247B" w:rsidRDefault="00963A0E" w:rsidP="0013247B">
            <w:pPr>
              <w:pStyle w:val="Textoindependiente"/>
              <w:rPr>
                <w:rFonts w:cs="Arial"/>
                <w:szCs w:val="20"/>
              </w:rPr>
            </w:pPr>
            <w:r w:rsidRPr="0013247B">
              <w:rPr>
                <w:rFonts w:ascii="Arial" w:hAnsi="Arial" w:cs="Arial"/>
                <w:sz w:val="20"/>
                <w:szCs w:val="20"/>
              </w:rPr>
              <w:t>EDAC SEF</w:t>
            </w:r>
          </w:p>
        </w:tc>
      </w:tr>
      <w:tr w:rsidR="002E174C" w:rsidRPr="00AB1F6A" w14:paraId="51A087D1" w14:textId="77777777" w:rsidTr="0013247B">
        <w:trPr>
          <w:gridAfter w:val="3"/>
          <w:wAfter w:w="8168" w:type="dxa"/>
        </w:trPr>
        <w:tc>
          <w:tcPr>
            <w:tcW w:w="1146" w:type="dxa"/>
            <w:gridSpan w:val="2"/>
          </w:tcPr>
          <w:p w14:paraId="3B2D5CA5"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5513BD4E" w14:textId="644189DF"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5647E93A" w14:textId="5AADEE13"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EDAC_DEF____________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1FCB3442" w14:textId="1E1B2982" w:rsidR="002E174C" w:rsidRPr="0013247B" w:rsidRDefault="00963A0E" w:rsidP="0013247B">
            <w:pPr>
              <w:pStyle w:val="Textoindependiente"/>
              <w:rPr>
                <w:rFonts w:cs="Arial"/>
                <w:szCs w:val="20"/>
              </w:rPr>
            </w:pPr>
            <w:r w:rsidRPr="0013247B">
              <w:rPr>
                <w:rFonts w:ascii="Arial" w:hAnsi="Arial" w:cs="Arial"/>
                <w:sz w:val="20"/>
                <w:szCs w:val="20"/>
              </w:rPr>
              <w:t>EDAC DEF</w:t>
            </w:r>
          </w:p>
        </w:tc>
      </w:tr>
      <w:tr w:rsidR="002E174C" w:rsidRPr="00AB1F6A" w14:paraId="414D8E3C" w14:textId="77777777" w:rsidTr="0013247B">
        <w:trPr>
          <w:gridAfter w:val="3"/>
          <w:wAfter w:w="8168" w:type="dxa"/>
        </w:trPr>
        <w:tc>
          <w:tcPr>
            <w:tcW w:w="1146" w:type="dxa"/>
            <w:gridSpan w:val="2"/>
          </w:tcPr>
          <w:p w14:paraId="242F944A"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7A58CE1D"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50588EF5" w14:textId="1844B274"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HARD_FAULT__________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7071300E" w14:textId="13142A55" w:rsidR="002E174C" w:rsidRPr="0013247B" w:rsidRDefault="00963A0E" w:rsidP="0013247B">
            <w:pPr>
              <w:pStyle w:val="Textoindependiente"/>
              <w:rPr>
                <w:rFonts w:cs="Arial"/>
                <w:szCs w:val="20"/>
              </w:rPr>
            </w:pPr>
            <w:proofErr w:type="spellStart"/>
            <w:r w:rsidRPr="0013247B">
              <w:rPr>
                <w:rFonts w:ascii="Arial" w:hAnsi="Arial" w:cs="Arial"/>
                <w:sz w:val="20"/>
                <w:szCs w:val="20"/>
              </w:rPr>
              <w:t>Hardfault</w:t>
            </w:r>
            <w:proofErr w:type="spellEnd"/>
            <w:r w:rsidRPr="0013247B">
              <w:rPr>
                <w:rFonts w:ascii="Arial" w:hAnsi="Arial" w:cs="Arial"/>
                <w:sz w:val="20"/>
                <w:szCs w:val="20"/>
              </w:rPr>
              <w:t xml:space="preserve"> interrupt</w:t>
            </w:r>
          </w:p>
        </w:tc>
      </w:tr>
      <w:tr w:rsidR="002E174C" w:rsidRPr="00AB1F6A" w14:paraId="76C99B8D" w14:textId="77777777" w:rsidTr="0013247B">
        <w:trPr>
          <w:gridAfter w:val="3"/>
          <w:wAfter w:w="8168" w:type="dxa"/>
        </w:trPr>
        <w:tc>
          <w:tcPr>
            <w:tcW w:w="1146" w:type="dxa"/>
            <w:gridSpan w:val="2"/>
          </w:tcPr>
          <w:p w14:paraId="19E200AC"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1448EF46"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0E407DB6" w14:textId="1E7EC17E"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FRANGIBOLT__________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5B235D92" w14:textId="07A8CB03" w:rsidR="002E174C" w:rsidRPr="0013247B" w:rsidRDefault="00963A0E" w:rsidP="0013247B">
            <w:pPr>
              <w:pStyle w:val="Textoindependiente"/>
              <w:rPr>
                <w:rFonts w:cs="Arial"/>
                <w:szCs w:val="20"/>
              </w:rPr>
            </w:pPr>
            <w:proofErr w:type="spellStart"/>
            <w:r w:rsidRPr="0013247B">
              <w:rPr>
                <w:rFonts w:ascii="Arial" w:hAnsi="Arial" w:cs="Arial"/>
                <w:sz w:val="20"/>
                <w:szCs w:val="20"/>
              </w:rPr>
              <w:t>Frangibolt</w:t>
            </w:r>
            <w:proofErr w:type="spellEnd"/>
            <w:r w:rsidRPr="0013247B">
              <w:rPr>
                <w:rFonts w:ascii="Arial" w:hAnsi="Arial" w:cs="Arial"/>
                <w:sz w:val="20"/>
                <w:szCs w:val="20"/>
              </w:rPr>
              <w:t xml:space="preserve"> Firing data</w:t>
            </w:r>
          </w:p>
        </w:tc>
      </w:tr>
      <w:tr w:rsidR="002E174C" w:rsidRPr="00AB1F6A" w14:paraId="79D06773" w14:textId="77777777" w:rsidTr="0013247B">
        <w:trPr>
          <w:gridAfter w:val="3"/>
          <w:wAfter w:w="8168" w:type="dxa"/>
        </w:trPr>
        <w:tc>
          <w:tcPr>
            <w:tcW w:w="1146" w:type="dxa"/>
            <w:gridSpan w:val="2"/>
          </w:tcPr>
          <w:p w14:paraId="3E9F2CC6"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736C694D"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7B857F25" w14:textId="7658DB59"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HS_MAIN</w:t>
            </w:r>
            <w:r w:rsidR="00963A0E" w:rsidRPr="00A75949">
              <w:rPr>
                <w:rFonts w:cs="Arial"/>
                <w:b/>
                <w:color w:val="000000" w:themeColor="text1"/>
                <w:szCs w:val="20"/>
              </w:rPr>
              <w:t>T</w:t>
            </w:r>
            <w:r w:rsidRPr="00A75949">
              <w:rPr>
                <w:rFonts w:cs="Arial"/>
                <w:b/>
                <w:color w:val="000000" w:themeColor="text1"/>
                <w:szCs w:val="20"/>
              </w:rPr>
              <w:t>____________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4B6B98C4" w14:textId="7180D42E" w:rsidR="002E174C" w:rsidRPr="0013247B" w:rsidRDefault="00963A0E" w:rsidP="0013247B">
            <w:pPr>
              <w:pStyle w:val="Textoindependiente"/>
              <w:rPr>
                <w:rFonts w:cs="Arial"/>
                <w:szCs w:val="20"/>
              </w:rPr>
            </w:pPr>
            <w:r w:rsidRPr="0013247B">
              <w:rPr>
                <w:rFonts w:ascii="Arial" w:hAnsi="Arial" w:cs="Arial"/>
                <w:sz w:val="20"/>
                <w:szCs w:val="20"/>
              </w:rPr>
              <w:t>HS maintenance</w:t>
            </w:r>
          </w:p>
        </w:tc>
      </w:tr>
      <w:tr w:rsidR="002E174C" w:rsidRPr="00AB1F6A" w14:paraId="7C61E7F6" w14:textId="77777777" w:rsidTr="0013247B">
        <w:trPr>
          <w:gridAfter w:val="3"/>
          <w:wAfter w:w="8168" w:type="dxa"/>
        </w:trPr>
        <w:tc>
          <w:tcPr>
            <w:tcW w:w="1146" w:type="dxa"/>
            <w:gridSpan w:val="2"/>
          </w:tcPr>
          <w:p w14:paraId="2BFD2A3B"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28D3D016"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2A49DC92" w14:textId="49E3E23D"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FLASH_ERR___________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6E9F9D49" w14:textId="466B1035" w:rsidR="002E174C" w:rsidRPr="0013247B" w:rsidRDefault="00963A0E" w:rsidP="0013247B">
            <w:pPr>
              <w:pStyle w:val="Textoindependiente"/>
              <w:rPr>
                <w:rFonts w:cs="Arial"/>
                <w:szCs w:val="20"/>
              </w:rPr>
            </w:pPr>
            <w:r w:rsidRPr="0013247B">
              <w:rPr>
                <w:rFonts w:ascii="Arial" w:hAnsi="Arial" w:cs="Arial"/>
                <w:sz w:val="20"/>
                <w:szCs w:val="20"/>
              </w:rPr>
              <w:t>Flash Error</w:t>
            </w:r>
          </w:p>
        </w:tc>
      </w:tr>
      <w:tr w:rsidR="002E174C" w:rsidRPr="00AB1F6A" w14:paraId="08966D06" w14:textId="77777777" w:rsidTr="0013247B">
        <w:trPr>
          <w:gridAfter w:val="3"/>
          <w:wAfter w:w="8168" w:type="dxa"/>
        </w:trPr>
        <w:tc>
          <w:tcPr>
            <w:tcW w:w="1146" w:type="dxa"/>
            <w:gridSpan w:val="2"/>
          </w:tcPr>
          <w:p w14:paraId="55624594"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548A1FEE"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36140F64" w14:textId="4C07603F"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TIRS_HEATER_________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3A9F33E3" w14:textId="14599720" w:rsidR="002E174C" w:rsidRPr="0013247B" w:rsidRDefault="00963A0E" w:rsidP="0013247B">
            <w:pPr>
              <w:pStyle w:val="Textoindependiente"/>
              <w:rPr>
                <w:rFonts w:cs="Arial"/>
                <w:szCs w:val="20"/>
              </w:rPr>
            </w:pPr>
            <w:r w:rsidRPr="0013247B">
              <w:rPr>
                <w:rFonts w:ascii="Arial" w:hAnsi="Arial" w:cs="Arial"/>
                <w:sz w:val="20"/>
                <w:szCs w:val="20"/>
              </w:rPr>
              <w:t>TIRS Heaters current monitor</w:t>
            </w:r>
          </w:p>
        </w:tc>
      </w:tr>
      <w:tr w:rsidR="002E174C" w:rsidRPr="00AB1F6A" w14:paraId="2C67D58A" w14:textId="77777777" w:rsidTr="0013247B">
        <w:trPr>
          <w:gridAfter w:val="3"/>
          <w:wAfter w:w="8168" w:type="dxa"/>
        </w:trPr>
        <w:tc>
          <w:tcPr>
            <w:tcW w:w="1146" w:type="dxa"/>
            <w:gridSpan w:val="2"/>
          </w:tcPr>
          <w:p w14:paraId="71560C62" w14:textId="77777777" w:rsidR="002E174C" w:rsidRPr="00AB1F6A" w:rsidRDefault="002E174C" w:rsidP="002E174C">
            <w:pPr>
              <w:pStyle w:val="TableText"/>
              <w:jc w:val="center"/>
              <w:rPr>
                <w:color w:val="000000" w:themeColor="text1"/>
              </w:rPr>
            </w:pPr>
          </w:p>
        </w:tc>
        <w:tc>
          <w:tcPr>
            <w:tcW w:w="307" w:type="dxa"/>
            <w:gridSpan w:val="2"/>
            <w:tcBorders>
              <w:right w:val="double" w:sz="4" w:space="0" w:color="auto"/>
            </w:tcBorders>
          </w:tcPr>
          <w:p w14:paraId="68B2B97D" w14:textId="77777777" w:rsidR="002E174C" w:rsidRPr="00AB1F6A" w:rsidRDefault="002E174C" w:rsidP="002E174C">
            <w:pPr>
              <w:pStyle w:val="TableText"/>
              <w:rPr>
                <w:color w:val="000000" w:themeColor="text1"/>
              </w:rPr>
            </w:pPr>
          </w:p>
        </w:tc>
        <w:tc>
          <w:tcPr>
            <w:tcW w:w="3260" w:type="dxa"/>
            <w:gridSpan w:val="8"/>
            <w:tcBorders>
              <w:top w:val="single" w:sz="8" w:space="0" w:color="auto"/>
              <w:left w:val="double" w:sz="4" w:space="0" w:color="auto"/>
              <w:bottom w:val="single" w:sz="8" w:space="0" w:color="auto"/>
              <w:right w:val="single" w:sz="8" w:space="0" w:color="auto"/>
            </w:tcBorders>
          </w:tcPr>
          <w:p w14:paraId="0D25F1BB" w14:textId="56994803" w:rsidR="002E174C" w:rsidRPr="00A75949" w:rsidRDefault="002E174C" w:rsidP="0013247B">
            <w:pPr>
              <w:pStyle w:val="TableText"/>
              <w:jc w:val="center"/>
              <w:rPr>
                <w:rFonts w:cs="Arial"/>
                <w:color w:val="000000" w:themeColor="text1"/>
                <w:szCs w:val="20"/>
              </w:rPr>
            </w:pPr>
            <w:r w:rsidRPr="00A75949">
              <w:rPr>
                <w:rFonts w:cs="Arial"/>
                <w:color w:val="000000" w:themeColor="text1"/>
                <w:szCs w:val="20"/>
              </w:rPr>
              <w:t>“</w:t>
            </w:r>
            <w:r w:rsidRPr="00A75949">
              <w:rPr>
                <w:rFonts w:cs="Arial"/>
                <w:b/>
                <w:color w:val="000000" w:themeColor="text1"/>
                <w:szCs w:val="20"/>
              </w:rPr>
              <w:t>WS_ASIC_FAIL________</w:t>
            </w:r>
            <w:r w:rsidRPr="00A75949">
              <w:rPr>
                <w:rFonts w:cs="Arial"/>
                <w:color w:val="000000" w:themeColor="text1"/>
                <w:szCs w:val="20"/>
              </w:rPr>
              <w:t>”</w:t>
            </w:r>
          </w:p>
        </w:tc>
        <w:tc>
          <w:tcPr>
            <w:tcW w:w="4624" w:type="dxa"/>
            <w:gridSpan w:val="10"/>
            <w:tcBorders>
              <w:top w:val="single" w:sz="8" w:space="0" w:color="auto"/>
              <w:left w:val="single" w:sz="8" w:space="0" w:color="auto"/>
              <w:bottom w:val="single" w:sz="8" w:space="0" w:color="auto"/>
              <w:right w:val="double" w:sz="4" w:space="0" w:color="auto"/>
            </w:tcBorders>
          </w:tcPr>
          <w:p w14:paraId="03B75C98" w14:textId="03136854" w:rsidR="002E174C" w:rsidRPr="0013247B" w:rsidRDefault="00963A0E" w:rsidP="0013247B">
            <w:pPr>
              <w:pStyle w:val="Textoindependiente"/>
              <w:rPr>
                <w:rFonts w:cs="Arial"/>
                <w:szCs w:val="20"/>
              </w:rPr>
            </w:pPr>
            <w:r w:rsidRPr="0013247B">
              <w:rPr>
                <w:rFonts w:ascii="Arial" w:hAnsi="Arial" w:cs="Arial"/>
                <w:sz w:val="20"/>
                <w:szCs w:val="20"/>
              </w:rPr>
              <w:t>WS ASIC failure</w:t>
            </w:r>
          </w:p>
        </w:tc>
      </w:tr>
      <w:tr w:rsidR="004D6456" w:rsidRPr="00AB1F6A" w14:paraId="58FD0D82" w14:textId="77777777" w:rsidTr="00C961B9">
        <w:trPr>
          <w:gridAfter w:val="3"/>
          <w:wAfter w:w="8168" w:type="dxa"/>
        </w:trPr>
        <w:tc>
          <w:tcPr>
            <w:tcW w:w="1146" w:type="dxa"/>
            <w:gridSpan w:val="2"/>
          </w:tcPr>
          <w:p w14:paraId="7176FE92" w14:textId="77777777" w:rsidR="004D6456" w:rsidRPr="00AB1F6A" w:rsidRDefault="004D6456" w:rsidP="004D6456">
            <w:pPr>
              <w:pStyle w:val="TableText"/>
              <w:jc w:val="center"/>
              <w:rPr>
                <w:color w:val="000000" w:themeColor="text1"/>
              </w:rPr>
            </w:pPr>
          </w:p>
        </w:tc>
        <w:tc>
          <w:tcPr>
            <w:tcW w:w="307" w:type="dxa"/>
            <w:gridSpan w:val="2"/>
            <w:tcBorders>
              <w:right w:val="double" w:sz="4" w:space="0" w:color="auto"/>
            </w:tcBorders>
          </w:tcPr>
          <w:p w14:paraId="7D110D63" w14:textId="77777777" w:rsidR="004D6456" w:rsidRPr="00AB1F6A" w:rsidRDefault="004D6456" w:rsidP="004D6456">
            <w:pPr>
              <w:pStyle w:val="TableText"/>
              <w:rPr>
                <w:color w:val="000000" w:themeColor="text1"/>
              </w:rPr>
            </w:pPr>
          </w:p>
        </w:tc>
        <w:tc>
          <w:tcPr>
            <w:tcW w:w="3260" w:type="dxa"/>
            <w:gridSpan w:val="8"/>
            <w:tcBorders>
              <w:top w:val="single" w:sz="8" w:space="0" w:color="auto"/>
              <w:left w:val="double" w:sz="4" w:space="0" w:color="auto"/>
              <w:bottom w:val="double" w:sz="4" w:space="0" w:color="auto"/>
              <w:right w:val="single" w:sz="8" w:space="0" w:color="auto"/>
            </w:tcBorders>
          </w:tcPr>
          <w:p w14:paraId="123B93F7" w14:textId="6141B2E0" w:rsidR="004D6456" w:rsidRPr="00A75949" w:rsidRDefault="004D6456" w:rsidP="0013247B">
            <w:pPr>
              <w:pStyle w:val="TableText"/>
              <w:jc w:val="center"/>
              <w:rPr>
                <w:rFonts w:cs="Arial"/>
                <w:color w:val="000000" w:themeColor="text1"/>
                <w:szCs w:val="20"/>
              </w:rPr>
            </w:pPr>
            <w:r w:rsidRPr="00A75949">
              <w:rPr>
                <w:rFonts w:cs="Arial"/>
                <w:b/>
                <w:color w:val="000000" w:themeColor="text1"/>
                <w:szCs w:val="20"/>
              </w:rPr>
              <w:t>“UNK_________________”</w:t>
            </w:r>
          </w:p>
        </w:tc>
        <w:tc>
          <w:tcPr>
            <w:tcW w:w="4624" w:type="dxa"/>
            <w:gridSpan w:val="10"/>
            <w:tcBorders>
              <w:top w:val="single" w:sz="8" w:space="0" w:color="auto"/>
              <w:left w:val="single" w:sz="8" w:space="0" w:color="auto"/>
              <w:bottom w:val="double" w:sz="4" w:space="0" w:color="auto"/>
              <w:right w:val="double" w:sz="4" w:space="0" w:color="auto"/>
            </w:tcBorders>
          </w:tcPr>
          <w:p w14:paraId="12A82E18" w14:textId="30782746" w:rsidR="004D6456" w:rsidRPr="00A75949" w:rsidRDefault="004D6456" w:rsidP="004D6456">
            <w:pPr>
              <w:pStyle w:val="TableText"/>
              <w:rPr>
                <w:rFonts w:cs="Arial"/>
                <w:color w:val="000000" w:themeColor="text1"/>
                <w:szCs w:val="20"/>
              </w:rPr>
            </w:pPr>
            <w:r w:rsidRPr="00A75949">
              <w:rPr>
                <w:rFonts w:cs="Arial"/>
                <w:color w:val="000000" w:themeColor="text1"/>
                <w:szCs w:val="20"/>
              </w:rPr>
              <w:t xml:space="preserve"> Unknown</w:t>
            </w:r>
          </w:p>
        </w:tc>
      </w:tr>
      <w:tr w:rsidR="004D6456" w:rsidRPr="00AB1F6A" w14:paraId="2C311ACD" w14:textId="77777777" w:rsidTr="00A82555">
        <w:trPr>
          <w:gridAfter w:val="3"/>
          <w:wAfter w:w="8168" w:type="dxa"/>
        </w:trPr>
        <w:tc>
          <w:tcPr>
            <w:tcW w:w="1146" w:type="dxa"/>
            <w:gridSpan w:val="2"/>
          </w:tcPr>
          <w:p w14:paraId="6998CB76" w14:textId="77777777" w:rsidR="004D6456" w:rsidRPr="00AB1F6A" w:rsidRDefault="004D6456" w:rsidP="004D6456">
            <w:pPr>
              <w:pStyle w:val="TableText"/>
              <w:jc w:val="center"/>
              <w:rPr>
                <w:color w:val="000000" w:themeColor="text1"/>
              </w:rPr>
            </w:pPr>
          </w:p>
        </w:tc>
        <w:tc>
          <w:tcPr>
            <w:tcW w:w="8191" w:type="dxa"/>
            <w:gridSpan w:val="20"/>
          </w:tcPr>
          <w:p w14:paraId="25C25B31" w14:textId="77777777" w:rsidR="004D6456" w:rsidRDefault="004D6456" w:rsidP="004D6456">
            <w:pPr>
              <w:pStyle w:val="TableText"/>
              <w:rPr>
                <w:color w:val="000000" w:themeColor="text1"/>
              </w:rPr>
            </w:pPr>
          </w:p>
        </w:tc>
      </w:tr>
      <w:tr w:rsidR="004D6456" w:rsidRPr="00AB1F6A" w14:paraId="1D49C3F8" w14:textId="77777777" w:rsidTr="0013247B">
        <w:trPr>
          <w:gridAfter w:val="3"/>
          <w:wAfter w:w="8168" w:type="dxa"/>
        </w:trPr>
        <w:tc>
          <w:tcPr>
            <w:tcW w:w="958" w:type="dxa"/>
            <w:tcMar>
              <w:left w:w="14" w:type="dxa"/>
              <w:right w:w="14" w:type="dxa"/>
            </w:tcMar>
          </w:tcPr>
          <w:p w14:paraId="767804C5" w14:textId="77777777" w:rsidR="004D6456" w:rsidRPr="00AB1F6A" w:rsidRDefault="004D6456" w:rsidP="004D6456">
            <w:pPr>
              <w:pStyle w:val="TableText"/>
              <w:spacing w:after="120"/>
              <w:jc w:val="center"/>
              <w:rPr>
                <w:b/>
                <w:i/>
                <w:color w:val="000000" w:themeColor="text1"/>
              </w:rPr>
            </w:pPr>
            <w:r w:rsidRPr="00AB1F6A">
              <w:rPr>
                <w:b/>
                <w:i/>
                <w:color w:val="000000" w:themeColor="text1"/>
              </w:rPr>
              <w:t xml:space="preserve">  provider</w:t>
            </w:r>
          </w:p>
        </w:tc>
        <w:tc>
          <w:tcPr>
            <w:tcW w:w="188" w:type="dxa"/>
            <w:tcMar>
              <w:left w:w="14" w:type="dxa"/>
              <w:right w:w="14" w:type="dxa"/>
            </w:tcMar>
          </w:tcPr>
          <w:p w14:paraId="755BFAD1" w14:textId="77777777" w:rsidR="004D6456" w:rsidRPr="00AB1F6A" w:rsidRDefault="004D6456" w:rsidP="004D6456">
            <w:pPr>
              <w:pStyle w:val="TableText"/>
              <w:spacing w:after="120"/>
              <w:jc w:val="center"/>
              <w:rPr>
                <w:color w:val="000000" w:themeColor="text1"/>
              </w:rPr>
            </w:pPr>
            <w:r w:rsidRPr="00AB1F6A">
              <w:rPr>
                <w:color w:val="000000" w:themeColor="text1"/>
              </w:rPr>
              <w:t>=</w:t>
            </w:r>
          </w:p>
        </w:tc>
        <w:tc>
          <w:tcPr>
            <w:tcW w:w="8191" w:type="dxa"/>
            <w:gridSpan w:val="20"/>
          </w:tcPr>
          <w:p w14:paraId="64B20A80" w14:textId="77777777" w:rsidR="004D6456" w:rsidRPr="00AB1F6A" w:rsidRDefault="004D6456" w:rsidP="004D6456">
            <w:pPr>
              <w:pStyle w:val="TableText"/>
              <w:spacing w:after="0"/>
              <w:rPr>
                <w:rFonts w:cs="Courier"/>
                <w:color w:val="000000" w:themeColor="text1"/>
                <w:szCs w:val="30"/>
              </w:rPr>
            </w:pPr>
            <w:r w:rsidRPr="00AB1F6A">
              <w:rPr>
                <w:color w:val="000000" w:themeColor="text1"/>
              </w:rPr>
              <w:t xml:space="preserve">(1 </w:t>
            </w:r>
            <w:proofErr w:type="gramStart"/>
            <w:r w:rsidRPr="00AB1F6A">
              <w:rPr>
                <w:color w:val="000000" w:themeColor="text1"/>
              </w:rPr>
              <w:t>character)  Product</w:t>
            </w:r>
            <w:proofErr w:type="gramEnd"/>
            <w:r w:rsidRPr="00AB1F6A">
              <w:rPr>
                <w:color w:val="000000" w:themeColor="text1"/>
              </w:rPr>
              <w:t xml:space="preserve"> Provider ID, identifying the institution that generated the EDR or RDR product.</w:t>
            </w:r>
          </w:p>
        </w:tc>
      </w:tr>
      <w:tr w:rsidR="004D6456" w:rsidRPr="00AB1F6A" w14:paraId="5759ACA5" w14:textId="77777777" w:rsidTr="0013247B">
        <w:trPr>
          <w:gridAfter w:val="3"/>
          <w:wAfter w:w="8168" w:type="dxa"/>
        </w:trPr>
        <w:tc>
          <w:tcPr>
            <w:tcW w:w="1146" w:type="dxa"/>
            <w:gridSpan w:val="2"/>
          </w:tcPr>
          <w:p w14:paraId="31EFB10D" w14:textId="77777777" w:rsidR="004D6456" w:rsidRPr="00AB1F6A" w:rsidRDefault="004D6456" w:rsidP="004D6456">
            <w:pPr>
              <w:pStyle w:val="TableText"/>
              <w:jc w:val="center"/>
              <w:rPr>
                <w:color w:val="000000" w:themeColor="text1"/>
              </w:rPr>
            </w:pPr>
          </w:p>
        </w:tc>
        <w:tc>
          <w:tcPr>
            <w:tcW w:w="8191" w:type="dxa"/>
            <w:gridSpan w:val="20"/>
          </w:tcPr>
          <w:p w14:paraId="5367FCCA" w14:textId="77777777" w:rsidR="004D6456" w:rsidRPr="00AB1F6A" w:rsidRDefault="004D6456" w:rsidP="004D6456">
            <w:pPr>
              <w:pStyle w:val="TableText"/>
              <w:spacing w:before="240" w:after="100"/>
              <w:rPr>
                <w:color w:val="000000" w:themeColor="text1"/>
              </w:rPr>
            </w:pPr>
            <w:r w:rsidRPr="00AB1F6A">
              <w:rPr>
                <w:color w:val="000000" w:themeColor="text1"/>
              </w:rPr>
              <w:t>See the following table of valid values:</w:t>
            </w:r>
          </w:p>
        </w:tc>
      </w:tr>
      <w:tr w:rsidR="004D6456" w:rsidRPr="00AB1F6A" w14:paraId="4E724BFF" w14:textId="77777777" w:rsidTr="0013247B">
        <w:trPr>
          <w:gridAfter w:val="3"/>
          <w:wAfter w:w="8168" w:type="dxa"/>
        </w:trPr>
        <w:tc>
          <w:tcPr>
            <w:tcW w:w="1146" w:type="dxa"/>
            <w:gridSpan w:val="2"/>
            <w:tcMar>
              <w:left w:w="14" w:type="dxa"/>
              <w:right w:w="14" w:type="dxa"/>
            </w:tcMar>
          </w:tcPr>
          <w:p w14:paraId="264118EC"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2A65ED8D"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top w:val="double" w:sz="4" w:space="0" w:color="auto"/>
              <w:left w:val="double" w:sz="4" w:space="0" w:color="auto"/>
              <w:bottom w:val="single" w:sz="18" w:space="0" w:color="auto"/>
              <w:right w:val="single" w:sz="4" w:space="0" w:color="auto"/>
            </w:tcBorders>
            <w:shd w:val="clear" w:color="auto" w:fill="D9D9D9"/>
            <w:tcMar>
              <w:left w:w="14" w:type="dxa"/>
              <w:right w:w="14" w:type="dxa"/>
            </w:tcMar>
          </w:tcPr>
          <w:p w14:paraId="23570F91" w14:textId="77777777" w:rsidR="004D6456" w:rsidRPr="00AB1F6A" w:rsidRDefault="004D6456" w:rsidP="004D6456">
            <w:pPr>
              <w:pStyle w:val="TableText"/>
              <w:spacing w:before="40" w:after="40"/>
              <w:jc w:val="center"/>
              <w:rPr>
                <w:b/>
                <w:color w:val="000000" w:themeColor="text1"/>
              </w:rPr>
            </w:pPr>
            <w:r w:rsidRPr="00AB1F6A">
              <w:rPr>
                <w:b/>
                <w:color w:val="000000" w:themeColor="text1"/>
              </w:rPr>
              <w:t>Values</w:t>
            </w:r>
          </w:p>
        </w:tc>
        <w:tc>
          <w:tcPr>
            <w:tcW w:w="6827" w:type="dxa"/>
            <w:gridSpan w:val="11"/>
            <w:tcBorders>
              <w:top w:val="double" w:sz="4" w:space="0" w:color="auto"/>
              <w:left w:val="single" w:sz="4" w:space="0" w:color="auto"/>
              <w:bottom w:val="single" w:sz="18" w:space="0" w:color="auto"/>
              <w:right w:val="double" w:sz="4" w:space="0" w:color="auto"/>
            </w:tcBorders>
            <w:shd w:val="clear" w:color="auto" w:fill="D9D9D9"/>
            <w:tcMar>
              <w:left w:w="29" w:type="dxa"/>
              <w:right w:w="29" w:type="dxa"/>
            </w:tcMar>
          </w:tcPr>
          <w:p w14:paraId="5DFD033E" w14:textId="77777777" w:rsidR="004D6456" w:rsidRPr="00AB1F6A" w:rsidRDefault="004D6456" w:rsidP="004D6456">
            <w:pPr>
              <w:pStyle w:val="TableText"/>
              <w:spacing w:before="40" w:after="40"/>
              <w:jc w:val="center"/>
              <w:rPr>
                <w:b/>
                <w:color w:val="000000" w:themeColor="text1"/>
              </w:rPr>
            </w:pPr>
            <w:r w:rsidRPr="00AB1F6A">
              <w:rPr>
                <w:b/>
                <w:color w:val="000000" w:themeColor="text1"/>
              </w:rPr>
              <w:t>Description</w:t>
            </w:r>
          </w:p>
        </w:tc>
      </w:tr>
      <w:tr w:rsidR="004D6456" w:rsidRPr="00AB1F6A" w14:paraId="1F9EFB13" w14:textId="77777777" w:rsidTr="0013247B">
        <w:trPr>
          <w:gridAfter w:val="3"/>
          <w:wAfter w:w="8168" w:type="dxa"/>
        </w:trPr>
        <w:tc>
          <w:tcPr>
            <w:tcW w:w="1146" w:type="dxa"/>
            <w:gridSpan w:val="2"/>
            <w:tcMar>
              <w:left w:w="14" w:type="dxa"/>
              <w:right w:w="14" w:type="dxa"/>
            </w:tcMar>
          </w:tcPr>
          <w:p w14:paraId="11DA53C0"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7FCBA59E"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top w:val="single" w:sz="18" w:space="0" w:color="auto"/>
              <w:left w:val="double" w:sz="4" w:space="0" w:color="auto"/>
              <w:bottom w:val="single" w:sz="4" w:space="0" w:color="auto"/>
              <w:right w:val="single" w:sz="4" w:space="0" w:color="auto"/>
            </w:tcBorders>
            <w:tcMar>
              <w:left w:w="14" w:type="dxa"/>
              <w:right w:w="14" w:type="dxa"/>
            </w:tcMar>
          </w:tcPr>
          <w:p w14:paraId="429D996E" w14:textId="77777777" w:rsidR="004D6456" w:rsidRPr="00AB1F6A" w:rsidRDefault="004D6456" w:rsidP="004D6456">
            <w:pPr>
              <w:pStyle w:val="TableText"/>
              <w:spacing w:before="20" w:after="20"/>
              <w:jc w:val="center"/>
              <w:rPr>
                <w:color w:val="000000" w:themeColor="text1"/>
              </w:rPr>
            </w:pPr>
            <w:r w:rsidRPr="00AB1F6A">
              <w:rPr>
                <w:color w:val="000000" w:themeColor="text1"/>
              </w:rPr>
              <w:t>“</w:t>
            </w:r>
            <w:r w:rsidRPr="00AB1F6A">
              <w:rPr>
                <w:b/>
                <w:color w:val="000000" w:themeColor="text1"/>
              </w:rPr>
              <w:t>J</w:t>
            </w:r>
            <w:r w:rsidRPr="00AB1F6A">
              <w:rPr>
                <w:color w:val="000000" w:themeColor="text1"/>
              </w:rPr>
              <w:t>”</w:t>
            </w:r>
          </w:p>
        </w:tc>
        <w:tc>
          <w:tcPr>
            <w:tcW w:w="6827" w:type="dxa"/>
            <w:gridSpan w:val="11"/>
            <w:tcBorders>
              <w:left w:val="single" w:sz="4" w:space="0" w:color="auto"/>
              <w:bottom w:val="single" w:sz="4" w:space="0" w:color="auto"/>
              <w:right w:val="double" w:sz="4" w:space="0" w:color="auto"/>
            </w:tcBorders>
            <w:tcMar>
              <w:left w:w="29" w:type="dxa"/>
              <w:right w:w="29" w:type="dxa"/>
            </w:tcMar>
          </w:tcPr>
          <w:p w14:paraId="3313F4B1" w14:textId="77777777" w:rsidR="004D6456" w:rsidRPr="00AB1F6A" w:rsidRDefault="004D6456" w:rsidP="004D6456">
            <w:pPr>
              <w:pStyle w:val="TableText"/>
              <w:spacing w:before="20" w:after="20"/>
              <w:rPr>
                <w:color w:val="000000" w:themeColor="text1"/>
              </w:rPr>
            </w:pPr>
            <w:r w:rsidRPr="00AB1F6A">
              <w:rPr>
                <w:color w:val="000000" w:themeColor="text1"/>
              </w:rPr>
              <w:t xml:space="preserve"> IDS at JPL</w:t>
            </w:r>
          </w:p>
        </w:tc>
      </w:tr>
      <w:tr w:rsidR="004D6456" w:rsidRPr="00AB1F6A" w14:paraId="26BF9AA8" w14:textId="77777777" w:rsidTr="0013247B">
        <w:trPr>
          <w:gridAfter w:val="3"/>
          <w:wAfter w:w="8168" w:type="dxa"/>
        </w:trPr>
        <w:tc>
          <w:tcPr>
            <w:tcW w:w="1146" w:type="dxa"/>
            <w:gridSpan w:val="2"/>
            <w:tcMar>
              <w:left w:w="14" w:type="dxa"/>
              <w:right w:w="14" w:type="dxa"/>
            </w:tcMar>
          </w:tcPr>
          <w:p w14:paraId="3112DA66"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3B51545F"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vMerge w:val="restart"/>
            <w:tcBorders>
              <w:top w:val="single" w:sz="4" w:space="0" w:color="auto"/>
              <w:left w:val="double" w:sz="4" w:space="0" w:color="auto"/>
              <w:right w:val="single" w:sz="4" w:space="0" w:color="auto"/>
            </w:tcBorders>
            <w:tcMar>
              <w:left w:w="14" w:type="dxa"/>
              <w:right w:w="14" w:type="dxa"/>
            </w:tcMar>
          </w:tcPr>
          <w:p w14:paraId="3A1E87C5" w14:textId="77777777" w:rsidR="004D6456" w:rsidRPr="00AB1F6A" w:rsidRDefault="004D6456" w:rsidP="004D6456">
            <w:pPr>
              <w:pStyle w:val="TableText"/>
              <w:spacing w:before="40" w:after="20"/>
              <w:jc w:val="center"/>
              <w:rPr>
                <w:color w:val="000000" w:themeColor="text1"/>
              </w:rPr>
            </w:pPr>
            <w:r w:rsidRPr="00AB1F6A">
              <w:rPr>
                <w:color w:val="000000" w:themeColor="text1"/>
              </w:rPr>
              <w:t>“</w:t>
            </w:r>
            <w:r w:rsidRPr="00AB1F6A">
              <w:rPr>
                <w:b/>
                <w:color w:val="000000" w:themeColor="text1"/>
              </w:rPr>
              <w:t>P</w:t>
            </w:r>
            <w:r w:rsidRPr="00AB1F6A">
              <w:rPr>
                <w:color w:val="000000" w:themeColor="text1"/>
              </w:rPr>
              <w:t>”</w:t>
            </w:r>
          </w:p>
        </w:tc>
        <w:tc>
          <w:tcPr>
            <w:tcW w:w="6827" w:type="dxa"/>
            <w:gridSpan w:val="11"/>
            <w:tcBorders>
              <w:top w:val="single" w:sz="4" w:space="0" w:color="auto"/>
              <w:left w:val="single" w:sz="4" w:space="0" w:color="auto"/>
              <w:right w:val="double" w:sz="4" w:space="0" w:color="auto"/>
            </w:tcBorders>
            <w:tcMar>
              <w:left w:w="29" w:type="dxa"/>
              <w:right w:w="29" w:type="dxa"/>
            </w:tcMar>
          </w:tcPr>
          <w:p w14:paraId="404B6071" w14:textId="77777777" w:rsidR="004D6456" w:rsidRPr="00AB1F6A" w:rsidRDefault="004D6456" w:rsidP="004D6456">
            <w:pPr>
              <w:pStyle w:val="TableText"/>
              <w:spacing w:before="20"/>
              <w:rPr>
                <w:color w:val="000000" w:themeColor="text1"/>
              </w:rPr>
            </w:pPr>
            <w:r w:rsidRPr="00AB1F6A">
              <w:rPr>
                <w:color w:val="000000" w:themeColor="text1"/>
              </w:rPr>
              <w:t xml:space="preserve"> Principal Investigator of Instrument …</w:t>
            </w:r>
          </w:p>
        </w:tc>
      </w:tr>
      <w:tr w:rsidR="004D6456" w:rsidRPr="00AB1F6A" w14:paraId="42D1292A" w14:textId="77777777" w:rsidTr="0013247B">
        <w:trPr>
          <w:gridAfter w:val="3"/>
          <w:wAfter w:w="8168" w:type="dxa"/>
        </w:trPr>
        <w:tc>
          <w:tcPr>
            <w:tcW w:w="1146" w:type="dxa"/>
            <w:gridSpan w:val="2"/>
            <w:tcMar>
              <w:left w:w="14" w:type="dxa"/>
              <w:right w:w="14" w:type="dxa"/>
            </w:tcMar>
          </w:tcPr>
          <w:p w14:paraId="1F9CDD13"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5FD9E4A9"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vMerge/>
            <w:tcBorders>
              <w:left w:val="double" w:sz="4" w:space="0" w:color="auto"/>
              <w:right w:val="single" w:sz="4" w:space="0" w:color="auto"/>
            </w:tcBorders>
            <w:tcMar>
              <w:left w:w="14" w:type="dxa"/>
              <w:right w:w="14" w:type="dxa"/>
            </w:tcMar>
          </w:tcPr>
          <w:p w14:paraId="45262187" w14:textId="77777777" w:rsidR="004D6456" w:rsidRPr="00AB1F6A" w:rsidRDefault="004D6456" w:rsidP="004D6456">
            <w:pPr>
              <w:pStyle w:val="TableText"/>
              <w:spacing w:before="20" w:after="20"/>
              <w:jc w:val="center"/>
              <w:rPr>
                <w:color w:val="000000" w:themeColor="text1"/>
              </w:rPr>
            </w:pPr>
          </w:p>
        </w:tc>
        <w:tc>
          <w:tcPr>
            <w:tcW w:w="2865" w:type="dxa"/>
            <w:gridSpan w:val="5"/>
            <w:tcBorders>
              <w:left w:val="single" w:sz="4" w:space="0" w:color="auto"/>
            </w:tcBorders>
            <w:tcMar>
              <w:left w:w="29" w:type="dxa"/>
              <w:right w:w="29" w:type="dxa"/>
            </w:tcMar>
          </w:tcPr>
          <w:p w14:paraId="62E114BA" w14:textId="77777777" w:rsidR="004D6456" w:rsidRPr="00AB1F6A" w:rsidRDefault="004D6456" w:rsidP="004D6456">
            <w:pPr>
              <w:pStyle w:val="TableText"/>
              <w:spacing w:before="20" w:after="20"/>
              <w:rPr>
                <w:color w:val="000000" w:themeColor="text1"/>
                <w:u w:val="single"/>
              </w:rPr>
            </w:pPr>
            <w:r w:rsidRPr="00AB1F6A">
              <w:rPr>
                <w:color w:val="000000" w:themeColor="text1"/>
              </w:rPr>
              <w:t xml:space="preserve">     </w:t>
            </w:r>
            <w:r w:rsidRPr="00AB1F6A">
              <w:rPr>
                <w:color w:val="000000" w:themeColor="text1"/>
                <w:u w:val="single"/>
              </w:rPr>
              <w:t>Instrument</w:t>
            </w:r>
          </w:p>
        </w:tc>
        <w:tc>
          <w:tcPr>
            <w:tcW w:w="3962" w:type="dxa"/>
            <w:gridSpan w:val="6"/>
            <w:tcBorders>
              <w:left w:val="nil"/>
              <w:right w:val="double" w:sz="4" w:space="0" w:color="auto"/>
            </w:tcBorders>
          </w:tcPr>
          <w:p w14:paraId="6FE517DB" w14:textId="77777777" w:rsidR="004D6456" w:rsidRPr="00AB1F6A" w:rsidRDefault="004D6456" w:rsidP="004D6456">
            <w:pPr>
              <w:pStyle w:val="TableText"/>
              <w:spacing w:before="20" w:after="20"/>
              <w:rPr>
                <w:color w:val="000000" w:themeColor="text1"/>
                <w:u w:val="single"/>
              </w:rPr>
            </w:pPr>
            <w:r w:rsidRPr="00AB1F6A">
              <w:rPr>
                <w:color w:val="000000" w:themeColor="text1"/>
                <w:u w:val="single"/>
              </w:rPr>
              <w:t>Principal Investigator</w:t>
            </w:r>
          </w:p>
        </w:tc>
      </w:tr>
      <w:tr w:rsidR="004D6456" w:rsidRPr="00AB1F6A" w14:paraId="0708B331" w14:textId="77777777" w:rsidTr="0013247B">
        <w:trPr>
          <w:gridAfter w:val="3"/>
          <w:wAfter w:w="8168" w:type="dxa"/>
        </w:trPr>
        <w:tc>
          <w:tcPr>
            <w:tcW w:w="1146" w:type="dxa"/>
            <w:gridSpan w:val="2"/>
            <w:tcMar>
              <w:left w:w="14" w:type="dxa"/>
              <w:right w:w="14" w:type="dxa"/>
            </w:tcMar>
          </w:tcPr>
          <w:p w14:paraId="6D250CCB"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4168AE19"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vMerge/>
            <w:tcBorders>
              <w:left w:val="double" w:sz="4" w:space="0" w:color="auto"/>
              <w:bottom w:val="single" w:sz="4" w:space="0" w:color="auto"/>
              <w:right w:val="single" w:sz="4" w:space="0" w:color="auto"/>
            </w:tcBorders>
            <w:tcMar>
              <w:left w:w="14" w:type="dxa"/>
              <w:right w:w="14" w:type="dxa"/>
            </w:tcMar>
          </w:tcPr>
          <w:p w14:paraId="67EBD3B7" w14:textId="77777777" w:rsidR="004D6456" w:rsidRPr="00AB1F6A" w:rsidRDefault="004D6456" w:rsidP="004D6456">
            <w:pPr>
              <w:pStyle w:val="TableText"/>
              <w:spacing w:before="20" w:after="20"/>
              <w:jc w:val="center"/>
              <w:rPr>
                <w:color w:val="000000" w:themeColor="text1"/>
              </w:rPr>
            </w:pPr>
          </w:p>
        </w:tc>
        <w:tc>
          <w:tcPr>
            <w:tcW w:w="2865" w:type="dxa"/>
            <w:gridSpan w:val="5"/>
            <w:tcBorders>
              <w:left w:val="single" w:sz="4" w:space="0" w:color="auto"/>
              <w:bottom w:val="single" w:sz="4" w:space="0" w:color="auto"/>
            </w:tcBorders>
            <w:tcMar>
              <w:left w:w="29" w:type="dxa"/>
              <w:right w:w="29" w:type="dxa"/>
            </w:tcMar>
          </w:tcPr>
          <w:p w14:paraId="5D25FD21" w14:textId="2F4DACE0" w:rsidR="004D6456" w:rsidRPr="00AB1F6A" w:rsidRDefault="004D6456" w:rsidP="004D6456">
            <w:pPr>
              <w:pStyle w:val="TableText"/>
              <w:spacing w:before="40" w:after="20"/>
              <w:rPr>
                <w:color w:val="000000" w:themeColor="text1"/>
              </w:rPr>
            </w:pPr>
            <w:r w:rsidRPr="00AB1F6A">
              <w:rPr>
                <w:color w:val="000000" w:themeColor="text1"/>
              </w:rPr>
              <w:t xml:space="preserve">     </w:t>
            </w:r>
            <w:r>
              <w:rPr>
                <w:color w:val="000000" w:themeColor="text1"/>
              </w:rPr>
              <w:t>MEDA</w:t>
            </w:r>
          </w:p>
        </w:tc>
        <w:tc>
          <w:tcPr>
            <w:tcW w:w="3962" w:type="dxa"/>
            <w:gridSpan w:val="6"/>
            <w:tcBorders>
              <w:left w:val="nil"/>
              <w:bottom w:val="single" w:sz="4" w:space="0" w:color="auto"/>
              <w:right w:val="double" w:sz="4" w:space="0" w:color="auto"/>
            </w:tcBorders>
          </w:tcPr>
          <w:p w14:paraId="156CB92D" w14:textId="1D9861A6" w:rsidR="004D6456" w:rsidRPr="00AB1F6A" w:rsidRDefault="004D6456" w:rsidP="004D6456">
            <w:pPr>
              <w:pStyle w:val="TableText"/>
              <w:spacing w:before="40" w:after="20"/>
              <w:rPr>
                <w:color w:val="000000" w:themeColor="text1"/>
              </w:rPr>
            </w:pPr>
            <w:r>
              <w:rPr>
                <w:color w:val="000000" w:themeColor="text1"/>
              </w:rPr>
              <w:t>CAB</w:t>
            </w:r>
            <w:r w:rsidRPr="00AB1F6A">
              <w:rPr>
                <w:color w:val="000000" w:themeColor="text1"/>
              </w:rPr>
              <w:t xml:space="preserve"> </w:t>
            </w:r>
            <w:r>
              <w:rPr>
                <w:color w:val="000000" w:themeColor="text1"/>
              </w:rPr>
              <w:t>CSIC-INTA (</w:t>
            </w:r>
            <w:r w:rsidRPr="00AB1F6A">
              <w:rPr>
                <w:color w:val="000000" w:themeColor="text1"/>
              </w:rPr>
              <w:t>Spain)</w:t>
            </w:r>
          </w:p>
        </w:tc>
      </w:tr>
      <w:tr w:rsidR="004D6456" w:rsidRPr="00AB1F6A" w14:paraId="3BFD1CC4" w14:textId="77777777" w:rsidTr="0013247B">
        <w:trPr>
          <w:gridAfter w:val="3"/>
          <w:wAfter w:w="8168" w:type="dxa"/>
        </w:trPr>
        <w:tc>
          <w:tcPr>
            <w:tcW w:w="1146" w:type="dxa"/>
            <w:gridSpan w:val="2"/>
            <w:tcMar>
              <w:left w:w="14" w:type="dxa"/>
              <w:right w:w="14" w:type="dxa"/>
            </w:tcMar>
          </w:tcPr>
          <w:p w14:paraId="73CF08FC"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68988F80"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vMerge w:val="restart"/>
            <w:tcBorders>
              <w:top w:val="single" w:sz="4" w:space="0" w:color="auto"/>
              <w:left w:val="double" w:sz="4" w:space="0" w:color="auto"/>
              <w:right w:val="single" w:sz="4" w:space="0" w:color="auto"/>
            </w:tcBorders>
            <w:tcMar>
              <w:left w:w="14" w:type="dxa"/>
              <w:right w:w="14" w:type="dxa"/>
            </w:tcMar>
          </w:tcPr>
          <w:p w14:paraId="3FC60754" w14:textId="77777777" w:rsidR="004D6456" w:rsidRPr="00AB1F6A" w:rsidRDefault="004D6456" w:rsidP="004D6456">
            <w:pPr>
              <w:pStyle w:val="TableText"/>
              <w:spacing w:before="40" w:after="20"/>
              <w:jc w:val="center"/>
              <w:rPr>
                <w:color w:val="000000" w:themeColor="text1"/>
              </w:rPr>
            </w:pPr>
            <w:r w:rsidRPr="00AB1F6A">
              <w:rPr>
                <w:color w:val="000000" w:themeColor="text1"/>
              </w:rPr>
              <w:t>“</w:t>
            </w:r>
            <w:r w:rsidRPr="00AB1F6A">
              <w:rPr>
                <w:b/>
                <w:color w:val="000000" w:themeColor="text1"/>
              </w:rPr>
              <w:t>A</w:t>
            </w:r>
            <w:r w:rsidRPr="00AB1F6A">
              <w:rPr>
                <w:color w:val="000000" w:themeColor="text1"/>
              </w:rPr>
              <w:t>” - “</w:t>
            </w:r>
            <w:r w:rsidRPr="00AB1F6A">
              <w:rPr>
                <w:b/>
                <w:color w:val="000000" w:themeColor="text1"/>
              </w:rPr>
              <w:t>I</w:t>
            </w:r>
            <w:r w:rsidRPr="00AB1F6A">
              <w:rPr>
                <w:color w:val="000000" w:themeColor="text1"/>
              </w:rPr>
              <w:t>”,</w:t>
            </w:r>
          </w:p>
          <w:p w14:paraId="2B13F596" w14:textId="77777777" w:rsidR="004D6456" w:rsidRPr="00AB1F6A" w:rsidRDefault="004D6456" w:rsidP="004D6456">
            <w:pPr>
              <w:pStyle w:val="TableText"/>
              <w:spacing w:before="20" w:after="20"/>
              <w:jc w:val="center"/>
              <w:rPr>
                <w:color w:val="000000" w:themeColor="text1"/>
              </w:rPr>
            </w:pPr>
            <w:r w:rsidRPr="00AB1F6A">
              <w:rPr>
                <w:color w:val="000000" w:themeColor="text1"/>
              </w:rPr>
              <w:t>“</w:t>
            </w:r>
            <w:r w:rsidRPr="00AB1F6A">
              <w:rPr>
                <w:b/>
                <w:color w:val="000000" w:themeColor="text1"/>
              </w:rPr>
              <w:t>K</w:t>
            </w:r>
            <w:r w:rsidRPr="00AB1F6A">
              <w:rPr>
                <w:color w:val="000000" w:themeColor="text1"/>
              </w:rPr>
              <w:t>” - “</w:t>
            </w:r>
            <w:r w:rsidRPr="00AB1F6A">
              <w:rPr>
                <w:b/>
                <w:color w:val="000000" w:themeColor="text1"/>
              </w:rPr>
              <w:t>O</w:t>
            </w:r>
            <w:r w:rsidRPr="00AB1F6A">
              <w:rPr>
                <w:color w:val="000000" w:themeColor="text1"/>
              </w:rPr>
              <w:t>”,</w:t>
            </w:r>
          </w:p>
          <w:p w14:paraId="37C14DB0" w14:textId="77777777" w:rsidR="004D6456" w:rsidRPr="00AB1F6A" w:rsidRDefault="004D6456" w:rsidP="004D6456">
            <w:pPr>
              <w:pStyle w:val="TableText"/>
              <w:spacing w:before="20" w:after="20"/>
              <w:jc w:val="center"/>
              <w:rPr>
                <w:color w:val="000000" w:themeColor="text1"/>
              </w:rPr>
            </w:pPr>
            <w:r w:rsidRPr="00AB1F6A">
              <w:rPr>
                <w:color w:val="000000" w:themeColor="text1"/>
              </w:rPr>
              <w:t>“</w:t>
            </w:r>
            <w:r w:rsidRPr="00AB1F6A">
              <w:rPr>
                <w:b/>
                <w:color w:val="000000" w:themeColor="text1"/>
              </w:rPr>
              <w:t>Q</w:t>
            </w:r>
            <w:r w:rsidRPr="00AB1F6A">
              <w:rPr>
                <w:color w:val="000000" w:themeColor="text1"/>
              </w:rPr>
              <w:t>” - “</w:t>
            </w:r>
            <w:r w:rsidRPr="00AB1F6A">
              <w:rPr>
                <w:b/>
                <w:color w:val="000000" w:themeColor="text1"/>
              </w:rPr>
              <w:t>Z</w:t>
            </w:r>
            <w:r w:rsidRPr="00AB1F6A">
              <w:rPr>
                <w:color w:val="000000" w:themeColor="text1"/>
              </w:rPr>
              <w:t>”,</w:t>
            </w:r>
          </w:p>
        </w:tc>
        <w:tc>
          <w:tcPr>
            <w:tcW w:w="6827" w:type="dxa"/>
            <w:gridSpan w:val="11"/>
            <w:tcBorders>
              <w:top w:val="single" w:sz="4" w:space="0" w:color="auto"/>
              <w:left w:val="single" w:sz="4" w:space="0" w:color="auto"/>
              <w:right w:val="double" w:sz="4" w:space="0" w:color="auto"/>
            </w:tcBorders>
            <w:tcMar>
              <w:left w:w="29" w:type="dxa"/>
              <w:right w:w="29" w:type="dxa"/>
            </w:tcMar>
          </w:tcPr>
          <w:p w14:paraId="0DCE3CBF" w14:textId="77777777" w:rsidR="004D6456" w:rsidRPr="00AB1F6A" w:rsidRDefault="004D6456" w:rsidP="004D6456">
            <w:pPr>
              <w:pStyle w:val="TableText"/>
              <w:spacing w:before="20"/>
              <w:rPr>
                <w:color w:val="000000" w:themeColor="text1"/>
              </w:rPr>
            </w:pPr>
            <w:r w:rsidRPr="00AB1F6A">
              <w:rPr>
                <w:color w:val="000000" w:themeColor="text1"/>
              </w:rPr>
              <w:t xml:space="preserve"> Co-Investigators (to be identified per Instrument at discretion of P.I.)</w:t>
            </w:r>
          </w:p>
        </w:tc>
      </w:tr>
      <w:tr w:rsidR="004D6456" w:rsidRPr="00AB1F6A" w14:paraId="6276E7B4" w14:textId="77777777" w:rsidTr="0013247B">
        <w:trPr>
          <w:gridAfter w:val="3"/>
          <w:wAfter w:w="8168" w:type="dxa"/>
        </w:trPr>
        <w:tc>
          <w:tcPr>
            <w:tcW w:w="1146" w:type="dxa"/>
            <w:gridSpan w:val="2"/>
            <w:tcMar>
              <w:left w:w="14" w:type="dxa"/>
              <w:right w:w="14" w:type="dxa"/>
            </w:tcMar>
          </w:tcPr>
          <w:p w14:paraId="78455993"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178A5C75"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vMerge/>
            <w:tcBorders>
              <w:left w:val="double" w:sz="4" w:space="0" w:color="auto"/>
              <w:right w:val="single" w:sz="4" w:space="0" w:color="auto"/>
            </w:tcBorders>
            <w:tcMar>
              <w:left w:w="14" w:type="dxa"/>
              <w:right w:w="14" w:type="dxa"/>
            </w:tcMar>
          </w:tcPr>
          <w:p w14:paraId="3209B851" w14:textId="77777777" w:rsidR="004D6456" w:rsidRPr="00AB1F6A" w:rsidRDefault="004D6456" w:rsidP="004D6456">
            <w:pPr>
              <w:pStyle w:val="TableText"/>
              <w:spacing w:before="20" w:after="20"/>
              <w:jc w:val="center"/>
              <w:rPr>
                <w:color w:val="000000" w:themeColor="text1"/>
              </w:rPr>
            </w:pPr>
          </w:p>
        </w:tc>
        <w:tc>
          <w:tcPr>
            <w:tcW w:w="2865" w:type="dxa"/>
            <w:gridSpan w:val="5"/>
            <w:tcBorders>
              <w:left w:val="single" w:sz="4" w:space="0" w:color="auto"/>
            </w:tcBorders>
            <w:tcMar>
              <w:left w:w="29" w:type="dxa"/>
              <w:right w:w="29" w:type="dxa"/>
            </w:tcMar>
          </w:tcPr>
          <w:p w14:paraId="39F0BDAA" w14:textId="77777777" w:rsidR="004D6456" w:rsidRPr="00AB1F6A" w:rsidRDefault="004D6456" w:rsidP="004D6456">
            <w:pPr>
              <w:pStyle w:val="TableText"/>
              <w:spacing w:before="20" w:after="20"/>
              <w:rPr>
                <w:color w:val="000000" w:themeColor="text1"/>
                <w:u w:val="single"/>
              </w:rPr>
            </w:pPr>
            <w:r w:rsidRPr="00AB1F6A">
              <w:rPr>
                <w:color w:val="000000" w:themeColor="text1"/>
              </w:rPr>
              <w:t xml:space="preserve">     </w:t>
            </w:r>
            <w:r w:rsidRPr="00AB1F6A">
              <w:rPr>
                <w:color w:val="000000" w:themeColor="text1"/>
                <w:u w:val="single"/>
              </w:rPr>
              <w:t>Value</w:t>
            </w:r>
          </w:p>
        </w:tc>
        <w:tc>
          <w:tcPr>
            <w:tcW w:w="3962" w:type="dxa"/>
            <w:gridSpan w:val="6"/>
            <w:tcBorders>
              <w:left w:val="nil"/>
              <w:right w:val="double" w:sz="4" w:space="0" w:color="auto"/>
            </w:tcBorders>
          </w:tcPr>
          <w:p w14:paraId="63A8EC1C" w14:textId="77777777" w:rsidR="004D6456" w:rsidRPr="00AB1F6A" w:rsidRDefault="004D6456" w:rsidP="004D6456">
            <w:pPr>
              <w:pStyle w:val="TableText"/>
              <w:spacing w:before="20" w:after="20"/>
              <w:rPr>
                <w:color w:val="000000" w:themeColor="text1"/>
                <w:u w:val="single"/>
              </w:rPr>
            </w:pPr>
            <w:r w:rsidRPr="00AB1F6A">
              <w:rPr>
                <w:color w:val="000000" w:themeColor="text1"/>
                <w:u w:val="single"/>
              </w:rPr>
              <w:t>Co-Investigator</w:t>
            </w:r>
          </w:p>
        </w:tc>
      </w:tr>
      <w:tr w:rsidR="004D6456" w:rsidRPr="00AB1F6A" w14:paraId="78C7903F" w14:textId="77777777" w:rsidTr="0013247B">
        <w:trPr>
          <w:gridAfter w:val="3"/>
          <w:wAfter w:w="8168" w:type="dxa"/>
        </w:trPr>
        <w:tc>
          <w:tcPr>
            <w:tcW w:w="1146" w:type="dxa"/>
            <w:gridSpan w:val="2"/>
            <w:tcMar>
              <w:left w:w="14" w:type="dxa"/>
              <w:right w:w="14" w:type="dxa"/>
            </w:tcMar>
          </w:tcPr>
          <w:p w14:paraId="06A3D610"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5657C5FB"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vMerge/>
            <w:tcBorders>
              <w:left w:val="double" w:sz="4" w:space="0" w:color="auto"/>
              <w:bottom w:val="double" w:sz="4" w:space="0" w:color="auto"/>
              <w:right w:val="single" w:sz="4" w:space="0" w:color="auto"/>
            </w:tcBorders>
            <w:tcMar>
              <w:left w:w="14" w:type="dxa"/>
              <w:right w:w="14" w:type="dxa"/>
            </w:tcMar>
          </w:tcPr>
          <w:p w14:paraId="0053016F" w14:textId="77777777" w:rsidR="004D6456" w:rsidRPr="00AB1F6A" w:rsidRDefault="004D6456" w:rsidP="004D6456">
            <w:pPr>
              <w:pStyle w:val="TableText"/>
              <w:spacing w:before="20" w:after="20"/>
              <w:jc w:val="center"/>
              <w:rPr>
                <w:color w:val="000000" w:themeColor="text1"/>
              </w:rPr>
            </w:pPr>
          </w:p>
        </w:tc>
        <w:tc>
          <w:tcPr>
            <w:tcW w:w="2865" w:type="dxa"/>
            <w:gridSpan w:val="5"/>
            <w:tcBorders>
              <w:left w:val="single" w:sz="4" w:space="0" w:color="auto"/>
              <w:bottom w:val="double" w:sz="4" w:space="0" w:color="auto"/>
            </w:tcBorders>
            <w:tcMar>
              <w:left w:w="29" w:type="dxa"/>
              <w:right w:w="29" w:type="dxa"/>
            </w:tcMar>
          </w:tcPr>
          <w:p w14:paraId="0B6AAB3C" w14:textId="51EDD874" w:rsidR="004D6456" w:rsidRPr="00AB1F6A" w:rsidRDefault="004D6456" w:rsidP="004D6456">
            <w:pPr>
              <w:pStyle w:val="TableText"/>
              <w:spacing w:before="40" w:after="20"/>
              <w:rPr>
                <w:color w:val="000000" w:themeColor="text1"/>
              </w:rPr>
            </w:pPr>
            <w:r w:rsidRPr="00AB1F6A">
              <w:rPr>
                <w:color w:val="000000" w:themeColor="text1"/>
              </w:rPr>
              <w:t xml:space="preserve">    </w:t>
            </w:r>
          </w:p>
        </w:tc>
        <w:tc>
          <w:tcPr>
            <w:tcW w:w="3962" w:type="dxa"/>
            <w:gridSpan w:val="6"/>
            <w:tcBorders>
              <w:left w:val="nil"/>
              <w:bottom w:val="double" w:sz="4" w:space="0" w:color="auto"/>
              <w:right w:val="double" w:sz="4" w:space="0" w:color="auto"/>
            </w:tcBorders>
          </w:tcPr>
          <w:p w14:paraId="1637E136" w14:textId="2C95B422" w:rsidR="004D6456" w:rsidRPr="00AB1F6A" w:rsidRDefault="004D6456" w:rsidP="004D6456">
            <w:pPr>
              <w:pStyle w:val="TableText"/>
              <w:spacing w:before="40" w:after="20"/>
              <w:rPr>
                <w:color w:val="000000" w:themeColor="text1"/>
              </w:rPr>
            </w:pPr>
          </w:p>
        </w:tc>
      </w:tr>
      <w:tr w:rsidR="004D6456" w:rsidRPr="00AB1F6A" w14:paraId="050C7D52" w14:textId="77777777" w:rsidTr="0013247B">
        <w:trPr>
          <w:gridAfter w:val="3"/>
          <w:wAfter w:w="8168" w:type="dxa"/>
        </w:trPr>
        <w:tc>
          <w:tcPr>
            <w:tcW w:w="1146" w:type="dxa"/>
            <w:gridSpan w:val="2"/>
          </w:tcPr>
          <w:p w14:paraId="1AF5C852" w14:textId="77777777" w:rsidR="004D6456" w:rsidRPr="00AB1F6A" w:rsidRDefault="004D6456" w:rsidP="004D6456">
            <w:pPr>
              <w:pStyle w:val="TableText"/>
              <w:jc w:val="center"/>
              <w:rPr>
                <w:color w:val="000000" w:themeColor="text1"/>
              </w:rPr>
            </w:pPr>
          </w:p>
        </w:tc>
        <w:tc>
          <w:tcPr>
            <w:tcW w:w="8191" w:type="dxa"/>
            <w:gridSpan w:val="20"/>
          </w:tcPr>
          <w:p w14:paraId="6212C495" w14:textId="77777777" w:rsidR="004D6456" w:rsidRPr="00AB1F6A" w:rsidRDefault="004D6456" w:rsidP="004D6456">
            <w:pPr>
              <w:pStyle w:val="TableText"/>
              <w:spacing w:before="240" w:after="100"/>
              <w:rPr>
                <w:color w:val="000000" w:themeColor="text1"/>
              </w:rPr>
            </w:pPr>
            <w:r w:rsidRPr="00AB1F6A">
              <w:rPr>
                <w:color w:val="000000" w:themeColor="text1"/>
              </w:rPr>
              <w:t>See the following table of Instruments not covered by this SIS:</w:t>
            </w:r>
          </w:p>
        </w:tc>
      </w:tr>
      <w:tr w:rsidR="004D6456" w:rsidRPr="00AB1F6A" w14:paraId="6A222C72" w14:textId="77777777" w:rsidTr="0013247B">
        <w:trPr>
          <w:gridAfter w:val="3"/>
          <w:wAfter w:w="8168" w:type="dxa"/>
        </w:trPr>
        <w:tc>
          <w:tcPr>
            <w:tcW w:w="1146" w:type="dxa"/>
            <w:gridSpan w:val="2"/>
            <w:tcMar>
              <w:left w:w="14" w:type="dxa"/>
              <w:right w:w="14" w:type="dxa"/>
            </w:tcMar>
          </w:tcPr>
          <w:p w14:paraId="4B306990"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1B4E8AB0"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top w:val="double" w:sz="4" w:space="0" w:color="auto"/>
              <w:left w:val="double" w:sz="4" w:space="0" w:color="auto"/>
              <w:bottom w:val="single" w:sz="18" w:space="0" w:color="auto"/>
              <w:right w:val="single" w:sz="4" w:space="0" w:color="auto"/>
            </w:tcBorders>
            <w:shd w:val="clear" w:color="auto" w:fill="D9D9D9"/>
            <w:tcMar>
              <w:left w:w="14" w:type="dxa"/>
              <w:right w:w="14" w:type="dxa"/>
            </w:tcMar>
          </w:tcPr>
          <w:p w14:paraId="2F2B3F74" w14:textId="77777777" w:rsidR="004D6456" w:rsidRPr="00AB1F6A" w:rsidRDefault="004D6456" w:rsidP="004D6456">
            <w:pPr>
              <w:pStyle w:val="TableText"/>
              <w:spacing w:before="40" w:after="40"/>
              <w:jc w:val="center"/>
              <w:rPr>
                <w:b/>
                <w:color w:val="000000" w:themeColor="text1"/>
              </w:rPr>
            </w:pPr>
            <w:r w:rsidRPr="00AB1F6A">
              <w:rPr>
                <w:b/>
                <w:color w:val="000000" w:themeColor="text1"/>
              </w:rPr>
              <w:t>Values</w:t>
            </w:r>
          </w:p>
        </w:tc>
        <w:tc>
          <w:tcPr>
            <w:tcW w:w="6827" w:type="dxa"/>
            <w:gridSpan w:val="11"/>
            <w:tcBorders>
              <w:top w:val="double" w:sz="4" w:space="0" w:color="auto"/>
              <w:left w:val="single" w:sz="4" w:space="0" w:color="auto"/>
              <w:bottom w:val="single" w:sz="18" w:space="0" w:color="auto"/>
              <w:right w:val="double" w:sz="4" w:space="0" w:color="auto"/>
            </w:tcBorders>
            <w:shd w:val="clear" w:color="auto" w:fill="D9D9D9"/>
            <w:tcMar>
              <w:left w:w="29" w:type="dxa"/>
              <w:right w:w="29" w:type="dxa"/>
            </w:tcMar>
          </w:tcPr>
          <w:p w14:paraId="292E23DA" w14:textId="77777777" w:rsidR="004D6456" w:rsidRPr="00AB1F6A" w:rsidRDefault="004D6456" w:rsidP="004D6456">
            <w:pPr>
              <w:pStyle w:val="TableText"/>
              <w:spacing w:before="40" w:after="40"/>
              <w:jc w:val="center"/>
              <w:rPr>
                <w:b/>
                <w:color w:val="000000" w:themeColor="text1"/>
              </w:rPr>
            </w:pPr>
            <w:r w:rsidRPr="00AB1F6A">
              <w:rPr>
                <w:b/>
                <w:color w:val="000000" w:themeColor="text1"/>
              </w:rPr>
              <w:t>Description</w:t>
            </w:r>
          </w:p>
        </w:tc>
      </w:tr>
      <w:tr w:rsidR="004D6456" w:rsidRPr="00AB1F6A" w14:paraId="072BC8CD" w14:textId="77777777" w:rsidTr="0013247B">
        <w:trPr>
          <w:gridAfter w:val="3"/>
          <w:wAfter w:w="8168" w:type="dxa"/>
        </w:trPr>
        <w:tc>
          <w:tcPr>
            <w:tcW w:w="1146" w:type="dxa"/>
            <w:gridSpan w:val="2"/>
            <w:tcMar>
              <w:left w:w="14" w:type="dxa"/>
              <w:right w:w="14" w:type="dxa"/>
            </w:tcMar>
          </w:tcPr>
          <w:p w14:paraId="3C1011D7"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4F894BAF"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top w:val="single" w:sz="4" w:space="0" w:color="auto"/>
              <w:left w:val="double" w:sz="4" w:space="0" w:color="auto"/>
              <w:right w:val="single" w:sz="4" w:space="0" w:color="auto"/>
            </w:tcBorders>
            <w:tcMar>
              <w:left w:w="14" w:type="dxa"/>
              <w:right w:w="14" w:type="dxa"/>
            </w:tcMar>
          </w:tcPr>
          <w:p w14:paraId="61294599" w14:textId="77777777" w:rsidR="004D6456" w:rsidRPr="00AB1F6A" w:rsidRDefault="004D6456" w:rsidP="004D6456">
            <w:pPr>
              <w:pStyle w:val="TableText"/>
              <w:spacing w:before="20" w:after="20"/>
              <w:jc w:val="center"/>
              <w:rPr>
                <w:color w:val="000000" w:themeColor="text1"/>
              </w:rPr>
            </w:pPr>
            <w:r w:rsidRPr="00AB1F6A">
              <w:rPr>
                <w:color w:val="000000" w:themeColor="text1"/>
              </w:rPr>
              <w:t>“</w:t>
            </w:r>
            <w:r w:rsidRPr="00AB1F6A">
              <w:rPr>
                <w:b/>
                <w:color w:val="000000" w:themeColor="text1"/>
              </w:rPr>
              <w:t>P</w:t>
            </w:r>
            <w:r w:rsidRPr="00AB1F6A">
              <w:rPr>
                <w:color w:val="000000" w:themeColor="text1"/>
              </w:rPr>
              <w:t>”</w:t>
            </w:r>
          </w:p>
        </w:tc>
        <w:tc>
          <w:tcPr>
            <w:tcW w:w="6827" w:type="dxa"/>
            <w:gridSpan w:val="11"/>
            <w:tcBorders>
              <w:top w:val="single" w:sz="4" w:space="0" w:color="auto"/>
              <w:left w:val="single" w:sz="4" w:space="0" w:color="auto"/>
              <w:right w:val="double" w:sz="4" w:space="0" w:color="auto"/>
            </w:tcBorders>
            <w:tcMar>
              <w:left w:w="29" w:type="dxa"/>
              <w:right w:w="29" w:type="dxa"/>
            </w:tcMar>
          </w:tcPr>
          <w:p w14:paraId="075FF44C" w14:textId="77777777" w:rsidR="004D6456" w:rsidRPr="00AB1F6A" w:rsidRDefault="004D6456" w:rsidP="004D6456">
            <w:pPr>
              <w:pStyle w:val="TableText"/>
              <w:spacing w:before="20"/>
              <w:rPr>
                <w:color w:val="000000" w:themeColor="text1"/>
              </w:rPr>
            </w:pPr>
            <w:r w:rsidRPr="00AB1F6A">
              <w:rPr>
                <w:color w:val="000000" w:themeColor="text1"/>
              </w:rPr>
              <w:t xml:space="preserve"> Principal Investigator of Instrument …</w:t>
            </w:r>
          </w:p>
        </w:tc>
      </w:tr>
      <w:tr w:rsidR="004D6456" w:rsidRPr="00AB1F6A" w14:paraId="1D5D89A9" w14:textId="77777777" w:rsidTr="0013247B">
        <w:trPr>
          <w:gridAfter w:val="3"/>
          <w:wAfter w:w="8168" w:type="dxa"/>
        </w:trPr>
        <w:tc>
          <w:tcPr>
            <w:tcW w:w="1146" w:type="dxa"/>
            <w:gridSpan w:val="2"/>
            <w:tcMar>
              <w:left w:w="14" w:type="dxa"/>
              <w:right w:w="14" w:type="dxa"/>
            </w:tcMar>
          </w:tcPr>
          <w:p w14:paraId="35C31500"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18096124"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3AE06823" w14:textId="77777777" w:rsidR="004D6456" w:rsidRPr="00AB1F6A" w:rsidRDefault="004D6456" w:rsidP="004D6456">
            <w:pPr>
              <w:pStyle w:val="TableText"/>
              <w:spacing w:before="20" w:after="20"/>
              <w:jc w:val="center"/>
              <w:rPr>
                <w:color w:val="000000" w:themeColor="text1"/>
              </w:rPr>
            </w:pPr>
          </w:p>
        </w:tc>
        <w:tc>
          <w:tcPr>
            <w:tcW w:w="2865" w:type="dxa"/>
            <w:gridSpan w:val="5"/>
            <w:tcBorders>
              <w:left w:val="single" w:sz="4" w:space="0" w:color="auto"/>
            </w:tcBorders>
            <w:tcMar>
              <w:left w:w="29" w:type="dxa"/>
              <w:right w:w="29" w:type="dxa"/>
            </w:tcMar>
          </w:tcPr>
          <w:p w14:paraId="4E07DA2F" w14:textId="77777777" w:rsidR="004D6456" w:rsidRPr="00AB1F6A" w:rsidRDefault="004D6456" w:rsidP="004D6456">
            <w:pPr>
              <w:pStyle w:val="TableText"/>
              <w:spacing w:before="20" w:after="20"/>
              <w:rPr>
                <w:color w:val="000000" w:themeColor="text1"/>
                <w:u w:val="single"/>
              </w:rPr>
            </w:pPr>
            <w:r w:rsidRPr="00AB1F6A">
              <w:rPr>
                <w:color w:val="000000" w:themeColor="text1"/>
              </w:rPr>
              <w:t xml:space="preserve">     </w:t>
            </w:r>
            <w:r w:rsidRPr="00AB1F6A">
              <w:rPr>
                <w:color w:val="000000" w:themeColor="text1"/>
                <w:u w:val="single"/>
              </w:rPr>
              <w:t>Instrument</w:t>
            </w:r>
          </w:p>
        </w:tc>
        <w:tc>
          <w:tcPr>
            <w:tcW w:w="3962" w:type="dxa"/>
            <w:gridSpan w:val="6"/>
            <w:tcBorders>
              <w:left w:val="nil"/>
              <w:right w:val="double" w:sz="4" w:space="0" w:color="auto"/>
            </w:tcBorders>
          </w:tcPr>
          <w:p w14:paraId="1E4A2441" w14:textId="77777777" w:rsidR="004D6456" w:rsidRPr="00AB1F6A" w:rsidRDefault="004D6456" w:rsidP="004D6456">
            <w:pPr>
              <w:pStyle w:val="TableText"/>
              <w:spacing w:before="20" w:after="20"/>
              <w:rPr>
                <w:color w:val="000000" w:themeColor="text1"/>
                <w:u w:val="single"/>
              </w:rPr>
            </w:pPr>
            <w:r w:rsidRPr="00AB1F6A">
              <w:rPr>
                <w:color w:val="000000" w:themeColor="text1"/>
                <w:u w:val="single"/>
              </w:rPr>
              <w:t>Principal Investigator</w:t>
            </w:r>
          </w:p>
        </w:tc>
      </w:tr>
      <w:tr w:rsidR="004D6456" w:rsidRPr="00AB1F6A" w14:paraId="4142EACE" w14:textId="77777777" w:rsidTr="0013247B">
        <w:trPr>
          <w:gridAfter w:val="3"/>
          <w:wAfter w:w="8168" w:type="dxa"/>
        </w:trPr>
        <w:tc>
          <w:tcPr>
            <w:tcW w:w="1146" w:type="dxa"/>
            <w:gridSpan w:val="2"/>
            <w:tcMar>
              <w:left w:w="14" w:type="dxa"/>
              <w:right w:w="14" w:type="dxa"/>
            </w:tcMar>
          </w:tcPr>
          <w:p w14:paraId="2876ED24"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75744243"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081EE96C"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24ED8910" w14:textId="77777777" w:rsidR="004D6456" w:rsidRPr="00AB1F6A" w:rsidRDefault="004D6456" w:rsidP="004D6456">
            <w:pPr>
              <w:pStyle w:val="TableText"/>
              <w:spacing w:before="40" w:after="0"/>
              <w:rPr>
                <w:color w:val="000000" w:themeColor="text1"/>
              </w:rPr>
            </w:pPr>
            <w:r w:rsidRPr="00AB1F6A">
              <w:rPr>
                <w:color w:val="000000" w:themeColor="text1"/>
              </w:rPr>
              <w:t xml:space="preserve">     EECAM</w:t>
            </w:r>
          </w:p>
        </w:tc>
        <w:tc>
          <w:tcPr>
            <w:tcW w:w="3962" w:type="dxa"/>
            <w:gridSpan w:val="6"/>
            <w:tcBorders>
              <w:left w:val="nil"/>
              <w:right w:val="double" w:sz="4" w:space="0" w:color="auto"/>
            </w:tcBorders>
          </w:tcPr>
          <w:p w14:paraId="47AFE076" w14:textId="77777777" w:rsidR="004D6456" w:rsidRPr="00AB1F6A" w:rsidRDefault="004D6456" w:rsidP="004D6456">
            <w:pPr>
              <w:pStyle w:val="TableText"/>
              <w:spacing w:before="40" w:after="0"/>
              <w:rPr>
                <w:color w:val="000000" w:themeColor="text1"/>
              </w:rPr>
            </w:pPr>
            <w:r w:rsidRPr="00AB1F6A">
              <w:rPr>
                <w:color w:val="000000" w:themeColor="text1"/>
              </w:rPr>
              <w:t>JPL</w:t>
            </w:r>
          </w:p>
        </w:tc>
      </w:tr>
      <w:tr w:rsidR="004D6456" w:rsidRPr="00AB1F6A" w14:paraId="00BCD666" w14:textId="77777777" w:rsidTr="0013247B">
        <w:trPr>
          <w:gridAfter w:val="3"/>
          <w:wAfter w:w="8168" w:type="dxa"/>
        </w:trPr>
        <w:tc>
          <w:tcPr>
            <w:tcW w:w="1146" w:type="dxa"/>
            <w:gridSpan w:val="2"/>
            <w:tcMar>
              <w:left w:w="14" w:type="dxa"/>
              <w:right w:w="14" w:type="dxa"/>
            </w:tcMar>
          </w:tcPr>
          <w:p w14:paraId="3F36B5CE"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30E978ED"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07D0F4D1"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764CABCC" w14:textId="77777777" w:rsidR="004D6456" w:rsidRPr="00AB1F6A" w:rsidRDefault="004D6456" w:rsidP="004D645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Mastcam</w:t>
            </w:r>
            <w:proofErr w:type="spellEnd"/>
            <w:r w:rsidRPr="00AB1F6A">
              <w:rPr>
                <w:color w:val="000000" w:themeColor="text1"/>
              </w:rPr>
              <w:t>-Z</w:t>
            </w:r>
          </w:p>
        </w:tc>
        <w:tc>
          <w:tcPr>
            <w:tcW w:w="3962" w:type="dxa"/>
            <w:gridSpan w:val="6"/>
            <w:tcBorders>
              <w:left w:val="nil"/>
              <w:right w:val="double" w:sz="4" w:space="0" w:color="auto"/>
            </w:tcBorders>
          </w:tcPr>
          <w:p w14:paraId="7667A1F3" w14:textId="77777777" w:rsidR="004D6456" w:rsidRPr="00AB1F6A" w:rsidRDefault="004D6456" w:rsidP="004D6456">
            <w:pPr>
              <w:pStyle w:val="TableText"/>
              <w:spacing w:before="0" w:after="0"/>
              <w:rPr>
                <w:color w:val="000000" w:themeColor="text1"/>
              </w:rPr>
            </w:pPr>
            <w:r w:rsidRPr="00AB1F6A">
              <w:rPr>
                <w:color w:val="000000" w:themeColor="text1"/>
              </w:rPr>
              <w:t>ASU (Tempe, AZ)</w:t>
            </w:r>
          </w:p>
        </w:tc>
      </w:tr>
      <w:tr w:rsidR="004D6456" w:rsidRPr="00AB1F6A" w14:paraId="23CA81D8" w14:textId="77777777" w:rsidTr="0013247B">
        <w:trPr>
          <w:gridAfter w:val="3"/>
          <w:wAfter w:w="8168" w:type="dxa"/>
        </w:trPr>
        <w:tc>
          <w:tcPr>
            <w:tcW w:w="1146" w:type="dxa"/>
            <w:gridSpan w:val="2"/>
            <w:tcMar>
              <w:left w:w="14" w:type="dxa"/>
              <w:right w:w="14" w:type="dxa"/>
            </w:tcMar>
          </w:tcPr>
          <w:p w14:paraId="6779C8EA"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461DAC40"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7B65E020"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0E541367" w14:textId="77777777" w:rsidR="004D6456" w:rsidRPr="00AB1F6A" w:rsidRDefault="004D6456" w:rsidP="004D645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SuperCam</w:t>
            </w:r>
            <w:proofErr w:type="spellEnd"/>
            <w:r w:rsidRPr="00AB1F6A">
              <w:rPr>
                <w:color w:val="000000" w:themeColor="text1"/>
              </w:rPr>
              <w:t xml:space="preserve"> spectroscopy</w:t>
            </w:r>
          </w:p>
        </w:tc>
        <w:tc>
          <w:tcPr>
            <w:tcW w:w="3962" w:type="dxa"/>
            <w:gridSpan w:val="6"/>
            <w:tcBorders>
              <w:left w:val="nil"/>
              <w:right w:val="double" w:sz="4" w:space="0" w:color="auto"/>
            </w:tcBorders>
          </w:tcPr>
          <w:p w14:paraId="4A791FEC" w14:textId="77777777" w:rsidR="004D6456" w:rsidRPr="00AB1F6A" w:rsidRDefault="004D6456" w:rsidP="004D6456">
            <w:pPr>
              <w:pStyle w:val="TableText"/>
              <w:spacing w:before="0" w:after="0"/>
              <w:rPr>
                <w:color w:val="000000" w:themeColor="text1"/>
              </w:rPr>
            </w:pPr>
            <w:r w:rsidRPr="00AB1F6A">
              <w:rPr>
                <w:color w:val="000000" w:themeColor="text1"/>
              </w:rPr>
              <w:t>LANL (Los Alamos, NM)</w:t>
            </w:r>
          </w:p>
        </w:tc>
      </w:tr>
      <w:tr w:rsidR="004D6456" w:rsidRPr="00AB1F6A" w14:paraId="236C3F96" w14:textId="77777777" w:rsidTr="0013247B">
        <w:trPr>
          <w:gridAfter w:val="3"/>
          <w:wAfter w:w="8168" w:type="dxa"/>
        </w:trPr>
        <w:tc>
          <w:tcPr>
            <w:tcW w:w="1146" w:type="dxa"/>
            <w:gridSpan w:val="2"/>
            <w:tcMar>
              <w:left w:w="14" w:type="dxa"/>
              <w:right w:w="14" w:type="dxa"/>
            </w:tcMar>
          </w:tcPr>
          <w:p w14:paraId="2AE3FE88"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07A870B1"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63F7DC23"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36C52081" w14:textId="77777777" w:rsidR="004D6456" w:rsidRPr="00AB1F6A" w:rsidRDefault="004D6456" w:rsidP="004D645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SuperCam</w:t>
            </w:r>
            <w:proofErr w:type="spellEnd"/>
            <w:r w:rsidRPr="00AB1F6A">
              <w:rPr>
                <w:color w:val="000000" w:themeColor="text1"/>
              </w:rPr>
              <w:t xml:space="preserve"> imaging</w:t>
            </w:r>
          </w:p>
        </w:tc>
        <w:tc>
          <w:tcPr>
            <w:tcW w:w="3962" w:type="dxa"/>
            <w:gridSpan w:val="6"/>
            <w:tcBorders>
              <w:left w:val="nil"/>
              <w:right w:val="double" w:sz="4" w:space="0" w:color="auto"/>
            </w:tcBorders>
          </w:tcPr>
          <w:p w14:paraId="437CBD05" w14:textId="77777777" w:rsidR="004D6456" w:rsidRPr="00AB1F6A" w:rsidRDefault="004D6456" w:rsidP="004D6456">
            <w:pPr>
              <w:pStyle w:val="TableText"/>
              <w:spacing w:before="0" w:after="0"/>
              <w:rPr>
                <w:color w:val="000000" w:themeColor="text1"/>
              </w:rPr>
            </w:pPr>
            <w:r w:rsidRPr="00AB1F6A">
              <w:rPr>
                <w:color w:val="000000" w:themeColor="text1"/>
              </w:rPr>
              <w:t>IRAP (France)</w:t>
            </w:r>
          </w:p>
        </w:tc>
      </w:tr>
      <w:tr w:rsidR="004D6456" w:rsidRPr="00AB1F6A" w14:paraId="50C9AE5C" w14:textId="77777777" w:rsidTr="0013247B">
        <w:trPr>
          <w:gridAfter w:val="3"/>
          <w:wAfter w:w="8168" w:type="dxa"/>
        </w:trPr>
        <w:tc>
          <w:tcPr>
            <w:tcW w:w="1146" w:type="dxa"/>
            <w:gridSpan w:val="2"/>
            <w:tcMar>
              <w:left w:w="14" w:type="dxa"/>
              <w:right w:w="14" w:type="dxa"/>
            </w:tcMar>
          </w:tcPr>
          <w:p w14:paraId="0AD01E02"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6D1BF543"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649CF091"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73C5D3CC" w14:textId="77777777" w:rsidR="004D6456" w:rsidRPr="00AB1F6A" w:rsidRDefault="004D6456" w:rsidP="004D6456">
            <w:pPr>
              <w:pStyle w:val="TableText"/>
              <w:spacing w:before="0" w:after="0"/>
              <w:rPr>
                <w:color w:val="000000" w:themeColor="text1"/>
              </w:rPr>
            </w:pPr>
            <w:r w:rsidRPr="00AB1F6A">
              <w:rPr>
                <w:color w:val="000000" w:themeColor="text1"/>
              </w:rPr>
              <w:t xml:space="preserve">     PIXL spectroscopy</w:t>
            </w:r>
          </w:p>
        </w:tc>
        <w:tc>
          <w:tcPr>
            <w:tcW w:w="3962" w:type="dxa"/>
            <w:gridSpan w:val="6"/>
            <w:tcBorders>
              <w:left w:val="nil"/>
              <w:right w:val="double" w:sz="4" w:space="0" w:color="auto"/>
            </w:tcBorders>
          </w:tcPr>
          <w:p w14:paraId="075B333F" w14:textId="77777777" w:rsidR="004D6456" w:rsidRPr="00AB1F6A" w:rsidRDefault="004D6456" w:rsidP="004D6456">
            <w:pPr>
              <w:pStyle w:val="TableText"/>
              <w:spacing w:before="0" w:after="0"/>
              <w:rPr>
                <w:color w:val="000000" w:themeColor="text1"/>
              </w:rPr>
            </w:pPr>
            <w:r w:rsidRPr="00AB1F6A">
              <w:rPr>
                <w:color w:val="000000" w:themeColor="text1"/>
              </w:rPr>
              <w:t>JPL</w:t>
            </w:r>
          </w:p>
        </w:tc>
      </w:tr>
      <w:tr w:rsidR="004D6456" w:rsidRPr="00AB1F6A" w14:paraId="494F5A81" w14:textId="77777777" w:rsidTr="0013247B">
        <w:trPr>
          <w:gridAfter w:val="3"/>
          <w:wAfter w:w="8168" w:type="dxa"/>
        </w:trPr>
        <w:tc>
          <w:tcPr>
            <w:tcW w:w="1146" w:type="dxa"/>
            <w:gridSpan w:val="2"/>
            <w:tcMar>
              <w:left w:w="14" w:type="dxa"/>
              <w:right w:w="14" w:type="dxa"/>
            </w:tcMar>
          </w:tcPr>
          <w:p w14:paraId="6432DB48"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0E134D86"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1591C488"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142D4763" w14:textId="77777777" w:rsidR="004D6456" w:rsidRPr="00AB1F6A" w:rsidRDefault="004D6456" w:rsidP="004D6456">
            <w:pPr>
              <w:pStyle w:val="TableText"/>
              <w:spacing w:before="0" w:after="0"/>
              <w:rPr>
                <w:color w:val="000000" w:themeColor="text1"/>
              </w:rPr>
            </w:pPr>
            <w:r w:rsidRPr="00AB1F6A">
              <w:rPr>
                <w:color w:val="000000" w:themeColor="text1"/>
              </w:rPr>
              <w:t xml:space="preserve">     PIXL imaging</w:t>
            </w:r>
          </w:p>
        </w:tc>
        <w:tc>
          <w:tcPr>
            <w:tcW w:w="3962" w:type="dxa"/>
            <w:gridSpan w:val="6"/>
            <w:tcBorders>
              <w:left w:val="nil"/>
              <w:right w:val="double" w:sz="4" w:space="0" w:color="auto"/>
            </w:tcBorders>
          </w:tcPr>
          <w:p w14:paraId="28185A5D" w14:textId="77777777" w:rsidR="004D6456" w:rsidRPr="00AB1F6A" w:rsidRDefault="004D6456" w:rsidP="004D6456">
            <w:pPr>
              <w:pStyle w:val="TableText"/>
              <w:spacing w:before="0" w:after="0"/>
              <w:rPr>
                <w:color w:val="000000" w:themeColor="text1"/>
              </w:rPr>
            </w:pPr>
            <w:r w:rsidRPr="00AB1F6A">
              <w:rPr>
                <w:color w:val="000000" w:themeColor="text1"/>
              </w:rPr>
              <w:t>TBD</w:t>
            </w:r>
          </w:p>
        </w:tc>
      </w:tr>
      <w:tr w:rsidR="004D6456" w:rsidRPr="00AB1F6A" w14:paraId="2154569A" w14:textId="77777777" w:rsidTr="0013247B">
        <w:trPr>
          <w:gridAfter w:val="3"/>
          <w:wAfter w:w="8168" w:type="dxa"/>
        </w:trPr>
        <w:tc>
          <w:tcPr>
            <w:tcW w:w="1146" w:type="dxa"/>
            <w:gridSpan w:val="2"/>
            <w:tcMar>
              <w:left w:w="14" w:type="dxa"/>
              <w:right w:w="14" w:type="dxa"/>
            </w:tcMar>
          </w:tcPr>
          <w:p w14:paraId="044FF3F6"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0A4EE9D4"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106D2C1B"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4741C33A" w14:textId="77777777" w:rsidR="004D6456" w:rsidRPr="00AB1F6A" w:rsidRDefault="004D6456" w:rsidP="004D6456">
            <w:pPr>
              <w:pStyle w:val="TableText"/>
              <w:spacing w:before="0" w:after="0"/>
              <w:rPr>
                <w:color w:val="000000" w:themeColor="text1"/>
              </w:rPr>
            </w:pPr>
            <w:r w:rsidRPr="00AB1F6A">
              <w:rPr>
                <w:color w:val="000000" w:themeColor="text1"/>
              </w:rPr>
              <w:t xml:space="preserve">     SHERLOC spectroscopy</w:t>
            </w:r>
          </w:p>
        </w:tc>
        <w:tc>
          <w:tcPr>
            <w:tcW w:w="3962" w:type="dxa"/>
            <w:gridSpan w:val="6"/>
            <w:tcBorders>
              <w:left w:val="nil"/>
              <w:right w:val="double" w:sz="4" w:space="0" w:color="auto"/>
            </w:tcBorders>
          </w:tcPr>
          <w:p w14:paraId="40EB637C" w14:textId="77777777" w:rsidR="004D6456" w:rsidRPr="00AB1F6A" w:rsidRDefault="004D6456" w:rsidP="004D6456">
            <w:pPr>
              <w:pStyle w:val="TableText"/>
              <w:spacing w:before="0" w:after="0"/>
              <w:rPr>
                <w:color w:val="000000" w:themeColor="text1"/>
              </w:rPr>
            </w:pPr>
            <w:r w:rsidRPr="00AB1F6A">
              <w:rPr>
                <w:color w:val="000000" w:themeColor="text1"/>
              </w:rPr>
              <w:t>JPL</w:t>
            </w:r>
          </w:p>
        </w:tc>
      </w:tr>
      <w:tr w:rsidR="004D6456" w:rsidRPr="00AB1F6A" w14:paraId="3E3F4C0E" w14:textId="77777777" w:rsidTr="0013247B">
        <w:trPr>
          <w:gridAfter w:val="3"/>
          <w:wAfter w:w="8168" w:type="dxa"/>
        </w:trPr>
        <w:tc>
          <w:tcPr>
            <w:tcW w:w="1146" w:type="dxa"/>
            <w:gridSpan w:val="2"/>
            <w:tcMar>
              <w:left w:w="14" w:type="dxa"/>
              <w:right w:w="14" w:type="dxa"/>
            </w:tcMar>
          </w:tcPr>
          <w:p w14:paraId="3B8B2185"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6391C168"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69B5A7AB"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78EE32BE" w14:textId="77777777" w:rsidR="004D6456" w:rsidRPr="00AB1F6A" w:rsidRDefault="004D6456" w:rsidP="004D6456">
            <w:pPr>
              <w:pStyle w:val="TableText"/>
              <w:spacing w:before="0" w:after="0"/>
              <w:rPr>
                <w:color w:val="000000" w:themeColor="text1"/>
              </w:rPr>
            </w:pPr>
            <w:r w:rsidRPr="00AB1F6A">
              <w:rPr>
                <w:color w:val="000000" w:themeColor="text1"/>
              </w:rPr>
              <w:t xml:space="preserve">     SHERLOC imaging</w:t>
            </w:r>
          </w:p>
        </w:tc>
        <w:tc>
          <w:tcPr>
            <w:tcW w:w="3962" w:type="dxa"/>
            <w:gridSpan w:val="6"/>
            <w:tcBorders>
              <w:left w:val="nil"/>
              <w:right w:val="double" w:sz="4" w:space="0" w:color="auto"/>
            </w:tcBorders>
          </w:tcPr>
          <w:p w14:paraId="651DAB3E" w14:textId="77777777" w:rsidR="004D6456" w:rsidRPr="00AB1F6A" w:rsidRDefault="004D6456" w:rsidP="004D6456">
            <w:pPr>
              <w:pStyle w:val="TableText"/>
              <w:spacing w:before="0" w:after="0"/>
              <w:rPr>
                <w:color w:val="000000" w:themeColor="text1"/>
              </w:rPr>
            </w:pPr>
            <w:r w:rsidRPr="00AB1F6A">
              <w:rPr>
                <w:color w:val="000000" w:themeColor="text1"/>
              </w:rPr>
              <w:t>JPL</w:t>
            </w:r>
          </w:p>
        </w:tc>
      </w:tr>
      <w:tr w:rsidR="004D6456" w:rsidRPr="00AB1F6A" w14:paraId="1120E973" w14:textId="77777777" w:rsidTr="0013247B">
        <w:trPr>
          <w:gridAfter w:val="3"/>
          <w:wAfter w:w="8168" w:type="dxa"/>
        </w:trPr>
        <w:tc>
          <w:tcPr>
            <w:tcW w:w="1146" w:type="dxa"/>
            <w:gridSpan w:val="2"/>
            <w:tcMar>
              <w:left w:w="14" w:type="dxa"/>
              <w:right w:w="14" w:type="dxa"/>
            </w:tcMar>
          </w:tcPr>
          <w:p w14:paraId="1184C21E"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2D17BA76"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0259183D"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2F0387B2" w14:textId="77777777" w:rsidR="004D6456" w:rsidRPr="00AB1F6A" w:rsidRDefault="004D6456" w:rsidP="004D6456">
            <w:pPr>
              <w:pStyle w:val="TableText"/>
              <w:spacing w:before="0" w:after="0"/>
              <w:rPr>
                <w:color w:val="000000" w:themeColor="text1"/>
              </w:rPr>
            </w:pPr>
            <w:r w:rsidRPr="00AB1F6A">
              <w:rPr>
                <w:color w:val="000000" w:themeColor="text1"/>
              </w:rPr>
              <w:t xml:space="preserve">     MOXIE</w:t>
            </w:r>
          </w:p>
        </w:tc>
        <w:tc>
          <w:tcPr>
            <w:tcW w:w="3962" w:type="dxa"/>
            <w:gridSpan w:val="6"/>
            <w:tcBorders>
              <w:left w:val="nil"/>
              <w:right w:val="double" w:sz="4" w:space="0" w:color="auto"/>
            </w:tcBorders>
          </w:tcPr>
          <w:p w14:paraId="35797F99" w14:textId="77777777" w:rsidR="004D6456" w:rsidRPr="00AB1F6A" w:rsidRDefault="004D6456" w:rsidP="004D6456">
            <w:pPr>
              <w:pStyle w:val="TableText"/>
              <w:spacing w:before="0" w:after="0"/>
              <w:rPr>
                <w:color w:val="000000" w:themeColor="text1"/>
              </w:rPr>
            </w:pPr>
            <w:r w:rsidRPr="00AB1F6A">
              <w:rPr>
                <w:color w:val="000000" w:themeColor="text1"/>
              </w:rPr>
              <w:t>MIT (Cambridge, MA)</w:t>
            </w:r>
          </w:p>
        </w:tc>
      </w:tr>
      <w:tr w:rsidR="004D6456" w:rsidRPr="00AB1F6A" w14:paraId="1ED9348C" w14:textId="77777777" w:rsidTr="0013247B">
        <w:trPr>
          <w:gridAfter w:val="3"/>
          <w:wAfter w:w="8168" w:type="dxa"/>
        </w:trPr>
        <w:tc>
          <w:tcPr>
            <w:tcW w:w="1146" w:type="dxa"/>
            <w:gridSpan w:val="2"/>
            <w:tcMar>
              <w:left w:w="14" w:type="dxa"/>
              <w:right w:w="14" w:type="dxa"/>
            </w:tcMar>
          </w:tcPr>
          <w:p w14:paraId="36A8A497"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7EBEF717"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right w:val="single" w:sz="4" w:space="0" w:color="auto"/>
            </w:tcBorders>
            <w:tcMar>
              <w:left w:w="14" w:type="dxa"/>
              <w:right w:w="14" w:type="dxa"/>
            </w:tcMar>
          </w:tcPr>
          <w:p w14:paraId="7F1A1D12"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tcBorders>
            <w:tcMar>
              <w:left w:w="29" w:type="dxa"/>
              <w:right w:w="29" w:type="dxa"/>
            </w:tcMar>
          </w:tcPr>
          <w:p w14:paraId="27DA3526" w14:textId="77777777" w:rsidR="004D6456" w:rsidRPr="00AB1F6A" w:rsidRDefault="004D6456" w:rsidP="004D645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EDLcam</w:t>
            </w:r>
            <w:proofErr w:type="spellEnd"/>
          </w:p>
        </w:tc>
        <w:tc>
          <w:tcPr>
            <w:tcW w:w="3962" w:type="dxa"/>
            <w:gridSpan w:val="6"/>
            <w:tcBorders>
              <w:left w:val="nil"/>
              <w:right w:val="double" w:sz="4" w:space="0" w:color="auto"/>
            </w:tcBorders>
          </w:tcPr>
          <w:p w14:paraId="7935C526" w14:textId="77777777" w:rsidR="004D6456" w:rsidRPr="00AB1F6A" w:rsidRDefault="004D6456" w:rsidP="004D6456">
            <w:pPr>
              <w:pStyle w:val="TableText"/>
              <w:spacing w:before="0" w:after="0"/>
              <w:rPr>
                <w:color w:val="000000" w:themeColor="text1"/>
              </w:rPr>
            </w:pPr>
            <w:r w:rsidRPr="00AB1F6A">
              <w:rPr>
                <w:color w:val="000000" w:themeColor="text1"/>
              </w:rPr>
              <w:t>JPL</w:t>
            </w:r>
          </w:p>
        </w:tc>
      </w:tr>
      <w:tr w:rsidR="004D6456" w:rsidRPr="00AB1F6A" w14:paraId="63ADDB71" w14:textId="77777777" w:rsidTr="0013247B">
        <w:trPr>
          <w:gridAfter w:val="3"/>
          <w:wAfter w:w="8168" w:type="dxa"/>
        </w:trPr>
        <w:tc>
          <w:tcPr>
            <w:tcW w:w="1146" w:type="dxa"/>
            <w:gridSpan w:val="2"/>
            <w:tcMar>
              <w:left w:w="14" w:type="dxa"/>
              <w:right w:w="14" w:type="dxa"/>
            </w:tcMar>
          </w:tcPr>
          <w:p w14:paraId="0DC1AE83"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5A508E49"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
        </w:tc>
        <w:tc>
          <w:tcPr>
            <w:tcW w:w="995" w:type="dxa"/>
            <w:gridSpan w:val="6"/>
            <w:tcBorders>
              <w:left w:val="double" w:sz="4" w:space="0" w:color="auto"/>
              <w:bottom w:val="single" w:sz="4" w:space="0" w:color="auto"/>
              <w:right w:val="single" w:sz="4" w:space="0" w:color="auto"/>
            </w:tcBorders>
            <w:tcMar>
              <w:left w:w="14" w:type="dxa"/>
              <w:right w:w="14" w:type="dxa"/>
            </w:tcMar>
          </w:tcPr>
          <w:p w14:paraId="5F6F7749" w14:textId="77777777" w:rsidR="004D6456" w:rsidRPr="00AB1F6A" w:rsidRDefault="004D6456" w:rsidP="004D6456">
            <w:pPr>
              <w:pStyle w:val="TableText"/>
              <w:spacing w:before="0" w:after="0"/>
              <w:jc w:val="center"/>
              <w:rPr>
                <w:color w:val="000000" w:themeColor="text1"/>
              </w:rPr>
            </w:pPr>
          </w:p>
        </w:tc>
        <w:tc>
          <w:tcPr>
            <w:tcW w:w="2865" w:type="dxa"/>
            <w:gridSpan w:val="5"/>
            <w:tcBorders>
              <w:left w:val="single" w:sz="4" w:space="0" w:color="auto"/>
              <w:bottom w:val="single" w:sz="4" w:space="0" w:color="auto"/>
            </w:tcBorders>
            <w:tcMar>
              <w:left w:w="29" w:type="dxa"/>
              <w:right w:w="29" w:type="dxa"/>
            </w:tcMar>
          </w:tcPr>
          <w:p w14:paraId="52401385" w14:textId="77777777" w:rsidR="004D6456" w:rsidRPr="00AB1F6A" w:rsidRDefault="004D6456" w:rsidP="004D6456">
            <w:pPr>
              <w:pStyle w:val="TableText"/>
              <w:spacing w:before="0" w:after="40"/>
              <w:rPr>
                <w:color w:val="000000" w:themeColor="text1"/>
              </w:rPr>
            </w:pPr>
            <w:r w:rsidRPr="00AB1F6A">
              <w:rPr>
                <w:color w:val="000000" w:themeColor="text1"/>
              </w:rPr>
              <w:t xml:space="preserve">     Helicopter camera</w:t>
            </w:r>
          </w:p>
        </w:tc>
        <w:tc>
          <w:tcPr>
            <w:tcW w:w="3962" w:type="dxa"/>
            <w:gridSpan w:val="6"/>
            <w:tcBorders>
              <w:left w:val="nil"/>
              <w:bottom w:val="single" w:sz="4" w:space="0" w:color="auto"/>
              <w:right w:val="double" w:sz="4" w:space="0" w:color="auto"/>
            </w:tcBorders>
          </w:tcPr>
          <w:p w14:paraId="7F39B3A6" w14:textId="77777777" w:rsidR="004D6456" w:rsidRPr="00AB1F6A" w:rsidRDefault="004D6456" w:rsidP="004D6456">
            <w:pPr>
              <w:pStyle w:val="TableText"/>
              <w:spacing w:before="0" w:after="40"/>
              <w:rPr>
                <w:color w:val="000000" w:themeColor="text1"/>
              </w:rPr>
            </w:pPr>
            <w:r w:rsidRPr="00AB1F6A">
              <w:rPr>
                <w:color w:val="000000" w:themeColor="text1"/>
              </w:rPr>
              <w:t>JPL</w:t>
            </w:r>
          </w:p>
        </w:tc>
      </w:tr>
      <w:tr w:rsidR="004D6456" w:rsidRPr="00AB1F6A" w14:paraId="05F308C3" w14:textId="77777777" w:rsidTr="0013247B">
        <w:trPr>
          <w:gridAfter w:val="3"/>
          <w:wAfter w:w="8168" w:type="dxa"/>
        </w:trPr>
        <w:tc>
          <w:tcPr>
            <w:tcW w:w="1146" w:type="dxa"/>
            <w:gridSpan w:val="2"/>
            <w:tcMar>
              <w:left w:w="14" w:type="dxa"/>
              <w:right w:w="14" w:type="dxa"/>
            </w:tcMar>
          </w:tcPr>
          <w:p w14:paraId="1FC86CDF"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67057349" w14:textId="77777777" w:rsidR="004D6456" w:rsidRPr="00AB1F6A" w:rsidRDefault="004D6456" w:rsidP="004D6456">
            <w:pPr>
              <w:pStyle w:val="TableText"/>
              <w:spacing w:before="0" w:after="0"/>
              <w:ind w:left="-101"/>
              <w:jc w:val="both"/>
              <w:rPr>
                <w:color w:val="000000" w:themeColor="text1"/>
              </w:rPr>
            </w:pPr>
          </w:p>
        </w:tc>
        <w:tc>
          <w:tcPr>
            <w:tcW w:w="995" w:type="dxa"/>
            <w:gridSpan w:val="6"/>
            <w:vMerge w:val="restart"/>
            <w:tcBorders>
              <w:top w:val="single" w:sz="4" w:space="0" w:color="auto"/>
              <w:left w:val="double" w:sz="4" w:space="0" w:color="auto"/>
              <w:right w:val="single" w:sz="4" w:space="0" w:color="auto"/>
            </w:tcBorders>
            <w:tcMar>
              <w:left w:w="14" w:type="dxa"/>
              <w:right w:w="14" w:type="dxa"/>
            </w:tcMar>
          </w:tcPr>
          <w:p w14:paraId="5724B446" w14:textId="77777777" w:rsidR="004D6456" w:rsidRPr="00AB1F6A" w:rsidRDefault="004D6456" w:rsidP="004D6456">
            <w:pPr>
              <w:pStyle w:val="TableText"/>
              <w:spacing w:before="40" w:after="20"/>
              <w:jc w:val="center"/>
              <w:rPr>
                <w:color w:val="000000" w:themeColor="text1"/>
              </w:rPr>
            </w:pPr>
            <w:r w:rsidRPr="00AB1F6A">
              <w:rPr>
                <w:color w:val="000000" w:themeColor="text1"/>
              </w:rPr>
              <w:t>“</w:t>
            </w:r>
            <w:r w:rsidRPr="00AB1F6A">
              <w:rPr>
                <w:b/>
                <w:color w:val="000000" w:themeColor="text1"/>
              </w:rPr>
              <w:t>A</w:t>
            </w:r>
            <w:r w:rsidRPr="00AB1F6A">
              <w:rPr>
                <w:color w:val="000000" w:themeColor="text1"/>
              </w:rPr>
              <w:t>” - “</w:t>
            </w:r>
            <w:r w:rsidRPr="00AB1F6A">
              <w:rPr>
                <w:b/>
                <w:color w:val="000000" w:themeColor="text1"/>
              </w:rPr>
              <w:t>I</w:t>
            </w:r>
            <w:r w:rsidRPr="00AB1F6A">
              <w:rPr>
                <w:color w:val="000000" w:themeColor="text1"/>
              </w:rPr>
              <w:t>”,</w:t>
            </w:r>
          </w:p>
          <w:p w14:paraId="3624CBD4" w14:textId="77777777" w:rsidR="004D6456" w:rsidRPr="00AB1F6A" w:rsidRDefault="004D6456" w:rsidP="004D6456">
            <w:pPr>
              <w:pStyle w:val="TableText"/>
              <w:spacing w:before="20" w:after="20"/>
              <w:jc w:val="center"/>
              <w:rPr>
                <w:color w:val="000000" w:themeColor="text1"/>
              </w:rPr>
            </w:pPr>
            <w:r w:rsidRPr="00AB1F6A">
              <w:rPr>
                <w:color w:val="000000" w:themeColor="text1"/>
              </w:rPr>
              <w:t>“</w:t>
            </w:r>
            <w:r w:rsidRPr="00AB1F6A">
              <w:rPr>
                <w:b/>
                <w:color w:val="000000" w:themeColor="text1"/>
              </w:rPr>
              <w:t>K</w:t>
            </w:r>
            <w:r w:rsidRPr="00AB1F6A">
              <w:rPr>
                <w:color w:val="000000" w:themeColor="text1"/>
              </w:rPr>
              <w:t>” - “</w:t>
            </w:r>
            <w:r w:rsidRPr="00AB1F6A">
              <w:rPr>
                <w:b/>
                <w:color w:val="000000" w:themeColor="text1"/>
              </w:rPr>
              <w:t>O</w:t>
            </w:r>
            <w:r w:rsidRPr="00AB1F6A">
              <w:rPr>
                <w:color w:val="000000" w:themeColor="text1"/>
              </w:rPr>
              <w:t>”,</w:t>
            </w:r>
          </w:p>
          <w:p w14:paraId="3CAC5B28" w14:textId="77777777" w:rsidR="004D6456" w:rsidRPr="00AB1F6A" w:rsidRDefault="004D6456" w:rsidP="004D6456">
            <w:pPr>
              <w:pStyle w:val="TableText"/>
              <w:spacing w:before="20" w:after="20"/>
              <w:jc w:val="center"/>
              <w:rPr>
                <w:color w:val="000000" w:themeColor="text1"/>
              </w:rPr>
            </w:pPr>
            <w:r w:rsidRPr="00AB1F6A">
              <w:rPr>
                <w:color w:val="000000" w:themeColor="text1"/>
              </w:rPr>
              <w:t>“</w:t>
            </w:r>
            <w:r w:rsidRPr="00AB1F6A">
              <w:rPr>
                <w:b/>
                <w:color w:val="000000" w:themeColor="text1"/>
              </w:rPr>
              <w:t>Q</w:t>
            </w:r>
            <w:r w:rsidRPr="00AB1F6A">
              <w:rPr>
                <w:color w:val="000000" w:themeColor="text1"/>
              </w:rPr>
              <w:t>” - “</w:t>
            </w:r>
            <w:r w:rsidRPr="00AB1F6A">
              <w:rPr>
                <w:b/>
                <w:color w:val="000000" w:themeColor="text1"/>
              </w:rPr>
              <w:t>Z</w:t>
            </w:r>
            <w:r w:rsidRPr="00AB1F6A">
              <w:rPr>
                <w:color w:val="000000" w:themeColor="text1"/>
              </w:rPr>
              <w:t>”,</w:t>
            </w:r>
          </w:p>
        </w:tc>
        <w:tc>
          <w:tcPr>
            <w:tcW w:w="6827" w:type="dxa"/>
            <w:gridSpan w:val="11"/>
            <w:tcBorders>
              <w:top w:val="single" w:sz="4" w:space="0" w:color="auto"/>
              <w:left w:val="single" w:sz="4" w:space="0" w:color="auto"/>
              <w:right w:val="double" w:sz="4" w:space="0" w:color="auto"/>
            </w:tcBorders>
            <w:tcMar>
              <w:left w:w="29" w:type="dxa"/>
              <w:right w:w="29" w:type="dxa"/>
            </w:tcMar>
          </w:tcPr>
          <w:p w14:paraId="3B31F0E3" w14:textId="77777777" w:rsidR="004D6456" w:rsidRPr="00AB1F6A" w:rsidRDefault="004D6456" w:rsidP="004D6456">
            <w:pPr>
              <w:pStyle w:val="TableText"/>
              <w:spacing w:before="20"/>
              <w:rPr>
                <w:color w:val="000000" w:themeColor="text1"/>
              </w:rPr>
            </w:pPr>
            <w:r w:rsidRPr="00AB1F6A">
              <w:rPr>
                <w:color w:val="000000" w:themeColor="text1"/>
              </w:rPr>
              <w:t xml:space="preserve"> Co-Investigators (to be identified per Instrument at discretion of P.I.)</w:t>
            </w:r>
          </w:p>
        </w:tc>
      </w:tr>
      <w:tr w:rsidR="004D6456" w:rsidRPr="00AB1F6A" w14:paraId="77562423" w14:textId="77777777" w:rsidTr="0013247B">
        <w:trPr>
          <w:gridAfter w:val="3"/>
          <w:wAfter w:w="8168" w:type="dxa"/>
        </w:trPr>
        <w:tc>
          <w:tcPr>
            <w:tcW w:w="1146" w:type="dxa"/>
            <w:gridSpan w:val="2"/>
            <w:tcMar>
              <w:left w:w="14" w:type="dxa"/>
              <w:right w:w="14" w:type="dxa"/>
            </w:tcMar>
          </w:tcPr>
          <w:p w14:paraId="57A3E194"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4511C235" w14:textId="77777777" w:rsidR="004D6456" w:rsidRPr="00AB1F6A" w:rsidRDefault="004D6456" w:rsidP="004D6456">
            <w:pPr>
              <w:pStyle w:val="TableText"/>
              <w:spacing w:before="0" w:after="0"/>
              <w:ind w:left="-101"/>
              <w:jc w:val="both"/>
              <w:rPr>
                <w:color w:val="000000" w:themeColor="text1"/>
              </w:rPr>
            </w:pPr>
          </w:p>
        </w:tc>
        <w:tc>
          <w:tcPr>
            <w:tcW w:w="995" w:type="dxa"/>
            <w:gridSpan w:val="6"/>
            <w:vMerge/>
            <w:tcBorders>
              <w:left w:val="double" w:sz="4" w:space="0" w:color="auto"/>
              <w:right w:val="single" w:sz="4" w:space="0" w:color="auto"/>
            </w:tcBorders>
            <w:tcMar>
              <w:left w:w="14" w:type="dxa"/>
              <w:right w:w="14" w:type="dxa"/>
            </w:tcMar>
          </w:tcPr>
          <w:p w14:paraId="5554441E" w14:textId="77777777" w:rsidR="004D6456" w:rsidRPr="00AB1F6A" w:rsidRDefault="004D6456" w:rsidP="004D6456">
            <w:pPr>
              <w:pStyle w:val="TableText"/>
              <w:spacing w:before="20" w:after="20"/>
              <w:jc w:val="center"/>
              <w:rPr>
                <w:color w:val="000000" w:themeColor="text1"/>
              </w:rPr>
            </w:pPr>
          </w:p>
        </w:tc>
        <w:tc>
          <w:tcPr>
            <w:tcW w:w="6827" w:type="dxa"/>
            <w:gridSpan w:val="11"/>
            <w:tcBorders>
              <w:left w:val="single" w:sz="4" w:space="0" w:color="auto"/>
              <w:right w:val="double" w:sz="4" w:space="0" w:color="auto"/>
            </w:tcBorders>
            <w:tcMar>
              <w:left w:w="29" w:type="dxa"/>
              <w:right w:w="29" w:type="dxa"/>
            </w:tcMar>
          </w:tcPr>
          <w:p w14:paraId="1CC61D13" w14:textId="77777777" w:rsidR="004D6456" w:rsidRPr="00AB1F6A" w:rsidRDefault="004D6456" w:rsidP="004D6456">
            <w:pPr>
              <w:pStyle w:val="TableText"/>
              <w:spacing w:before="20" w:after="20"/>
              <w:rPr>
                <w:color w:val="000000" w:themeColor="text1"/>
              </w:rPr>
            </w:pPr>
          </w:p>
        </w:tc>
      </w:tr>
      <w:tr w:rsidR="004D6456" w:rsidRPr="00AB1F6A" w14:paraId="72ACC893" w14:textId="77777777" w:rsidTr="0013247B">
        <w:trPr>
          <w:gridAfter w:val="3"/>
          <w:wAfter w:w="8168" w:type="dxa"/>
        </w:trPr>
        <w:tc>
          <w:tcPr>
            <w:tcW w:w="1146" w:type="dxa"/>
            <w:gridSpan w:val="2"/>
            <w:tcMar>
              <w:left w:w="14" w:type="dxa"/>
              <w:right w:w="14" w:type="dxa"/>
            </w:tcMar>
          </w:tcPr>
          <w:p w14:paraId="3EB5426F" w14:textId="77777777" w:rsidR="004D6456" w:rsidRPr="00AB1F6A" w:rsidRDefault="004D6456" w:rsidP="004D6456">
            <w:pPr>
              <w:pStyle w:val="TableText"/>
              <w:spacing w:before="0" w:after="0"/>
              <w:rPr>
                <w:color w:val="000000" w:themeColor="text1"/>
              </w:rPr>
            </w:pPr>
          </w:p>
        </w:tc>
        <w:tc>
          <w:tcPr>
            <w:tcW w:w="369" w:type="dxa"/>
            <w:gridSpan w:val="3"/>
            <w:tcBorders>
              <w:right w:val="double" w:sz="4" w:space="0" w:color="auto"/>
            </w:tcBorders>
            <w:tcMar>
              <w:left w:w="29" w:type="dxa"/>
              <w:right w:w="29" w:type="dxa"/>
            </w:tcMar>
          </w:tcPr>
          <w:p w14:paraId="4AC26F92" w14:textId="77777777" w:rsidR="004D6456" w:rsidRPr="00AB1F6A" w:rsidRDefault="004D6456" w:rsidP="004D6456">
            <w:pPr>
              <w:pStyle w:val="TableText"/>
              <w:spacing w:before="0" w:after="0"/>
              <w:ind w:left="-101"/>
              <w:jc w:val="both"/>
              <w:rPr>
                <w:color w:val="000000" w:themeColor="text1"/>
              </w:rPr>
            </w:pPr>
          </w:p>
        </w:tc>
        <w:tc>
          <w:tcPr>
            <w:tcW w:w="995" w:type="dxa"/>
            <w:gridSpan w:val="6"/>
            <w:vMerge/>
            <w:tcBorders>
              <w:left w:val="double" w:sz="4" w:space="0" w:color="auto"/>
              <w:bottom w:val="double" w:sz="4" w:space="0" w:color="auto"/>
              <w:right w:val="single" w:sz="4" w:space="0" w:color="auto"/>
            </w:tcBorders>
            <w:tcMar>
              <w:left w:w="14" w:type="dxa"/>
              <w:right w:w="14" w:type="dxa"/>
            </w:tcMar>
          </w:tcPr>
          <w:p w14:paraId="203F0650" w14:textId="77777777" w:rsidR="004D6456" w:rsidRPr="00AB1F6A" w:rsidRDefault="004D6456" w:rsidP="004D6456">
            <w:pPr>
              <w:pStyle w:val="TableText"/>
              <w:spacing w:before="20" w:after="20"/>
              <w:jc w:val="center"/>
              <w:rPr>
                <w:color w:val="000000" w:themeColor="text1"/>
              </w:rPr>
            </w:pPr>
          </w:p>
        </w:tc>
        <w:tc>
          <w:tcPr>
            <w:tcW w:w="6827" w:type="dxa"/>
            <w:gridSpan w:val="11"/>
            <w:tcBorders>
              <w:left w:val="single" w:sz="4" w:space="0" w:color="auto"/>
              <w:bottom w:val="double" w:sz="4" w:space="0" w:color="auto"/>
              <w:right w:val="double" w:sz="4" w:space="0" w:color="auto"/>
            </w:tcBorders>
            <w:tcMar>
              <w:left w:w="29" w:type="dxa"/>
              <w:right w:w="29" w:type="dxa"/>
            </w:tcMar>
          </w:tcPr>
          <w:p w14:paraId="2CE1EF79" w14:textId="77777777" w:rsidR="004D6456" w:rsidRPr="00AB1F6A" w:rsidRDefault="004D6456" w:rsidP="004D6456">
            <w:pPr>
              <w:pStyle w:val="TableText"/>
              <w:spacing w:before="20" w:after="20"/>
              <w:rPr>
                <w:color w:val="000000" w:themeColor="text1"/>
              </w:rPr>
            </w:pPr>
          </w:p>
        </w:tc>
      </w:tr>
      <w:tr w:rsidR="004D6456" w:rsidRPr="00AB1F6A" w14:paraId="058584A1" w14:textId="77777777" w:rsidTr="0013247B">
        <w:trPr>
          <w:gridAfter w:val="3"/>
          <w:wAfter w:w="8168" w:type="dxa"/>
        </w:trPr>
        <w:tc>
          <w:tcPr>
            <w:tcW w:w="1146" w:type="dxa"/>
            <w:gridSpan w:val="2"/>
          </w:tcPr>
          <w:p w14:paraId="6997A483" w14:textId="77777777" w:rsidR="004D6456" w:rsidRPr="00AB1F6A" w:rsidRDefault="004D6456" w:rsidP="004D6456">
            <w:pPr>
              <w:pStyle w:val="TableText"/>
              <w:jc w:val="center"/>
              <w:rPr>
                <w:color w:val="000000" w:themeColor="text1"/>
              </w:rPr>
            </w:pPr>
          </w:p>
        </w:tc>
        <w:tc>
          <w:tcPr>
            <w:tcW w:w="8191" w:type="dxa"/>
            <w:gridSpan w:val="20"/>
          </w:tcPr>
          <w:p w14:paraId="798F3231" w14:textId="77777777" w:rsidR="004D6456" w:rsidRPr="00AB1F6A" w:rsidRDefault="004D6456" w:rsidP="004D6456">
            <w:pPr>
              <w:pStyle w:val="TableText"/>
              <w:rPr>
                <w:color w:val="000000" w:themeColor="text1"/>
              </w:rPr>
            </w:pPr>
          </w:p>
        </w:tc>
      </w:tr>
      <w:tr w:rsidR="004D6456" w:rsidRPr="00AB1F6A" w14:paraId="20DDAA94" w14:textId="77777777" w:rsidTr="0013247B">
        <w:trPr>
          <w:gridAfter w:val="3"/>
          <w:wAfter w:w="8168" w:type="dxa"/>
        </w:trPr>
        <w:tc>
          <w:tcPr>
            <w:tcW w:w="958" w:type="dxa"/>
            <w:tcMar>
              <w:left w:w="14" w:type="dxa"/>
              <w:right w:w="14" w:type="dxa"/>
            </w:tcMar>
          </w:tcPr>
          <w:p w14:paraId="6E3DCDA8" w14:textId="77777777" w:rsidR="004D6456" w:rsidRPr="00AB1F6A" w:rsidRDefault="004D6456" w:rsidP="004D6456">
            <w:pPr>
              <w:pStyle w:val="TableText"/>
              <w:spacing w:after="120"/>
              <w:jc w:val="center"/>
              <w:rPr>
                <w:b/>
                <w:i/>
                <w:color w:val="000000" w:themeColor="text1"/>
              </w:rPr>
            </w:pPr>
            <w:r w:rsidRPr="00AB1F6A">
              <w:rPr>
                <w:b/>
                <w:i/>
                <w:color w:val="000000" w:themeColor="text1"/>
              </w:rPr>
              <w:t xml:space="preserve">          </w:t>
            </w:r>
            <w:proofErr w:type="spellStart"/>
            <w:r w:rsidRPr="00AB1F6A">
              <w:rPr>
                <w:b/>
                <w:i/>
                <w:color w:val="000000" w:themeColor="text1"/>
              </w:rPr>
              <w:t>ver</w:t>
            </w:r>
            <w:proofErr w:type="spellEnd"/>
          </w:p>
        </w:tc>
        <w:tc>
          <w:tcPr>
            <w:tcW w:w="188" w:type="dxa"/>
            <w:tcMar>
              <w:left w:w="14" w:type="dxa"/>
              <w:right w:w="14" w:type="dxa"/>
            </w:tcMar>
          </w:tcPr>
          <w:p w14:paraId="54079693" w14:textId="77777777" w:rsidR="004D6456" w:rsidRPr="00AB1F6A" w:rsidRDefault="004D6456" w:rsidP="004D6456">
            <w:pPr>
              <w:pStyle w:val="TableText"/>
              <w:spacing w:after="120"/>
              <w:jc w:val="center"/>
              <w:rPr>
                <w:color w:val="000000" w:themeColor="text1"/>
              </w:rPr>
            </w:pPr>
            <w:r w:rsidRPr="00AB1F6A">
              <w:rPr>
                <w:color w:val="000000" w:themeColor="text1"/>
              </w:rPr>
              <w:t>=</w:t>
            </w:r>
          </w:p>
        </w:tc>
        <w:tc>
          <w:tcPr>
            <w:tcW w:w="8191" w:type="dxa"/>
            <w:gridSpan w:val="20"/>
          </w:tcPr>
          <w:p w14:paraId="422858A6" w14:textId="77777777" w:rsidR="004D6456" w:rsidRPr="00AB1F6A" w:rsidRDefault="004D6456" w:rsidP="004D6456">
            <w:pPr>
              <w:pStyle w:val="TableText"/>
              <w:spacing w:after="0"/>
              <w:rPr>
                <w:rFonts w:cs="Courier"/>
                <w:color w:val="000000" w:themeColor="text1"/>
                <w:szCs w:val="30"/>
              </w:rPr>
            </w:pPr>
            <w:r w:rsidRPr="00AB1F6A">
              <w:rPr>
                <w:color w:val="000000" w:themeColor="text1"/>
              </w:rPr>
              <w:t xml:space="preserve">(2 </w:t>
            </w:r>
            <w:proofErr w:type="gramStart"/>
            <w:r w:rsidRPr="00AB1F6A">
              <w:rPr>
                <w:color w:val="000000" w:themeColor="text1"/>
              </w:rPr>
              <w:t>alphanumeric)  Version</w:t>
            </w:r>
            <w:proofErr w:type="gramEnd"/>
            <w:r w:rsidRPr="00AB1F6A">
              <w:rPr>
                <w:color w:val="000000" w:themeColor="text1"/>
              </w:rPr>
              <w:t xml:space="preserve"> identifier.  The Version number increments by one whenever an otherwise-identical filename would be produced.</w:t>
            </w:r>
          </w:p>
        </w:tc>
      </w:tr>
      <w:tr w:rsidR="004D6456" w:rsidRPr="00AB1F6A" w14:paraId="7111F9D7" w14:textId="77777777" w:rsidTr="0013247B">
        <w:trPr>
          <w:gridAfter w:val="3"/>
          <w:wAfter w:w="8168" w:type="dxa"/>
        </w:trPr>
        <w:tc>
          <w:tcPr>
            <w:tcW w:w="1146" w:type="dxa"/>
            <w:gridSpan w:val="2"/>
          </w:tcPr>
          <w:p w14:paraId="72E5B42C" w14:textId="77777777" w:rsidR="004D6456" w:rsidRPr="00AB1F6A" w:rsidRDefault="004D6456" w:rsidP="004D6456">
            <w:pPr>
              <w:pStyle w:val="TableText"/>
              <w:jc w:val="center"/>
              <w:rPr>
                <w:color w:val="000000" w:themeColor="text1"/>
              </w:rPr>
            </w:pPr>
          </w:p>
        </w:tc>
        <w:tc>
          <w:tcPr>
            <w:tcW w:w="8191" w:type="dxa"/>
            <w:gridSpan w:val="20"/>
          </w:tcPr>
          <w:p w14:paraId="713DF5F7" w14:textId="77777777" w:rsidR="004D6456" w:rsidRPr="00AB1F6A" w:rsidRDefault="004D6456" w:rsidP="004D6456">
            <w:pPr>
              <w:pStyle w:val="TableText"/>
              <w:spacing w:before="200" w:after="100"/>
              <w:rPr>
                <w:color w:val="000000" w:themeColor="text1"/>
              </w:rPr>
            </w:pPr>
            <w:r w:rsidRPr="00AB1F6A">
              <w:rPr>
                <w:color w:val="000000" w:themeColor="text1"/>
              </w:rPr>
              <w:t xml:space="preserve">The valid values, in their progression that </w:t>
            </w:r>
            <w:r w:rsidRPr="00AB1F6A">
              <w:rPr>
                <w:color w:val="000000" w:themeColor="text1"/>
                <w:u w:val="single"/>
              </w:rPr>
              <w:t>excludes</w:t>
            </w:r>
            <w:r w:rsidRPr="00AB1F6A">
              <w:rPr>
                <w:color w:val="000000" w:themeColor="text1"/>
              </w:rPr>
              <w:t xml:space="preserve"> “</w:t>
            </w:r>
            <w:r w:rsidRPr="00AB1F6A">
              <w:rPr>
                <w:b/>
                <w:color w:val="000000" w:themeColor="text1"/>
              </w:rPr>
              <w:t>0</w:t>
            </w:r>
            <w:r w:rsidRPr="00AB1F6A">
              <w:rPr>
                <w:color w:val="000000" w:themeColor="text1"/>
              </w:rPr>
              <w:t>” altogether, are as follows (non-Hex):</w:t>
            </w:r>
          </w:p>
        </w:tc>
      </w:tr>
      <w:tr w:rsidR="004D6456" w:rsidRPr="00AB1F6A" w14:paraId="7EEA9AAF" w14:textId="77777777" w:rsidTr="0013247B">
        <w:trPr>
          <w:gridAfter w:val="1"/>
          <w:wAfter w:w="7185" w:type="dxa"/>
        </w:trPr>
        <w:tc>
          <w:tcPr>
            <w:tcW w:w="1146" w:type="dxa"/>
            <w:gridSpan w:val="2"/>
            <w:tcMar>
              <w:left w:w="14" w:type="dxa"/>
              <w:right w:w="14" w:type="dxa"/>
            </w:tcMar>
          </w:tcPr>
          <w:p w14:paraId="59AAA9B6" w14:textId="77777777" w:rsidR="004D6456" w:rsidRPr="00AB1F6A" w:rsidRDefault="004D6456" w:rsidP="004D6456">
            <w:pPr>
              <w:pStyle w:val="TableText"/>
              <w:spacing w:before="0" w:after="0"/>
              <w:rPr>
                <w:color w:val="000000" w:themeColor="text1"/>
              </w:rPr>
            </w:pPr>
          </w:p>
        </w:tc>
        <w:tc>
          <w:tcPr>
            <w:tcW w:w="3567" w:type="dxa"/>
            <w:gridSpan w:val="10"/>
            <w:tcMar>
              <w:left w:w="29" w:type="dxa"/>
              <w:right w:w="29" w:type="dxa"/>
            </w:tcMar>
          </w:tcPr>
          <w:p w14:paraId="033D87A8"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Range      </w:t>
            </w:r>
            <w:proofErr w:type="gramStart"/>
            <w:r w:rsidRPr="00AB1F6A">
              <w:rPr>
                <w:color w:val="000000" w:themeColor="text1"/>
              </w:rPr>
              <w:t>1  thru</w:t>
            </w:r>
            <w:proofErr w:type="gramEnd"/>
            <w:r w:rsidRPr="00AB1F6A">
              <w:rPr>
                <w:color w:val="000000" w:themeColor="text1"/>
              </w:rPr>
              <w:t xml:space="preserve">   99</w:t>
            </w:r>
          </w:p>
        </w:tc>
        <w:tc>
          <w:tcPr>
            <w:tcW w:w="48" w:type="dxa"/>
            <w:tcMar>
              <w:left w:w="14" w:type="dxa"/>
              <w:right w:w="14" w:type="dxa"/>
            </w:tcMar>
          </w:tcPr>
          <w:p w14:paraId="6A89F805" w14:textId="77777777" w:rsidR="004D6456" w:rsidRPr="00AB1F6A" w:rsidRDefault="004D6456" w:rsidP="004D6456">
            <w:pPr>
              <w:pStyle w:val="TableText"/>
              <w:spacing w:before="0" w:after="0"/>
              <w:jc w:val="center"/>
              <w:rPr>
                <w:color w:val="000000" w:themeColor="text1"/>
              </w:rPr>
            </w:pPr>
            <w:r w:rsidRPr="00AB1F6A">
              <w:rPr>
                <w:color w:val="000000" w:themeColor="text1"/>
              </w:rPr>
              <w:t>-</w:t>
            </w:r>
          </w:p>
        </w:tc>
        <w:tc>
          <w:tcPr>
            <w:tcW w:w="5559" w:type="dxa"/>
            <w:gridSpan w:val="11"/>
            <w:tcMar>
              <w:left w:w="29" w:type="dxa"/>
              <w:right w:w="29" w:type="dxa"/>
            </w:tcMar>
          </w:tcPr>
          <w:p w14:paraId="49FCB64E" w14:textId="77777777" w:rsidR="004D6456" w:rsidRPr="00AB1F6A" w:rsidRDefault="004D6456" w:rsidP="004D6456">
            <w:pPr>
              <w:pStyle w:val="TableText"/>
              <w:spacing w:before="0" w:after="0"/>
              <w:rPr>
                <w:color w:val="000000" w:themeColor="text1"/>
              </w:rPr>
            </w:pPr>
            <w:r w:rsidRPr="00AB1F6A">
              <w:rPr>
                <w:color w:val="000000" w:themeColor="text1"/>
              </w:rPr>
              <w:t>“</w:t>
            </w:r>
            <w:r w:rsidRPr="00AB1F6A">
              <w:rPr>
                <w:b/>
                <w:color w:val="000000" w:themeColor="text1"/>
              </w:rPr>
              <w:t>01</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02</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99”</w:t>
            </w:r>
          </w:p>
        </w:tc>
      </w:tr>
      <w:tr w:rsidR="004D6456" w:rsidRPr="00AB1F6A" w14:paraId="0A6247EA" w14:textId="77777777" w:rsidTr="0013247B">
        <w:trPr>
          <w:gridAfter w:val="1"/>
          <w:wAfter w:w="7185" w:type="dxa"/>
        </w:trPr>
        <w:tc>
          <w:tcPr>
            <w:tcW w:w="1146" w:type="dxa"/>
            <w:gridSpan w:val="2"/>
            <w:tcMar>
              <w:left w:w="14" w:type="dxa"/>
              <w:right w:w="14" w:type="dxa"/>
            </w:tcMar>
          </w:tcPr>
          <w:p w14:paraId="093D2F4D" w14:textId="77777777" w:rsidR="004D6456" w:rsidRPr="00AB1F6A" w:rsidRDefault="004D6456" w:rsidP="004D6456">
            <w:pPr>
              <w:pStyle w:val="TableText"/>
              <w:spacing w:before="0" w:after="0"/>
              <w:rPr>
                <w:color w:val="000000" w:themeColor="text1"/>
              </w:rPr>
            </w:pPr>
          </w:p>
        </w:tc>
        <w:tc>
          <w:tcPr>
            <w:tcW w:w="3567" w:type="dxa"/>
            <w:gridSpan w:val="10"/>
            <w:tcMar>
              <w:left w:w="29" w:type="dxa"/>
              <w:right w:w="29" w:type="dxa"/>
            </w:tcMar>
          </w:tcPr>
          <w:p w14:paraId="0B4C5D0A"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100</w:t>
            </w:r>
            <w:proofErr w:type="gramEnd"/>
            <w:r w:rsidRPr="00AB1F6A">
              <w:rPr>
                <w:color w:val="000000" w:themeColor="text1"/>
              </w:rPr>
              <w:t xml:space="preserve">  thru 109</w:t>
            </w:r>
          </w:p>
        </w:tc>
        <w:tc>
          <w:tcPr>
            <w:tcW w:w="48" w:type="dxa"/>
            <w:tcMar>
              <w:left w:w="14" w:type="dxa"/>
              <w:right w:w="14" w:type="dxa"/>
            </w:tcMar>
          </w:tcPr>
          <w:p w14:paraId="0B9A07BA" w14:textId="77777777" w:rsidR="004D6456" w:rsidRPr="00AB1F6A" w:rsidRDefault="004D6456" w:rsidP="004D6456">
            <w:pPr>
              <w:pStyle w:val="TableText"/>
              <w:spacing w:before="0" w:after="0"/>
              <w:jc w:val="center"/>
              <w:rPr>
                <w:color w:val="000000" w:themeColor="text1"/>
              </w:rPr>
            </w:pPr>
            <w:r w:rsidRPr="00AB1F6A">
              <w:rPr>
                <w:color w:val="000000" w:themeColor="text1"/>
              </w:rPr>
              <w:t>-</w:t>
            </w:r>
          </w:p>
        </w:tc>
        <w:tc>
          <w:tcPr>
            <w:tcW w:w="5559" w:type="dxa"/>
            <w:gridSpan w:val="11"/>
            <w:tcMar>
              <w:left w:w="29" w:type="dxa"/>
              <w:right w:w="29" w:type="dxa"/>
            </w:tcMar>
          </w:tcPr>
          <w:p w14:paraId="2F271BCD" w14:textId="77777777" w:rsidR="004D6456" w:rsidRPr="00AB1F6A" w:rsidRDefault="004D6456" w:rsidP="004D6456">
            <w:pPr>
              <w:pStyle w:val="TableText"/>
              <w:spacing w:before="0" w:after="0"/>
              <w:rPr>
                <w:color w:val="000000" w:themeColor="text1"/>
              </w:rPr>
            </w:pPr>
            <w:r w:rsidRPr="00AB1F6A">
              <w:rPr>
                <w:color w:val="000000" w:themeColor="text1"/>
              </w:rPr>
              <w:t>“</w:t>
            </w:r>
            <w:r w:rsidRPr="00AB1F6A">
              <w:rPr>
                <w:b/>
                <w:color w:val="000000" w:themeColor="text1"/>
              </w:rPr>
              <w:t>A0</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A1</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A9”</w:t>
            </w:r>
          </w:p>
        </w:tc>
      </w:tr>
      <w:tr w:rsidR="004D6456" w:rsidRPr="00AB1F6A" w14:paraId="2B6906B7" w14:textId="77777777" w:rsidTr="0013247B">
        <w:trPr>
          <w:gridAfter w:val="1"/>
          <w:wAfter w:w="7185" w:type="dxa"/>
        </w:trPr>
        <w:tc>
          <w:tcPr>
            <w:tcW w:w="1146" w:type="dxa"/>
            <w:gridSpan w:val="2"/>
            <w:tcMar>
              <w:left w:w="14" w:type="dxa"/>
              <w:right w:w="14" w:type="dxa"/>
            </w:tcMar>
          </w:tcPr>
          <w:p w14:paraId="776D9793" w14:textId="77777777" w:rsidR="004D6456" w:rsidRPr="00AB1F6A" w:rsidRDefault="004D6456" w:rsidP="004D6456">
            <w:pPr>
              <w:pStyle w:val="TableText"/>
              <w:spacing w:before="0" w:after="0"/>
              <w:rPr>
                <w:color w:val="000000" w:themeColor="text1"/>
              </w:rPr>
            </w:pPr>
          </w:p>
        </w:tc>
        <w:tc>
          <w:tcPr>
            <w:tcW w:w="3567" w:type="dxa"/>
            <w:gridSpan w:val="10"/>
            <w:tcMar>
              <w:left w:w="29" w:type="dxa"/>
              <w:right w:w="29" w:type="dxa"/>
            </w:tcMar>
          </w:tcPr>
          <w:p w14:paraId="425CCBC0"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110</w:t>
            </w:r>
            <w:proofErr w:type="gramEnd"/>
            <w:r w:rsidRPr="00AB1F6A">
              <w:rPr>
                <w:color w:val="000000" w:themeColor="text1"/>
              </w:rPr>
              <w:t xml:space="preserve">  thru 135</w:t>
            </w:r>
          </w:p>
        </w:tc>
        <w:tc>
          <w:tcPr>
            <w:tcW w:w="48" w:type="dxa"/>
            <w:tcMar>
              <w:left w:w="14" w:type="dxa"/>
              <w:right w:w="14" w:type="dxa"/>
            </w:tcMar>
          </w:tcPr>
          <w:p w14:paraId="7D016D92" w14:textId="77777777" w:rsidR="004D6456" w:rsidRPr="00AB1F6A" w:rsidRDefault="004D6456" w:rsidP="004D6456">
            <w:pPr>
              <w:pStyle w:val="TableText"/>
              <w:spacing w:before="0" w:after="0"/>
              <w:jc w:val="center"/>
              <w:rPr>
                <w:color w:val="000000" w:themeColor="text1"/>
              </w:rPr>
            </w:pPr>
            <w:r w:rsidRPr="00AB1F6A">
              <w:rPr>
                <w:color w:val="000000" w:themeColor="text1"/>
              </w:rPr>
              <w:t>-</w:t>
            </w:r>
          </w:p>
        </w:tc>
        <w:tc>
          <w:tcPr>
            <w:tcW w:w="5559" w:type="dxa"/>
            <w:gridSpan w:val="11"/>
            <w:tcMar>
              <w:left w:w="29" w:type="dxa"/>
              <w:right w:w="29" w:type="dxa"/>
            </w:tcMar>
          </w:tcPr>
          <w:p w14:paraId="3AD57EAA" w14:textId="77777777" w:rsidR="004D6456" w:rsidRPr="00AB1F6A" w:rsidRDefault="004D6456" w:rsidP="004D6456">
            <w:pPr>
              <w:pStyle w:val="TableText"/>
              <w:spacing w:before="0" w:after="0"/>
              <w:rPr>
                <w:color w:val="000000" w:themeColor="text1"/>
              </w:rPr>
            </w:pPr>
            <w:r w:rsidRPr="00AB1F6A">
              <w:rPr>
                <w:color w:val="000000" w:themeColor="text1"/>
              </w:rPr>
              <w:t>“</w:t>
            </w:r>
            <w:r w:rsidRPr="00AB1F6A">
              <w:rPr>
                <w:b/>
                <w:color w:val="000000" w:themeColor="text1"/>
              </w:rPr>
              <w:t>AA</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AB</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AZ”</w:t>
            </w:r>
          </w:p>
        </w:tc>
      </w:tr>
      <w:tr w:rsidR="004D6456" w:rsidRPr="00AB1F6A" w14:paraId="250F911E" w14:textId="77777777" w:rsidTr="0013247B">
        <w:trPr>
          <w:gridAfter w:val="1"/>
          <w:wAfter w:w="7185" w:type="dxa"/>
        </w:trPr>
        <w:tc>
          <w:tcPr>
            <w:tcW w:w="1146" w:type="dxa"/>
            <w:gridSpan w:val="2"/>
            <w:tcMar>
              <w:left w:w="14" w:type="dxa"/>
              <w:right w:w="14" w:type="dxa"/>
            </w:tcMar>
          </w:tcPr>
          <w:p w14:paraId="773374D7" w14:textId="77777777" w:rsidR="004D6456" w:rsidRPr="00AB1F6A" w:rsidRDefault="004D6456" w:rsidP="004D6456">
            <w:pPr>
              <w:pStyle w:val="TableText"/>
              <w:spacing w:before="0" w:after="0"/>
              <w:rPr>
                <w:color w:val="000000" w:themeColor="text1"/>
              </w:rPr>
            </w:pPr>
          </w:p>
        </w:tc>
        <w:tc>
          <w:tcPr>
            <w:tcW w:w="3567" w:type="dxa"/>
            <w:gridSpan w:val="10"/>
            <w:tcMar>
              <w:left w:w="29" w:type="dxa"/>
              <w:right w:w="29" w:type="dxa"/>
            </w:tcMar>
          </w:tcPr>
          <w:p w14:paraId="0C165E8F"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136</w:t>
            </w:r>
            <w:proofErr w:type="gramEnd"/>
            <w:r w:rsidRPr="00AB1F6A">
              <w:rPr>
                <w:color w:val="000000" w:themeColor="text1"/>
              </w:rPr>
              <w:t xml:space="preserve">  thru 145</w:t>
            </w:r>
          </w:p>
        </w:tc>
        <w:tc>
          <w:tcPr>
            <w:tcW w:w="48" w:type="dxa"/>
            <w:tcMar>
              <w:left w:w="14" w:type="dxa"/>
              <w:right w:w="14" w:type="dxa"/>
            </w:tcMar>
          </w:tcPr>
          <w:p w14:paraId="51365091" w14:textId="77777777" w:rsidR="004D6456" w:rsidRPr="00AB1F6A" w:rsidRDefault="004D6456" w:rsidP="004D6456">
            <w:pPr>
              <w:pStyle w:val="TableText"/>
              <w:spacing w:before="0" w:after="0"/>
              <w:jc w:val="center"/>
              <w:rPr>
                <w:color w:val="000000" w:themeColor="text1"/>
              </w:rPr>
            </w:pPr>
            <w:r w:rsidRPr="00AB1F6A">
              <w:rPr>
                <w:color w:val="000000" w:themeColor="text1"/>
              </w:rPr>
              <w:t>-</w:t>
            </w:r>
          </w:p>
        </w:tc>
        <w:tc>
          <w:tcPr>
            <w:tcW w:w="5559" w:type="dxa"/>
            <w:gridSpan w:val="11"/>
            <w:tcMar>
              <w:left w:w="29" w:type="dxa"/>
              <w:right w:w="29" w:type="dxa"/>
            </w:tcMar>
          </w:tcPr>
          <w:p w14:paraId="2BBDA27E" w14:textId="77777777" w:rsidR="004D6456" w:rsidRPr="00AB1F6A" w:rsidRDefault="004D6456" w:rsidP="004D6456">
            <w:pPr>
              <w:pStyle w:val="TableText"/>
              <w:spacing w:before="0" w:after="0"/>
              <w:rPr>
                <w:color w:val="000000" w:themeColor="text1"/>
              </w:rPr>
            </w:pPr>
            <w:r w:rsidRPr="00AB1F6A">
              <w:rPr>
                <w:color w:val="000000" w:themeColor="text1"/>
              </w:rPr>
              <w:t>“</w:t>
            </w:r>
            <w:r w:rsidRPr="00AB1F6A">
              <w:rPr>
                <w:b/>
                <w:color w:val="000000" w:themeColor="text1"/>
              </w:rPr>
              <w:t>B0</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B1</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B9”</w:t>
            </w:r>
          </w:p>
        </w:tc>
      </w:tr>
      <w:tr w:rsidR="004D6456" w:rsidRPr="00AB1F6A" w14:paraId="346714F8" w14:textId="77777777" w:rsidTr="0013247B">
        <w:trPr>
          <w:gridAfter w:val="1"/>
          <w:wAfter w:w="7185" w:type="dxa"/>
        </w:trPr>
        <w:tc>
          <w:tcPr>
            <w:tcW w:w="1146" w:type="dxa"/>
            <w:gridSpan w:val="2"/>
            <w:tcMar>
              <w:left w:w="14" w:type="dxa"/>
              <w:right w:w="14" w:type="dxa"/>
            </w:tcMar>
          </w:tcPr>
          <w:p w14:paraId="613F0177" w14:textId="77777777" w:rsidR="004D6456" w:rsidRPr="00AB1F6A" w:rsidRDefault="004D6456" w:rsidP="004D6456">
            <w:pPr>
              <w:pStyle w:val="TableText"/>
              <w:spacing w:before="0" w:after="0"/>
              <w:rPr>
                <w:color w:val="000000" w:themeColor="text1"/>
              </w:rPr>
            </w:pPr>
          </w:p>
        </w:tc>
        <w:tc>
          <w:tcPr>
            <w:tcW w:w="3567" w:type="dxa"/>
            <w:gridSpan w:val="10"/>
            <w:tcMar>
              <w:left w:w="29" w:type="dxa"/>
              <w:right w:w="29" w:type="dxa"/>
            </w:tcMar>
          </w:tcPr>
          <w:p w14:paraId="49281CB4"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146</w:t>
            </w:r>
            <w:proofErr w:type="gramEnd"/>
            <w:r w:rsidRPr="00AB1F6A">
              <w:rPr>
                <w:color w:val="000000" w:themeColor="text1"/>
              </w:rPr>
              <w:t xml:space="preserve">  thru 171</w:t>
            </w:r>
          </w:p>
        </w:tc>
        <w:tc>
          <w:tcPr>
            <w:tcW w:w="48" w:type="dxa"/>
            <w:tcMar>
              <w:left w:w="14" w:type="dxa"/>
              <w:right w:w="14" w:type="dxa"/>
            </w:tcMar>
          </w:tcPr>
          <w:p w14:paraId="22E20381" w14:textId="77777777" w:rsidR="004D6456" w:rsidRPr="00AB1F6A" w:rsidRDefault="004D6456" w:rsidP="004D6456">
            <w:pPr>
              <w:pStyle w:val="TableText"/>
              <w:spacing w:before="0" w:after="0"/>
              <w:jc w:val="center"/>
              <w:rPr>
                <w:color w:val="000000" w:themeColor="text1"/>
              </w:rPr>
            </w:pPr>
            <w:r w:rsidRPr="00AB1F6A">
              <w:rPr>
                <w:color w:val="000000" w:themeColor="text1"/>
              </w:rPr>
              <w:t>-</w:t>
            </w:r>
          </w:p>
        </w:tc>
        <w:tc>
          <w:tcPr>
            <w:tcW w:w="5559" w:type="dxa"/>
            <w:gridSpan w:val="11"/>
            <w:tcMar>
              <w:left w:w="29" w:type="dxa"/>
              <w:right w:w="29" w:type="dxa"/>
            </w:tcMar>
          </w:tcPr>
          <w:p w14:paraId="53AD24BC" w14:textId="77777777" w:rsidR="004D6456" w:rsidRPr="00AB1F6A" w:rsidRDefault="004D6456" w:rsidP="004D6456">
            <w:pPr>
              <w:pStyle w:val="TableText"/>
              <w:spacing w:before="0" w:after="0"/>
              <w:rPr>
                <w:color w:val="000000" w:themeColor="text1"/>
              </w:rPr>
            </w:pPr>
            <w:r w:rsidRPr="00AB1F6A">
              <w:rPr>
                <w:color w:val="000000" w:themeColor="text1"/>
              </w:rPr>
              <w:t>“</w:t>
            </w:r>
            <w:r w:rsidRPr="00AB1F6A">
              <w:rPr>
                <w:b/>
                <w:color w:val="000000" w:themeColor="text1"/>
              </w:rPr>
              <w:t>BA</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BB</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BZ”</w:t>
            </w:r>
          </w:p>
        </w:tc>
      </w:tr>
      <w:tr w:rsidR="004D6456" w:rsidRPr="00AB1F6A" w14:paraId="3B3AD2DD" w14:textId="77777777" w:rsidTr="0013247B">
        <w:trPr>
          <w:gridAfter w:val="1"/>
          <w:wAfter w:w="7185" w:type="dxa"/>
        </w:trPr>
        <w:tc>
          <w:tcPr>
            <w:tcW w:w="1146" w:type="dxa"/>
            <w:gridSpan w:val="2"/>
            <w:tcMar>
              <w:left w:w="14" w:type="dxa"/>
              <w:right w:w="14" w:type="dxa"/>
            </w:tcMar>
          </w:tcPr>
          <w:p w14:paraId="719C2B4F" w14:textId="77777777" w:rsidR="004D6456" w:rsidRPr="00AB1F6A" w:rsidRDefault="004D6456" w:rsidP="004D6456">
            <w:pPr>
              <w:pStyle w:val="TableText"/>
              <w:spacing w:before="0" w:after="0"/>
              <w:rPr>
                <w:color w:val="000000" w:themeColor="text1"/>
              </w:rPr>
            </w:pPr>
          </w:p>
        </w:tc>
        <w:tc>
          <w:tcPr>
            <w:tcW w:w="3567" w:type="dxa"/>
            <w:gridSpan w:val="10"/>
            <w:tcMar>
              <w:left w:w="29" w:type="dxa"/>
              <w:right w:w="29" w:type="dxa"/>
            </w:tcMar>
          </w:tcPr>
          <w:p w14:paraId="0F365EE7"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172</w:t>
            </w:r>
            <w:proofErr w:type="gramEnd"/>
            <w:r w:rsidRPr="00AB1F6A">
              <w:rPr>
                <w:color w:val="000000" w:themeColor="text1"/>
              </w:rPr>
              <w:t xml:space="preserve">  thru 181</w:t>
            </w:r>
          </w:p>
        </w:tc>
        <w:tc>
          <w:tcPr>
            <w:tcW w:w="48" w:type="dxa"/>
            <w:tcMar>
              <w:left w:w="14" w:type="dxa"/>
              <w:right w:w="14" w:type="dxa"/>
            </w:tcMar>
          </w:tcPr>
          <w:p w14:paraId="33E3784B" w14:textId="77777777" w:rsidR="004D6456" w:rsidRPr="00AB1F6A" w:rsidRDefault="004D6456" w:rsidP="004D6456">
            <w:pPr>
              <w:pStyle w:val="TableText"/>
              <w:spacing w:before="0" w:after="0"/>
              <w:jc w:val="center"/>
              <w:rPr>
                <w:color w:val="000000" w:themeColor="text1"/>
              </w:rPr>
            </w:pPr>
            <w:r w:rsidRPr="00AB1F6A">
              <w:rPr>
                <w:color w:val="000000" w:themeColor="text1"/>
              </w:rPr>
              <w:t>-</w:t>
            </w:r>
          </w:p>
        </w:tc>
        <w:tc>
          <w:tcPr>
            <w:tcW w:w="5559" w:type="dxa"/>
            <w:gridSpan w:val="11"/>
            <w:tcMar>
              <w:left w:w="29" w:type="dxa"/>
              <w:right w:w="29" w:type="dxa"/>
            </w:tcMar>
          </w:tcPr>
          <w:p w14:paraId="388AADD0" w14:textId="77777777" w:rsidR="004D6456" w:rsidRPr="00AB1F6A" w:rsidRDefault="004D6456" w:rsidP="004D6456">
            <w:pPr>
              <w:pStyle w:val="TableText"/>
              <w:spacing w:before="0" w:after="0"/>
              <w:rPr>
                <w:color w:val="000000" w:themeColor="text1"/>
              </w:rPr>
            </w:pPr>
            <w:r w:rsidRPr="00AB1F6A">
              <w:rPr>
                <w:color w:val="000000" w:themeColor="text1"/>
              </w:rPr>
              <w:t>“</w:t>
            </w:r>
            <w:r w:rsidRPr="00AB1F6A">
              <w:rPr>
                <w:b/>
                <w:color w:val="000000" w:themeColor="text1"/>
              </w:rPr>
              <w:t>C0</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C1</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C9”</w:t>
            </w:r>
          </w:p>
        </w:tc>
      </w:tr>
      <w:tr w:rsidR="004D6456" w:rsidRPr="00AB1F6A" w14:paraId="31AD3EC5" w14:textId="77777777" w:rsidTr="0013247B">
        <w:trPr>
          <w:gridAfter w:val="1"/>
          <w:wAfter w:w="7185" w:type="dxa"/>
        </w:trPr>
        <w:tc>
          <w:tcPr>
            <w:tcW w:w="1146" w:type="dxa"/>
            <w:gridSpan w:val="2"/>
            <w:tcMar>
              <w:left w:w="14" w:type="dxa"/>
              <w:right w:w="14" w:type="dxa"/>
            </w:tcMar>
          </w:tcPr>
          <w:p w14:paraId="5AB83B01" w14:textId="77777777" w:rsidR="004D6456" w:rsidRPr="00AB1F6A" w:rsidRDefault="004D6456" w:rsidP="004D6456">
            <w:pPr>
              <w:pStyle w:val="TableText"/>
              <w:spacing w:before="0" w:after="0"/>
              <w:rPr>
                <w:color w:val="000000" w:themeColor="text1"/>
              </w:rPr>
            </w:pPr>
          </w:p>
        </w:tc>
        <w:tc>
          <w:tcPr>
            <w:tcW w:w="3567" w:type="dxa"/>
            <w:gridSpan w:val="10"/>
            <w:tcMar>
              <w:left w:w="29" w:type="dxa"/>
              <w:right w:w="29" w:type="dxa"/>
            </w:tcMar>
          </w:tcPr>
          <w:p w14:paraId="68BC8395" w14:textId="77777777" w:rsidR="004D6456" w:rsidRPr="00AB1F6A" w:rsidRDefault="004D6456" w:rsidP="004D645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182</w:t>
            </w:r>
            <w:proofErr w:type="gramEnd"/>
            <w:r w:rsidRPr="00AB1F6A">
              <w:rPr>
                <w:color w:val="000000" w:themeColor="text1"/>
              </w:rPr>
              <w:t xml:space="preserve">  thru 207</w:t>
            </w:r>
          </w:p>
        </w:tc>
        <w:tc>
          <w:tcPr>
            <w:tcW w:w="48" w:type="dxa"/>
            <w:tcMar>
              <w:left w:w="14" w:type="dxa"/>
              <w:right w:w="14" w:type="dxa"/>
            </w:tcMar>
          </w:tcPr>
          <w:p w14:paraId="2310CC63" w14:textId="77777777" w:rsidR="004D6456" w:rsidRPr="00AB1F6A" w:rsidRDefault="004D6456" w:rsidP="004D6456">
            <w:pPr>
              <w:pStyle w:val="TableText"/>
              <w:spacing w:before="0" w:after="0"/>
              <w:jc w:val="center"/>
              <w:rPr>
                <w:color w:val="000000" w:themeColor="text1"/>
              </w:rPr>
            </w:pPr>
            <w:r w:rsidRPr="00AB1F6A">
              <w:rPr>
                <w:color w:val="000000" w:themeColor="text1"/>
              </w:rPr>
              <w:t>-</w:t>
            </w:r>
          </w:p>
        </w:tc>
        <w:tc>
          <w:tcPr>
            <w:tcW w:w="5559" w:type="dxa"/>
            <w:gridSpan w:val="11"/>
            <w:tcMar>
              <w:left w:w="29" w:type="dxa"/>
              <w:right w:w="29" w:type="dxa"/>
            </w:tcMar>
          </w:tcPr>
          <w:p w14:paraId="567DC2F6" w14:textId="77777777" w:rsidR="004D6456" w:rsidRPr="00AB1F6A" w:rsidRDefault="004D6456" w:rsidP="004D6456">
            <w:pPr>
              <w:pStyle w:val="TableText"/>
              <w:spacing w:before="0" w:after="0"/>
              <w:rPr>
                <w:color w:val="000000" w:themeColor="text1"/>
              </w:rPr>
            </w:pPr>
            <w:r w:rsidRPr="00AB1F6A">
              <w:rPr>
                <w:color w:val="000000" w:themeColor="text1"/>
              </w:rPr>
              <w:t>“</w:t>
            </w:r>
            <w:r w:rsidRPr="00AB1F6A">
              <w:rPr>
                <w:b/>
                <w:color w:val="000000" w:themeColor="text1"/>
              </w:rPr>
              <w:t>CA</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CB</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CZ”</w:t>
            </w:r>
          </w:p>
        </w:tc>
      </w:tr>
      <w:tr w:rsidR="004D6456" w:rsidRPr="00AB1F6A" w14:paraId="222B9D16" w14:textId="77777777" w:rsidTr="0013247B">
        <w:trPr>
          <w:gridAfter w:val="3"/>
          <w:wAfter w:w="8168" w:type="dxa"/>
        </w:trPr>
        <w:tc>
          <w:tcPr>
            <w:tcW w:w="1146" w:type="dxa"/>
            <w:gridSpan w:val="2"/>
          </w:tcPr>
          <w:p w14:paraId="5E4DD884" w14:textId="77777777" w:rsidR="004D6456" w:rsidRPr="00AB1F6A" w:rsidRDefault="004D6456" w:rsidP="004D6456">
            <w:pPr>
              <w:pStyle w:val="TableText"/>
              <w:jc w:val="center"/>
              <w:rPr>
                <w:color w:val="000000" w:themeColor="text1"/>
              </w:rPr>
            </w:pPr>
          </w:p>
        </w:tc>
        <w:tc>
          <w:tcPr>
            <w:tcW w:w="8191" w:type="dxa"/>
            <w:gridSpan w:val="20"/>
          </w:tcPr>
          <w:p w14:paraId="6B782EB2" w14:textId="77777777" w:rsidR="004D6456" w:rsidRPr="00AB1F6A" w:rsidRDefault="004D6456" w:rsidP="004D6456">
            <w:pPr>
              <w:pStyle w:val="TableText"/>
              <w:spacing w:before="200" w:after="0"/>
              <w:rPr>
                <w:color w:val="000000" w:themeColor="text1"/>
              </w:rPr>
            </w:pPr>
            <w:r w:rsidRPr="00AB1F6A">
              <w:rPr>
                <w:color w:val="000000" w:themeColor="text1"/>
              </w:rPr>
              <w:t>Note that not every version need exist, e.g. versions 1, 2 and 4 may exist but not 3.  In general, the highest-numbered Version represents the “best” version of that product.</w:t>
            </w:r>
          </w:p>
          <w:p w14:paraId="7CA44E55" w14:textId="77777777" w:rsidR="004D6456" w:rsidRPr="00AB1F6A" w:rsidRDefault="004D6456" w:rsidP="004D6456">
            <w:pPr>
              <w:pStyle w:val="TableText"/>
              <w:spacing w:before="100" w:after="0"/>
              <w:rPr>
                <w:color w:val="000000" w:themeColor="text1"/>
              </w:rPr>
            </w:pPr>
            <w:r w:rsidRPr="00AB1F6A">
              <w:rPr>
                <w:color w:val="000000" w:themeColor="text1"/>
              </w:rPr>
              <w:t>NOTE:   To be clear, this field increments independently of all fields, including the Special</w:t>
            </w:r>
          </w:p>
          <w:p w14:paraId="465E13D5" w14:textId="77777777" w:rsidR="004D6456" w:rsidRPr="00AB1F6A" w:rsidRDefault="004D6456" w:rsidP="004D6456">
            <w:pPr>
              <w:pStyle w:val="TableText"/>
              <w:spacing w:before="0" w:after="0"/>
              <w:rPr>
                <w:color w:val="000000" w:themeColor="text1"/>
              </w:rPr>
            </w:pPr>
            <w:r w:rsidRPr="00AB1F6A">
              <w:rPr>
                <w:color w:val="000000" w:themeColor="text1"/>
              </w:rPr>
              <w:t xml:space="preserve">              Processing field.</w:t>
            </w:r>
          </w:p>
        </w:tc>
      </w:tr>
      <w:tr w:rsidR="004D6456" w:rsidRPr="00AB1F6A" w14:paraId="17840FD0" w14:textId="77777777" w:rsidTr="0013247B">
        <w:trPr>
          <w:gridAfter w:val="3"/>
          <w:wAfter w:w="8168" w:type="dxa"/>
        </w:trPr>
        <w:tc>
          <w:tcPr>
            <w:tcW w:w="1146" w:type="dxa"/>
            <w:gridSpan w:val="2"/>
          </w:tcPr>
          <w:p w14:paraId="7E360C23" w14:textId="77777777" w:rsidR="004D6456" w:rsidRPr="00AB1F6A" w:rsidRDefault="004D6456" w:rsidP="004D6456">
            <w:pPr>
              <w:pStyle w:val="TableText"/>
              <w:jc w:val="center"/>
              <w:rPr>
                <w:color w:val="000000" w:themeColor="text1"/>
              </w:rPr>
            </w:pPr>
          </w:p>
        </w:tc>
        <w:tc>
          <w:tcPr>
            <w:tcW w:w="8191" w:type="dxa"/>
            <w:gridSpan w:val="20"/>
          </w:tcPr>
          <w:p w14:paraId="7A7C8EED" w14:textId="77777777" w:rsidR="004D6456" w:rsidRPr="00AB1F6A" w:rsidRDefault="004D6456" w:rsidP="004D6456">
            <w:pPr>
              <w:pStyle w:val="TableText"/>
              <w:rPr>
                <w:color w:val="000000" w:themeColor="text1"/>
              </w:rPr>
            </w:pPr>
          </w:p>
        </w:tc>
      </w:tr>
      <w:tr w:rsidR="004D6456" w:rsidRPr="00AB1F6A" w14:paraId="02031AC3" w14:textId="77777777" w:rsidTr="0013247B">
        <w:trPr>
          <w:gridAfter w:val="3"/>
          <w:wAfter w:w="8168" w:type="dxa"/>
        </w:trPr>
        <w:tc>
          <w:tcPr>
            <w:tcW w:w="958" w:type="dxa"/>
            <w:tcMar>
              <w:left w:w="14" w:type="dxa"/>
              <w:right w:w="14" w:type="dxa"/>
            </w:tcMar>
          </w:tcPr>
          <w:p w14:paraId="405F5FD3" w14:textId="77777777" w:rsidR="004D6456" w:rsidRPr="00AB1F6A" w:rsidRDefault="004D6456" w:rsidP="004D6456">
            <w:pPr>
              <w:pStyle w:val="TableText"/>
              <w:spacing w:after="120"/>
              <w:jc w:val="center"/>
              <w:rPr>
                <w:b/>
                <w:i/>
                <w:color w:val="000000" w:themeColor="text1"/>
              </w:rPr>
            </w:pPr>
            <w:r w:rsidRPr="00AB1F6A">
              <w:rPr>
                <w:b/>
                <w:i/>
                <w:color w:val="000000" w:themeColor="text1"/>
              </w:rPr>
              <w:t xml:space="preserve">          </w:t>
            </w:r>
            <w:proofErr w:type="spellStart"/>
            <w:r w:rsidRPr="00AB1F6A">
              <w:rPr>
                <w:b/>
                <w:i/>
                <w:color w:val="000000" w:themeColor="text1"/>
              </w:rPr>
              <w:t>ext</w:t>
            </w:r>
            <w:proofErr w:type="spellEnd"/>
          </w:p>
        </w:tc>
        <w:tc>
          <w:tcPr>
            <w:tcW w:w="188" w:type="dxa"/>
            <w:tcMar>
              <w:left w:w="14" w:type="dxa"/>
              <w:right w:w="14" w:type="dxa"/>
            </w:tcMar>
          </w:tcPr>
          <w:p w14:paraId="25EC0383" w14:textId="77777777" w:rsidR="004D6456" w:rsidRPr="00AB1F6A" w:rsidRDefault="004D6456" w:rsidP="004D6456">
            <w:pPr>
              <w:pStyle w:val="TableText"/>
              <w:spacing w:after="120"/>
              <w:jc w:val="center"/>
              <w:rPr>
                <w:color w:val="000000" w:themeColor="text1"/>
              </w:rPr>
            </w:pPr>
            <w:r w:rsidRPr="00AB1F6A">
              <w:rPr>
                <w:color w:val="000000" w:themeColor="text1"/>
              </w:rPr>
              <w:t>=</w:t>
            </w:r>
          </w:p>
        </w:tc>
        <w:tc>
          <w:tcPr>
            <w:tcW w:w="8191" w:type="dxa"/>
            <w:gridSpan w:val="20"/>
          </w:tcPr>
          <w:p w14:paraId="6A4F749B" w14:textId="77777777" w:rsidR="004D6456" w:rsidRPr="00AB1F6A" w:rsidRDefault="004D6456" w:rsidP="004D6456">
            <w:pPr>
              <w:pStyle w:val="TableText"/>
              <w:spacing w:after="120"/>
              <w:rPr>
                <w:color w:val="000000" w:themeColor="text1"/>
              </w:rPr>
            </w:pPr>
            <w:r w:rsidRPr="00AB1F6A">
              <w:rPr>
                <w:color w:val="000000" w:themeColor="text1"/>
              </w:rPr>
              <w:t xml:space="preserve">(2 to 3 </w:t>
            </w:r>
            <w:proofErr w:type="gramStart"/>
            <w:r w:rsidRPr="00AB1F6A">
              <w:rPr>
                <w:color w:val="000000" w:themeColor="text1"/>
              </w:rPr>
              <w:t>characters)  Product</w:t>
            </w:r>
            <w:proofErr w:type="gramEnd"/>
            <w:r w:rsidRPr="00AB1F6A">
              <w:rPr>
                <w:color w:val="000000" w:themeColor="text1"/>
              </w:rPr>
              <w:t xml:space="preserve"> type extension.</w:t>
            </w:r>
          </w:p>
          <w:p w14:paraId="05394B1C" w14:textId="48D4B1AE" w:rsidR="004D6456" w:rsidRPr="00AB1F6A" w:rsidRDefault="004D6456" w:rsidP="004D6456">
            <w:pPr>
              <w:pStyle w:val="TableText"/>
              <w:spacing w:before="200" w:after="100"/>
              <w:rPr>
                <w:rFonts w:cs="Courier"/>
                <w:color w:val="000000" w:themeColor="text1"/>
                <w:szCs w:val="30"/>
              </w:rPr>
            </w:pPr>
            <w:r w:rsidRPr="00AB1F6A">
              <w:rPr>
                <w:color w:val="000000" w:themeColor="text1"/>
              </w:rPr>
              <w:t xml:space="preserve">The valid values for </w:t>
            </w:r>
            <w:r>
              <w:rPr>
                <w:color w:val="000000" w:themeColor="text1"/>
              </w:rPr>
              <w:t>MEDA</w:t>
            </w:r>
            <w:r w:rsidRPr="00AB1F6A">
              <w:rPr>
                <w:color w:val="000000" w:themeColor="text1"/>
              </w:rPr>
              <w:t xml:space="preserve"> EDR products are:</w:t>
            </w:r>
          </w:p>
        </w:tc>
      </w:tr>
      <w:tr w:rsidR="004D6456" w:rsidRPr="00AB1F6A" w14:paraId="07887285" w14:textId="77777777" w:rsidTr="0013247B">
        <w:trPr>
          <w:gridAfter w:val="3"/>
          <w:wAfter w:w="8168" w:type="dxa"/>
          <w:trHeight w:val="774"/>
        </w:trPr>
        <w:tc>
          <w:tcPr>
            <w:tcW w:w="1146" w:type="dxa"/>
            <w:gridSpan w:val="2"/>
            <w:tcMar>
              <w:left w:w="14" w:type="dxa"/>
              <w:right w:w="14" w:type="dxa"/>
            </w:tcMar>
          </w:tcPr>
          <w:p w14:paraId="4C26570C" w14:textId="77777777" w:rsidR="004D6456" w:rsidRPr="00AB1F6A" w:rsidRDefault="004D6456" w:rsidP="004D6456">
            <w:pPr>
              <w:pStyle w:val="TableText"/>
              <w:spacing w:before="0" w:after="0"/>
              <w:rPr>
                <w:color w:val="000000" w:themeColor="text1"/>
              </w:rPr>
            </w:pPr>
          </w:p>
        </w:tc>
        <w:tc>
          <w:tcPr>
            <w:tcW w:w="929" w:type="dxa"/>
            <w:gridSpan w:val="6"/>
            <w:tcMar>
              <w:left w:w="29" w:type="dxa"/>
              <w:right w:w="29" w:type="dxa"/>
            </w:tcMar>
          </w:tcPr>
          <w:p w14:paraId="18E76FE3" w14:textId="79E6E442" w:rsidR="004D6456" w:rsidRPr="00AB1F6A" w:rsidRDefault="004D6456" w:rsidP="004D6456">
            <w:pPr>
              <w:pStyle w:val="TableText"/>
              <w:spacing w:before="0" w:after="20"/>
              <w:ind w:left="-101"/>
              <w:jc w:val="right"/>
              <w:rPr>
                <w:color w:val="000000" w:themeColor="text1"/>
              </w:rPr>
            </w:pPr>
            <w:r w:rsidRPr="00AB1F6A">
              <w:rPr>
                <w:color w:val="000000" w:themeColor="text1"/>
              </w:rPr>
              <w:t xml:space="preserve"> “</w:t>
            </w:r>
            <w:r>
              <w:rPr>
                <w:b/>
                <w:color w:val="000000" w:themeColor="text1"/>
              </w:rPr>
              <w:t>CSV</w:t>
            </w:r>
            <w:r w:rsidRPr="00AB1F6A">
              <w:rPr>
                <w:color w:val="000000" w:themeColor="text1"/>
              </w:rPr>
              <w:t>”</w:t>
            </w:r>
          </w:p>
        </w:tc>
        <w:tc>
          <w:tcPr>
            <w:tcW w:w="210" w:type="dxa"/>
            <w:tcMar>
              <w:left w:w="14" w:type="dxa"/>
              <w:right w:w="14" w:type="dxa"/>
            </w:tcMar>
          </w:tcPr>
          <w:p w14:paraId="01BC2758"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2A3E0036" w14:textId="0817077B" w:rsidR="004D6456" w:rsidRPr="00AB1F6A" w:rsidRDefault="004D6456" w:rsidP="004D6456">
            <w:pPr>
              <w:pStyle w:val="TableText"/>
              <w:spacing w:before="0" w:after="20"/>
              <w:rPr>
                <w:color w:val="000000" w:themeColor="text1"/>
              </w:rPr>
            </w:pPr>
          </w:p>
          <w:p w14:paraId="279AD5A9" w14:textId="7686A943" w:rsidR="004D6456" w:rsidRPr="00AB1F6A" w:rsidRDefault="004D6456" w:rsidP="004D6456">
            <w:pPr>
              <w:pStyle w:val="TableText"/>
              <w:spacing w:before="0" w:after="20"/>
              <w:rPr>
                <w:color w:val="000000" w:themeColor="text1"/>
              </w:rPr>
            </w:pPr>
          </w:p>
        </w:tc>
        <w:tc>
          <w:tcPr>
            <w:tcW w:w="7052" w:type="dxa"/>
            <w:gridSpan w:val="13"/>
            <w:tcMar>
              <w:left w:w="29" w:type="dxa"/>
              <w:right w:w="29" w:type="dxa"/>
            </w:tcMar>
          </w:tcPr>
          <w:p w14:paraId="1F1F1C2B" w14:textId="29CFB8B4" w:rsidR="004D6456" w:rsidRPr="00AB1F6A" w:rsidRDefault="004D6456" w:rsidP="004D6456">
            <w:pPr>
              <w:pStyle w:val="TableText"/>
              <w:spacing w:before="0" w:after="20"/>
              <w:rPr>
                <w:color w:val="000000" w:themeColor="text1"/>
              </w:rPr>
            </w:pPr>
            <w:r>
              <w:rPr>
                <w:color w:val="000000" w:themeColor="text1"/>
              </w:rPr>
              <w:t xml:space="preserve">Comma Separated Value </w:t>
            </w:r>
            <w:r w:rsidRPr="00AB1F6A">
              <w:rPr>
                <w:color w:val="000000" w:themeColor="text1"/>
              </w:rPr>
              <w:t>data</w:t>
            </w:r>
          </w:p>
        </w:tc>
      </w:tr>
      <w:tr w:rsidR="004D6456" w:rsidRPr="00AB1F6A" w14:paraId="3DC11386" w14:textId="77777777" w:rsidTr="0013247B">
        <w:trPr>
          <w:gridAfter w:val="3"/>
          <w:wAfter w:w="8168" w:type="dxa"/>
        </w:trPr>
        <w:tc>
          <w:tcPr>
            <w:tcW w:w="1146" w:type="dxa"/>
            <w:gridSpan w:val="2"/>
          </w:tcPr>
          <w:p w14:paraId="189E0414" w14:textId="77777777" w:rsidR="004D6456" w:rsidRPr="00AB1F6A" w:rsidRDefault="004D6456" w:rsidP="004D6456">
            <w:pPr>
              <w:pStyle w:val="TableText"/>
              <w:jc w:val="center"/>
              <w:rPr>
                <w:color w:val="000000" w:themeColor="text1"/>
              </w:rPr>
            </w:pPr>
          </w:p>
        </w:tc>
        <w:tc>
          <w:tcPr>
            <w:tcW w:w="8191" w:type="dxa"/>
            <w:gridSpan w:val="20"/>
          </w:tcPr>
          <w:p w14:paraId="010F29BE" w14:textId="77777777" w:rsidR="004D6456" w:rsidRPr="00AB1F6A" w:rsidRDefault="004D6456" w:rsidP="004D6456">
            <w:pPr>
              <w:pStyle w:val="TableText"/>
              <w:spacing w:before="240" w:after="100"/>
              <w:rPr>
                <w:color w:val="000000" w:themeColor="text1"/>
              </w:rPr>
            </w:pPr>
            <w:r w:rsidRPr="00AB1F6A">
              <w:rPr>
                <w:color w:val="000000" w:themeColor="text1"/>
              </w:rPr>
              <w:t>Valid values for some other data products not covered by this SIS are:</w:t>
            </w:r>
          </w:p>
        </w:tc>
      </w:tr>
      <w:tr w:rsidR="004D6456" w:rsidRPr="00AB1F6A" w14:paraId="685C0157" w14:textId="77777777" w:rsidTr="0013247B">
        <w:trPr>
          <w:gridAfter w:val="3"/>
          <w:wAfter w:w="8168" w:type="dxa"/>
        </w:trPr>
        <w:tc>
          <w:tcPr>
            <w:tcW w:w="1146" w:type="dxa"/>
            <w:gridSpan w:val="2"/>
            <w:tcMar>
              <w:left w:w="14" w:type="dxa"/>
              <w:right w:w="14" w:type="dxa"/>
            </w:tcMar>
          </w:tcPr>
          <w:p w14:paraId="3316C9AF" w14:textId="77777777" w:rsidR="004D6456" w:rsidRPr="00AB1F6A" w:rsidRDefault="004D6456" w:rsidP="004D6456">
            <w:pPr>
              <w:pStyle w:val="TableText"/>
              <w:spacing w:before="0" w:after="0"/>
              <w:rPr>
                <w:color w:val="000000" w:themeColor="text1"/>
              </w:rPr>
            </w:pPr>
          </w:p>
        </w:tc>
        <w:tc>
          <w:tcPr>
            <w:tcW w:w="929" w:type="dxa"/>
            <w:gridSpan w:val="6"/>
            <w:tcMar>
              <w:left w:w="29" w:type="dxa"/>
              <w:right w:w="29" w:type="dxa"/>
            </w:tcMar>
          </w:tcPr>
          <w:p w14:paraId="0C4400E4"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 xml:space="preserve"> “</w:t>
            </w:r>
            <w:r w:rsidRPr="00AB1F6A">
              <w:rPr>
                <w:b/>
                <w:color w:val="000000" w:themeColor="text1"/>
              </w:rPr>
              <w:t>IMG</w:t>
            </w:r>
            <w:r w:rsidRPr="00AB1F6A">
              <w:rPr>
                <w:color w:val="000000" w:themeColor="text1"/>
              </w:rPr>
              <w:t>”</w:t>
            </w:r>
          </w:p>
          <w:p w14:paraId="27E2D4CA"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VIC</w:t>
            </w:r>
            <w:r w:rsidRPr="00AB1F6A">
              <w:rPr>
                <w:color w:val="000000" w:themeColor="text1"/>
              </w:rPr>
              <w:t>”</w:t>
            </w:r>
          </w:p>
          <w:p w14:paraId="440A186F"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iv</w:t>
            </w:r>
            <w:r w:rsidRPr="00AB1F6A">
              <w:rPr>
                <w:color w:val="000000" w:themeColor="text1"/>
              </w:rPr>
              <w:t>”</w:t>
            </w:r>
          </w:p>
          <w:p w14:paraId="52582600"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proofErr w:type="spellStart"/>
            <w:r w:rsidRPr="00AB1F6A">
              <w:rPr>
                <w:b/>
                <w:color w:val="000000" w:themeColor="text1"/>
              </w:rPr>
              <w:t>ht</w:t>
            </w:r>
            <w:proofErr w:type="spellEnd"/>
            <w:r w:rsidRPr="00AB1F6A">
              <w:rPr>
                <w:color w:val="000000" w:themeColor="text1"/>
              </w:rPr>
              <w:t>”</w:t>
            </w:r>
          </w:p>
          <w:p w14:paraId="1AB6B960"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proofErr w:type="spellStart"/>
            <w:r w:rsidRPr="00AB1F6A">
              <w:rPr>
                <w:b/>
                <w:color w:val="000000" w:themeColor="text1"/>
              </w:rPr>
              <w:t>rgb</w:t>
            </w:r>
            <w:proofErr w:type="spellEnd"/>
            <w:r w:rsidRPr="00AB1F6A">
              <w:rPr>
                <w:color w:val="000000" w:themeColor="text1"/>
              </w:rPr>
              <w:t>”</w:t>
            </w:r>
          </w:p>
          <w:p w14:paraId="6EF25683"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LBL</w:t>
            </w:r>
            <w:r w:rsidRPr="00AB1F6A">
              <w:rPr>
                <w:color w:val="000000" w:themeColor="text1"/>
              </w:rPr>
              <w:t>”</w:t>
            </w:r>
          </w:p>
          <w:p w14:paraId="61EDDA19"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JPG</w:t>
            </w:r>
            <w:r w:rsidRPr="00AB1F6A">
              <w:rPr>
                <w:color w:val="000000" w:themeColor="text1"/>
              </w:rPr>
              <w:t>”</w:t>
            </w:r>
          </w:p>
          <w:p w14:paraId="7CD4CA51"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TIF</w:t>
            </w:r>
            <w:r w:rsidRPr="00AB1F6A">
              <w:rPr>
                <w:color w:val="000000" w:themeColor="text1"/>
              </w:rPr>
              <w:t>”</w:t>
            </w:r>
          </w:p>
          <w:p w14:paraId="0A629272"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PNG</w:t>
            </w:r>
            <w:r w:rsidRPr="00AB1F6A">
              <w:rPr>
                <w:color w:val="000000" w:themeColor="text1"/>
              </w:rPr>
              <w:t>”</w:t>
            </w:r>
          </w:p>
          <w:p w14:paraId="0298CD33"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TXT</w:t>
            </w:r>
            <w:r w:rsidRPr="00AB1F6A">
              <w:rPr>
                <w:color w:val="000000" w:themeColor="text1"/>
              </w:rPr>
              <w:t>”</w:t>
            </w:r>
          </w:p>
          <w:p w14:paraId="3B04D054"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tar</w:t>
            </w:r>
            <w:r w:rsidRPr="00AB1F6A">
              <w:rPr>
                <w:color w:val="000000" w:themeColor="text1"/>
              </w:rPr>
              <w:t>”</w:t>
            </w:r>
          </w:p>
          <w:p w14:paraId="42B90634" w14:textId="77777777" w:rsidR="004D6456" w:rsidRPr="00AB1F6A" w:rsidRDefault="004D6456" w:rsidP="004D6456">
            <w:pPr>
              <w:pStyle w:val="TableText"/>
              <w:spacing w:before="0" w:after="20"/>
              <w:ind w:left="-101"/>
              <w:jc w:val="right"/>
              <w:rPr>
                <w:color w:val="000000" w:themeColor="text1"/>
              </w:rPr>
            </w:pPr>
            <w:r w:rsidRPr="00AB1F6A">
              <w:rPr>
                <w:color w:val="000000" w:themeColor="text1"/>
              </w:rPr>
              <w:t>“</w:t>
            </w:r>
            <w:r w:rsidRPr="00AB1F6A">
              <w:rPr>
                <w:b/>
                <w:color w:val="000000" w:themeColor="text1"/>
              </w:rPr>
              <w:t>QUB</w:t>
            </w:r>
            <w:r w:rsidRPr="00AB1F6A">
              <w:rPr>
                <w:color w:val="000000" w:themeColor="text1"/>
              </w:rPr>
              <w:t>”</w:t>
            </w:r>
          </w:p>
        </w:tc>
        <w:tc>
          <w:tcPr>
            <w:tcW w:w="210" w:type="dxa"/>
            <w:tcMar>
              <w:left w:w="14" w:type="dxa"/>
              <w:right w:w="14" w:type="dxa"/>
            </w:tcMar>
          </w:tcPr>
          <w:p w14:paraId="4F2FC1A5"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7624BF17"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7AC3C1A0"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42E80319"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59CBA62E"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74B31337"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14F52363"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1B5B50ED"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193C6446"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3CDF928B"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6805B26A"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p w14:paraId="3D9A7722" w14:textId="77777777" w:rsidR="004D6456" w:rsidRPr="00AB1F6A" w:rsidRDefault="004D6456" w:rsidP="004D6456">
            <w:pPr>
              <w:pStyle w:val="TableText"/>
              <w:spacing w:before="0" w:after="20"/>
              <w:jc w:val="center"/>
              <w:rPr>
                <w:color w:val="000000" w:themeColor="text1"/>
              </w:rPr>
            </w:pPr>
            <w:r w:rsidRPr="00AB1F6A">
              <w:rPr>
                <w:color w:val="000000" w:themeColor="text1"/>
              </w:rPr>
              <w:t>-</w:t>
            </w:r>
          </w:p>
        </w:tc>
        <w:tc>
          <w:tcPr>
            <w:tcW w:w="7052" w:type="dxa"/>
            <w:gridSpan w:val="13"/>
            <w:tcMar>
              <w:left w:w="29" w:type="dxa"/>
              <w:right w:w="29" w:type="dxa"/>
            </w:tcMar>
          </w:tcPr>
          <w:p w14:paraId="69D91908" w14:textId="77777777" w:rsidR="004D6456" w:rsidRPr="00AB1F6A" w:rsidRDefault="004D6456" w:rsidP="004D6456">
            <w:pPr>
              <w:pStyle w:val="TableText"/>
              <w:spacing w:before="0" w:after="20"/>
              <w:rPr>
                <w:color w:val="000000" w:themeColor="text1"/>
              </w:rPr>
            </w:pPr>
            <w:r w:rsidRPr="00AB1F6A">
              <w:rPr>
                <w:color w:val="000000" w:themeColor="text1"/>
              </w:rPr>
              <w:t>Binary image data product, may include embedded IDS-generated VICAR label</w:t>
            </w:r>
          </w:p>
          <w:p w14:paraId="48A24543" w14:textId="77777777" w:rsidR="004D6456" w:rsidRPr="00AB1F6A" w:rsidRDefault="004D6456" w:rsidP="004D6456">
            <w:pPr>
              <w:pStyle w:val="TableText"/>
              <w:spacing w:before="0" w:after="20"/>
              <w:rPr>
                <w:color w:val="000000" w:themeColor="text1"/>
              </w:rPr>
            </w:pPr>
            <w:r w:rsidRPr="00AB1F6A">
              <w:rPr>
                <w:color w:val="000000" w:themeColor="text1"/>
              </w:rPr>
              <w:t>Temp binary image EDR/RDR product from IDS’s VICAR image processing SW</w:t>
            </w:r>
          </w:p>
          <w:p w14:paraId="1447F0C3" w14:textId="77777777" w:rsidR="004D6456" w:rsidRPr="00AB1F6A" w:rsidRDefault="004D6456" w:rsidP="004D6456">
            <w:pPr>
              <w:pStyle w:val="TableText"/>
              <w:spacing w:before="0" w:after="20"/>
              <w:rPr>
                <w:color w:val="000000" w:themeColor="text1"/>
              </w:rPr>
            </w:pPr>
            <w:r w:rsidRPr="00AB1F6A">
              <w:rPr>
                <w:color w:val="000000" w:themeColor="text1"/>
              </w:rPr>
              <w:t>Per-XYZ (Wedge) Terrain Mesh in Inventor format</w:t>
            </w:r>
          </w:p>
          <w:p w14:paraId="26EC1F04" w14:textId="77777777" w:rsidR="004D6456" w:rsidRPr="00AB1F6A" w:rsidRDefault="004D6456" w:rsidP="004D6456">
            <w:pPr>
              <w:pStyle w:val="TableText"/>
              <w:spacing w:before="0" w:after="20"/>
              <w:rPr>
                <w:color w:val="000000" w:themeColor="text1"/>
              </w:rPr>
            </w:pPr>
            <w:r w:rsidRPr="00AB1F6A">
              <w:rPr>
                <w:color w:val="000000" w:themeColor="text1"/>
              </w:rPr>
              <w:t>Per-XYZ (Wedge) Height Map in VICAR (IDS image processing SW) format</w:t>
            </w:r>
          </w:p>
          <w:p w14:paraId="4B6E9C71" w14:textId="77777777" w:rsidR="004D6456" w:rsidRPr="00AB1F6A" w:rsidRDefault="004D6456" w:rsidP="004D6456">
            <w:pPr>
              <w:pStyle w:val="TableText"/>
              <w:spacing w:before="0" w:after="20"/>
              <w:rPr>
                <w:color w:val="000000" w:themeColor="text1"/>
              </w:rPr>
            </w:pPr>
            <w:r w:rsidRPr="00AB1F6A">
              <w:rPr>
                <w:color w:val="000000" w:themeColor="text1"/>
              </w:rPr>
              <w:t>Per-XYZ (Wedge) “texture” (Terrain Mesh skin) product in RGB format</w:t>
            </w:r>
          </w:p>
          <w:p w14:paraId="6D747988" w14:textId="77777777" w:rsidR="004D6456" w:rsidRPr="00AB1F6A" w:rsidRDefault="004D6456" w:rsidP="004D6456">
            <w:pPr>
              <w:pStyle w:val="TableText"/>
              <w:spacing w:before="0" w:after="20"/>
              <w:rPr>
                <w:color w:val="000000" w:themeColor="text1"/>
              </w:rPr>
            </w:pPr>
            <w:r w:rsidRPr="00AB1F6A">
              <w:rPr>
                <w:color w:val="000000" w:themeColor="text1"/>
              </w:rPr>
              <w:t>Detached Ops product label file in ODL (ASCII) format</w:t>
            </w:r>
          </w:p>
          <w:p w14:paraId="2867587C" w14:textId="77777777" w:rsidR="004D6456" w:rsidRPr="00AB1F6A" w:rsidRDefault="004D6456" w:rsidP="004D6456">
            <w:pPr>
              <w:pStyle w:val="TableText"/>
              <w:spacing w:before="0" w:after="20"/>
              <w:rPr>
                <w:color w:val="000000" w:themeColor="text1"/>
              </w:rPr>
            </w:pPr>
            <w:r w:rsidRPr="00AB1F6A">
              <w:rPr>
                <w:color w:val="000000" w:themeColor="text1"/>
              </w:rPr>
              <w:t>JPEG-compressed formatted binary product (no label)</w:t>
            </w:r>
          </w:p>
          <w:p w14:paraId="1FBA4D1D" w14:textId="77777777" w:rsidR="004D6456" w:rsidRPr="00AB1F6A" w:rsidRDefault="004D6456" w:rsidP="004D6456">
            <w:pPr>
              <w:pStyle w:val="TableText"/>
              <w:spacing w:before="0" w:after="20"/>
              <w:rPr>
                <w:color w:val="000000" w:themeColor="text1"/>
              </w:rPr>
            </w:pPr>
            <w:r w:rsidRPr="00AB1F6A">
              <w:rPr>
                <w:color w:val="000000" w:themeColor="text1"/>
              </w:rPr>
              <w:t>TIFF formatted binary product (no label)</w:t>
            </w:r>
          </w:p>
          <w:p w14:paraId="492D10A0" w14:textId="77777777" w:rsidR="004D6456" w:rsidRPr="00AB1F6A" w:rsidRDefault="004D6456" w:rsidP="004D6456">
            <w:pPr>
              <w:pStyle w:val="TableText"/>
              <w:spacing w:before="0" w:after="20"/>
              <w:rPr>
                <w:color w:val="000000" w:themeColor="text1"/>
              </w:rPr>
            </w:pPr>
            <w:r w:rsidRPr="00AB1F6A">
              <w:rPr>
                <w:color w:val="000000" w:themeColor="text1"/>
              </w:rPr>
              <w:t>PNG formatted binary product (no label)</w:t>
            </w:r>
          </w:p>
          <w:p w14:paraId="60E3A1B7" w14:textId="77777777" w:rsidR="004D6456" w:rsidRPr="00AB1F6A" w:rsidRDefault="004D6456" w:rsidP="004D6456">
            <w:pPr>
              <w:pStyle w:val="TableText"/>
              <w:spacing w:before="0" w:after="20"/>
              <w:rPr>
                <w:color w:val="000000" w:themeColor="text1"/>
              </w:rPr>
            </w:pPr>
            <w:r w:rsidRPr="00AB1F6A">
              <w:rPr>
                <w:color w:val="000000" w:themeColor="text1"/>
              </w:rPr>
              <w:t>Text file for Specially-processed file (see Filename field “Special Processing”)</w:t>
            </w:r>
          </w:p>
          <w:p w14:paraId="17BFD049" w14:textId="77777777" w:rsidR="004D6456" w:rsidRPr="00AB1F6A" w:rsidRDefault="004D6456" w:rsidP="004D6456">
            <w:pPr>
              <w:pStyle w:val="TableText"/>
              <w:spacing w:before="0" w:after="20"/>
              <w:rPr>
                <w:color w:val="000000" w:themeColor="text1"/>
              </w:rPr>
            </w:pPr>
            <w:r w:rsidRPr="00AB1F6A">
              <w:rPr>
                <w:color w:val="000000" w:themeColor="text1"/>
              </w:rPr>
              <w:t>Tar file</w:t>
            </w:r>
          </w:p>
          <w:p w14:paraId="34A63C17" w14:textId="77777777" w:rsidR="004D6456" w:rsidRPr="00AB1F6A" w:rsidRDefault="004D6456" w:rsidP="004D6456">
            <w:pPr>
              <w:pStyle w:val="TableText"/>
              <w:spacing w:before="0" w:after="20"/>
              <w:rPr>
                <w:color w:val="000000" w:themeColor="text1"/>
              </w:rPr>
            </w:pPr>
            <w:r w:rsidRPr="00AB1F6A">
              <w:rPr>
                <w:color w:val="000000" w:themeColor="text1"/>
              </w:rPr>
              <w:t>Multi-layer spectral cube data</w:t>
            </w:r>
          </w:p>
        </w:tc>
      </w:tr>
      <w:tr w:rsidR="004D6456" w:rsidRPr="00AB1F6A" w14:paraId="2E2B36BC" w14:textId="77777777" w:rsidTr="0013247B">
        <w:trPr>
          <w:gridAfter w:val="3"/>
          <w:wAfter w:w="8168" w:type="dxa"/>
        </w:trPr>
        <w:tc>
          <w:tcPr>
            <w:tcW w:w="1146" w:type="dxa"/>
            <w:gridSpan w:val="2"/>
          </w:tcPr>
          <w:p w14:paraId="2CAC4F48" w14:textId="77777777" w:rsidR="004D6456" w:rsidRPr="00AB1F6A" w:rsidRDefault="004D6456" w:rsidP="004D6456">
            <w:pPr>
              <w:pStyle w:val="TableText"/>
              <w:jc w:val="center"/>
              <w:rPr>
                <w:color w:val="000000" w:themeColor="text1"/>
              </w:rPr>
            </w:pPr>
          </w:p>
        </w:tc>
        <w:tc>
          <w:tcPr>
            <w:tcW w:w="8191" w:type="dxa"/>
            <w:gridSpan w:val="20"/>
          </w:tcPr>
          <w:p w14:paraId="696A4D7A" w14:textId="77777777" w:rsidR="004D6456" w:rsidRPr="00AB1F6A" w:rsidRDefault="004D6456" w:rsidP="004D6456">
            <w:pPr>
              <w:pStyle w:val="TableText"/>
              <w:spacing w:before="240"/>
              <w:rPr>
                <w:color w:val="000000" w:themeColor="text1"/>
              </w:rPr>
            </w:pPr>
            <w:r w:rsidRPr="00AB1F6A">
              <w:rPr>
                <w:color w:val="000000" w:themeColor="text1"/>
              </w:rPr>
              <w:t>Of the above, only “IMG”, “LBL”, “JPG”, “TXT”, “QUB”, “CSV”, “DAT” and “TAB” are currently supported by PDS4.</w:t>
            </w:r>
          </w:p>
        </w:tc>
      </w:tr>
    </w:tbl>
    <w:p w14:paraId="4ADF95F9" w14:textId="77777777" w:rsidR="00AB1F6A" w:rsidRDefault="00AB1F6A" w:rsidP="00AB1F6A">
      <w:pPr>
        <w:pStyle w:val="Example"/>
      </w:pPr>
    </w:p>
    <w:p w14:paraId="146DFB40" w14:textId="77777777" w:rsidR="00AB1F6A" w:rsidRPr="00AB1F6A" w:rsidRDefault="00AB1F6A" w:rsidP="00AB1F6A">
      <w:pPr>
        <w:pStyle w:val="Textoindependiente"/>
      </w:pPr>
    </w:p>
    <w:p w14:paraId="3DA7A13E" w14:textId="78463AE2" w:rsidR="008561E2" w:rsidRDefault="008561E2" w:rsidP="008561E2">
      <w:pPr>
        <w:pStyle w:val="Ttulo3"/>
        <w:rPr>
          <w:rFonts w:ascii="Times New Roman" w:hAnsi="Times New Roman"/>
        </w:rPr>
      </w:pPr>
      <w:bookmarkStart w:id="324" w:name="_Toc494384050"/>
      <w:r w:rsidRPr="00951B55">
        <w:rPr>
          <w:rFonts w:ascii="Times New Roman" w:hAnsi="Times New Roman"/>
        </w:rPr>
        <w:t>Time Standards</w:t>
      </w:r>
      <w:bookmarkEnd w:id="324"/>
    </w:p>
    <w:p w14:paraId="394DE6DD" w14:textId="02BEE04B" w:rsidR="00367EAC" w:rsidRPr="00367EAC" w:rsidRDefault="00367EAC" w:rsidP="00367EAC">
      <w:pPr>
        <w:pStyle w:val="Textoindependiente"/>
      </w:pPr>
      <w:r w:rsidRPr="00C04D17">
        <w:rPr>
          <w:rFonts w:asciiTheme="majorBidi" w:hAnsiTheme="majorBidi" w:cstheme="majorBidi"/>
          <w:lang w:eastAsia="zh-CN"/>
        </w:rPr>
        <w:t xml:space="preserve">The </w:t>
      </w:r>
      <w:ins w:id="325" w:author="Microsoft Office User" w:date="2020-09-10T10:10:00Z">
        <w:r w:rsidR="00A37AFE">
          <w:rPr>
            <w:rFonts w:asciiTheme="majorBidi" w:hAnsiTheme="majorBidi" w:cstheme="majorBidi"/>
            <w:lang w:eastAsia="zh-CN"/>
          </w:rPr>
          <w:t>MEDA</w:t>
        </w:r>
      </w:ins>
      <w:del w:id="326" w:author="Microsoft Office User" w:date="2020-09-10T10:10:00Z">
        <w:r w:rsidRPr="00C04D17" w:rsidDel="00A37AFE">
          <w:rPr>
            <w:rFonts w:asciiTheme="majorBidi" w:hAnsiTheme="majorBidi" w:cstheme="majorBidi"/>
            <w:lang w:eastAsia="zh-CN"/>
          </w:rPr>
          <w:delText>EDR</w:delText>
        </w:r>
      </w:del>
      <w:r w:rsidRPr="00C04D17">
        <w:rPr>
          <w:rFonts w:asciiTheme="majorBidi" w:hAnsiTheme="majorBidi" w:cstheme="majorBidi"/>
          <w:lang w:eastAsia="zh-CN"/>
        </w:rPr>
        <w:t xml:space="preserve"> PDS</w:t>
      </w:r>
      <w:ins w:id="327" w:author="Microsoft Office User" w:date="2020-09-10T10:11:00Z">
        <w:r w:rsidR="00A37AFE">
          <w:rPr>
            <w:rFonts w:asciiTheme="majorBidi" w:hAnsiTheme="majorBidi" w:cstheme="majorBidi"/>
            <w:lang w:eastAsia="zh-CN"/>
          </w:rPr>
          <w:t>4</w:t>
        </w:r>
      </w:ins>
      <w:r w:rsidRPr="00C04D17">
        <w:rPr>
          <w:rFonts w:asciiTheme="majorBidi" w:hAnsiTheme="majorBidi" w:cstheme="majorBidi"/>
          <w:lang w:eastAsia="zh-CN"/>
        </w:rPr>
        <w:t xml:space="preserve"> label uses </w:t>
      </w:r>
      <w:ins w:id="328" w:author="Microsoft Office User" w:date="2020-09-10T10:11:00Z">
        <w:r w:rsidR="00A37AFE">
          <w:rPr>
            <w:rFonts w:asciiTheme="majorBidi" w:hAnsiTheme="majorBidi" w:cstheme="majorBidi"/>
            <w:lang w:eastAsia="zh-CN"/>
          </w:rPr>
          <w:t>attributes</w:t>
        </w:r>
      </w:ins>
      <w:del w:id="329" w:author="Microsoft Office User" w:date="2020-09-10T10:11:00Z">
        <w:r w:rsidRPr="00C04D17" w:rsidDel="00A37AFE">
          <w:rPr>
            <w:rFonts w:asciiTheme="majorBidi" w:hAnsiTheme="majorBidi" w:cstheme="majorBidi"/>
            <w:lang w:eastAsia="zh-CN"/>
          </w:rPr>
          <w:delText>keywords</w:delText>
        </w:r>
      </w:del>
      <w:r w:rsidRPr="00C04D17">
        <w:rPr>
          <w:rFonts w:asciiTheme="majorBidi" w:hAnsiTheme="majorBidi" w:cstheme="majorBidi"/>
          <w:lang w:eastAsia="zh-CN"/>
        </w:rPr>
        <w:t xml:space="preserve"> containing time values. Each time value standard is defined according to the </w:t>
      </w:r>
      <w:ins w:id="330" w:author="Microsoft Office User" w:date="2020-09-10T10:11:00Z">
        <w:r w:rsidR="00A37AFE">
          <w:rPr>
            <w:rFonts w:asciiTheme="majorBidi" w:hAnsiTheme="majorBidi" w:cstheme="majorBidi"/>
            <w:lang w:eastAsia="zh-CN"/>
          </w:rPr>
          <w:t>attribute</w:t>
        </w:r>
      </w:ins>
      <w:del w:id="331" w:author="Microsoft Office User" w:date="2020-09-10T10:11:00Z">
        <w:r w:rsidRPr="00C04D17" w:rsidDel="00A37AFE">
          <w:rPr>
            <w:rFonts w:asciiTheme="majorBidi" w:hAnsiTheme="majorBidi" w:cstheme="majorBidi"/>
            <w:lang w:eastAsia="zh-CN"/>
          </w:rPr>
          <w:delText>keyword</w:delText>
        </w:r>
      </w:del>
      <w:r w:rsidRPr="00C04D17">
        <w:rPr>
          <w:rFonts w:asciiTheme="majorBidi" w:hAnsiTheme="majorBidi" w:cstheme="majorBidi"/>
          <w:lang w:eastAsia="zh-CN"/>
        </w:rPr>
        <w:t xml:space="preserve"> description</w:t>
      </w:r>
      <w:ins w:id="332" w:author="Microsoft Office User" w:date="2020-09-10T10:11:00Z">
        <w:r w:rsidR="00A37AFE">
          <w:rPr>
            <w:rFonts w:asciiTheme="majorBidi" w:hAnsiTheme="majorBidi" w:cstheme="majorBidi"/>
            <w:lang w:eastAsia="zh-CN"/>
          </w:rPr>
          <w:t xml:space="preserve"> within the standard PDS data dictionaries</w:t>
        </w:r>
      </w:ins>
      <w:del w:id="333" w:author="Microsoft Office User" w:date="2020-09-10T10:11:00Z">
        <w:r w:rsidRPr="00C04D17" w:rsidDel="00A37AFE">
          <w:rPr>
            <w:rFonts w:asciiTheme="majorBidi" w:hAnsiTheme="majorBidi" w:cstheme="majorBidi"/>
            <w:lang w:eastAsia="zh-CN"/>
          </w:rPr>
          <w:delText xml:space="preserve">. See Appendix </w:delText>
        </w:r>
        <w:r w:rsidDel="00A37AFE">
          <w:rPr>
            <w:rFonts w:asciiTheme="majorBidi" w:hAnsiTheme="majorBidi" w:cstheme="majorBidi"/>
            <w:lang w:eastAsia="zh-CN"/>
          </w:rPr>
          <w:delText>B</w:delText>
        </w:r>
      </w:del>
      <w:r w:rsidRPr="00C04D17">
        <w:rPr>
          <w:rFonts w:asciiTheme="majorBidi" w:hAnsiTheme="majorBidi" w:cstheme="majorBidi"/>
          <w:lang w:eastAsia="zh-CN"/>
        </w:rPr>
        <w:t>.</w:t>
      </w:r>
    </w:p>
    <w:p w14:paraId="62E1A4F5" w14:textId="4C648F4F" w:rsidR="008561E2" w:rsidRDefault="008561E2">
      <w:pPr>
        <w:pStyle w:val="Ttulo3"/>
        <w:rPr>
          <w:rFonts w:ascii="Times New Roman" w:hAnsi="Times New Roman"/>
        </w:rPr>
      </w:pPr>
      <w:bookmarkStart w:id="334" w:name="_Toc494384051"/>
      <w:r w:rsidRPr="00951B55">
        <w:rPr>
          <w:rFonts w:ascii="Times New Roman" w:hAnsi="Times New Roman"/>
        </w:rPr>
        <w:t>Coordinate Systems</w:t>
      </w:r>
      <w:bookmarkEnd w:id="334"/>
    </w:p>
    <w:p w14:paraId="48DA99A6" w14:textId="30DA5B2B" w:rsidR="00367EAC" w:rsidRPr="00367EAC" w:rsidRDefault="00F87F65" w:rsidP="00367EAC">
      <w:pPr>
        <w:pStyle w:val="Textoindependiente"/>
      </w:pPr>
      <w:ins w:id="335" w:author="Microsoft Office User" w:date="2020-09-10T10:12:00Z">
        <w:r w:rsidRPr="00D4578D">
          <w:rPr>
            <w:lang w:eastAsia="zh-CN"/>
          </w:rPr>
          <w:t>The primary coordinate system defined for surface operations, t</w:t>
        </w:r>
        <w:r w:rsidRPr="00D4578D">
          <w:t>he Rover Frame, is the one used for surface navigation and mobility. By definition, the frame is attached to the rover, and moves with it when the rover moves while on the surface. Its Y origin is centered on the rover and its X origin is aligned with the middle wheels’ rotation axis for the deployed rover and suspension system on a flat plane. The Z origin is defined to be at the nominal surface, which is a fixed position with respect to the rover body. The actual surface will likely not be at exactly Z = 0 due to the effects of suspension sag, rover tilt, rocker bogie angles, etc. The +X axis points to the front of the rover, +Y to the right side, and +Z down (perpendicular to the chassis deck).</w:t>
        </w:r>
      </w:ins>
      <w:del w:id="336" w:author="Microsoft Office User" w:date="2020-09-10T10:12:00Z">
        <w:r w:rsidR="00367EAC" w:rsidRPr="00C04D17" w:rsidDel="00F87F65">
          <w:rPr>
            <w:rFonts w:asciiTheme="majorBidi" w:hAnsiTheme="majorBidi" w:cstheme="majorBidi"/>
            <w:lang w:eastAsia="zh-CN"/>
          </w:rPr>
          <w:delText xml:space="preserve">This section describes the primary coordinate systems defined for surface operations, which are </w:delText>
        </w:r>
        <w:r w:rsidR="00367EAC" w:rsidRPr="00C04D17" w:rsidDel="00F87F65">
          <w:rPr>
            <w:rFonts w:asciiTheme="majorBidi" w:hAnsiTheme="majorBidi" w:cstheme="majorBidi"/>
            <w:color w:val="FF0000"/>
            <w:lang w:eastAsia="zh-CN"/>
          </w:rPr>
          <w:delText>TBD</w:delText>
        </w:r>
        <w:r w:rsidR="00367EAC" w:rsidDel="00F87F65">
          <w:rPr>
            <w:rFonts w:asciiTheme="majorBidi" w:hAnsiTheme="majorBidi" w:cstheme="majorBidi"/>
            <w:lang w:eastAsia="zh-CN"/>
          </w:rPr>
          <w:delText>.</w:delText>
        </w:r>
      </w:del>
    </w:p>
    <w:p w14:paraId="79B07AE3" w14:textId="774203E0" w:rsidR="008561E2" w:rsidRDefault="008561E2">
      <w:pPr>
        <w:pStyle w:val="Ttulo3"/>
        <w:rPr>
          <w:rFonts w:ascii="Times New Roman" w:hAnsi="Times New Roman"/>
        </w:rPr>
      </w:pPr>
      <w:bookmarkStart w:id="337" w:name="_Toc494384052"/>
      <w:r w:rsidRPr="00951B55">
        <w:rPr>
          <w:rFonts w:ascii="Times New Roman" w:hAnsi="Times New Roman"/>
        </w:rPr>
        <w:t>Data Storage Conventions</w:t>
      </w:r>
      <w:bookmarkEnd w:id="337"/>
    </w:p>
    <w:p w14:paraId="7D12B060" w14:textId="083CABC8" w:rsidR="00367EAC" w:rsidRDefault="00367EAC" w:rsidP="00367EAC">
      <w:pPr>
        <w:widowControl/>
        <w:spacing w:before="100" w:beforeAutospacing="1" w:after="100" w:afterAutospacing="1"/>
        <w:rPr>
          <w:rFonts w:ascii="Times New Roman" w:hAnsi="Times New Roman"/>
          <w:lang w:eastAsia="zh-CN"/>
        </w:rPr>
      </w:pPr>
      <w:r w:rsidRPr="00287B0A">
        <w:rPr>
          <w:rFonts w:ascii="TimesNewRomanPSMT" w:hAnsi="TimesNewRomanPSMT"/>
          <w:lang w:eastAsia="zh-CN"/>
        </w:rPr>
        <w:t xml:space="preserve">The </w:t>
      </w:r>
      <w:r>
        <w:rPr>
          <w:rFonts w:ascii="TimesNewRomanPSMT" w:hAnsi="TimesNewRomanPSMT"/>
          <w:lang w:eastAsia="zh-CN"/>
        </w:rPr>
        <w:t>MEDA</w:t>
      </w:r>
      <w:r w:rsidRPr="00287B0A">
        <w:rPr>
          <w:rFonts w:ascii="TimesNewRomanPSMT" w:hAnsi="TimesNewRomanPSMT"/>
          <w:lang w:eastAsia="zh-CN"/>
        </w:rPr>
        <w:t xml:space="preserve"> EDR data files contain comma separated value data. The detached PDS</w:t>
      </w:r>
      <w:ins w:id="338" w:author="Microsoft Office User" w:date="2020-09-10T14:18:00Z">
        <w:r w:rsidR="00E254B2">
          <w:rPr>
            <w:rFonts w:ascii="TimesNewRomanPSMT" w:hAnsi="TimesNewRomanPSMT"/>
            <w:lang w:eastAsia="zh-CN"/>
          </w:rPr>
          <w:t>4</w:t>
        </w:r>
      </w:ins>
      <w:r w:rsidRPr="00287B0A">
        <w:rPr>
          <w:rFonts w:ascii="TimesNewRomanPSMT" w:hAnsi="TimesNewRomanPSMT"/>
          <w:lang w:eastAsia="zh-CN"/>
        </w:rPr>
        <w:t xml:space="preserve"> labels for </w:t>
      </w:r>
      <w:r>
        <w:rPr>
          <w:rFonts w:ascii="TimesNewRomanPSMT" w:hAnsi="TimesNewRomanPSMT"/>
          <w:lang w:eastAsia="zh-CN"/>
        </w:rPr>
        <w:t>MEDA</w:t>
      </w:r>
      <w:r w:rsidRPr="00287B0A">
        <w:rPr>
          <w:rFonts w:ascii="TimesNewRomanPSMT" w:hAnsi="TimesNewRomanPSMT"/>
          <w:lang w:eastAsia="zh-CN"/>
        </w:rPr>
        <w:t xml:space="preserve"> EDRs are stored as ASCII text</w:t>
      </w:r>
      <w:del w:id="339" w:author="Microsoft Office User" w:date="2020-09-10T14:04:00Z">
        <w:r w:rsidRPr="00287B0A" w:rsidDel="002F0ABD">
          <w:rPr>
            <w:rFonts w:ascii="TimesNewRomanPSMT" w:hAnsi="TimesNewRomanPSMT"/>
            <w:lang w:eastAsia="zh-CN"/>
          </w:rPr>
          <w:delText>, with each keyword definition terminated by ASCII carriage-return</w:delText>
        </w:r>
      </w:del>
      <w:del w:id="340" w:author="Microsoft Office User" w:date="2020-09-10T14:03:00Z">
        <w:r w:rsidRPr="00287B0A" w:rsidDel="002F0ABD">
          <w:rPr>
            <w:rFonts w:ascii="TimesNewRomanPSMT" w:hAnsi="TimesNewRomanPSMT"/>
            <w:lang w:eastAsia="zh-CN"/>
          </w:rPr>
          <w:delText xml:space="preserve"> and line-feed characters</w:delText>
        </w:r>
      </w:del>
      <w:r w:rsidRPr="00287B0A">
        <w:rPr>
          <w:rFonts w:ascii="TimesNewRomanPSMT" w:hAnsi="TimesNewRomanPSMT"/>
          <w:lang w:eastAsia="zh-CN"/>
        </w:rPr>
        <w:t xml:space="preserve">. The EDR products are described/defined as PDS table objects. </w:t>
      </w:r>
    </w:p>
    <w:p w14:paraId="3A9B90E7" w14:textId="234B7462" w:rsidR="00367EAC" w:rsidRPr="00367EAC" w:rsidRDefault="00367EAC" w:rsidP="00367EAC">
      <w:pPr>
        <w:pStyle w:val="Textoindependiente"/>
      </w:pPr>
      <w:r w:rsidRPr="00287B0A">
        <w:rPr>
          <w:rFonts w:ascii="TimesNewRomanPSMT" w:hAnsi="TimesNewRomanPSMT"/>
          <w:lang w:eastAsia="zh-CN"/>
        </w:rPr>
        <w:t xml:space="preserve">All </w:t>
      </w:r>
      <w:r>
        <w:rPr>
          <w:rFonts w:ascii="TimesNewRomanPSMT" w:hAnsi="TimesNewRomanPSMT"/>
          <w:lang w:eastAsia="zh-CN"/>
        </w:rPr>
        <w:t>MEDA</w:t>
      </w:r>
      <w:r w:rsidRPr="00287B0A">
        <w:rPr>
          <w:rFonts w:ascii="TimesNewRomanPSMT" w:hAnsi="TimesNewRomanPSMT"/>
          <w:lang w:eastAsia="zh-CN"/>
        </w:rPr>
        <w:t xml:space="preserve"> EDR data files will contain </w:t>
      </w:r>
      <w:r w:rsidR="004F53C9">
        <w:rPr>
          <w:rFonts w:ascii="TimesNewRomanPSMT" w:hAnsi="TimesNewRomanPSMT"/>
          <w:lang w:eastAsia="zh-CN"/>
        </w:rPr>
        <w:t>variable</w:t>
      </w:r>
      <w:r w:rsidRPr="00287B0A">
        <w:rPr>
          <w:rFonts w:ascii="TimesNewRomanPSMT" w:hAnsi="TimesNewRomanPSMT"/>
          <w:lang w:eastAsia="zh-CN"/>
        </w:rPr>
        <w:t xml:space="preserve"> length records, </w:t>
      </w:r>
      <w:r w:rsidR="004F53C9">
        <w:rPr>
          <w:rFonts w:ascii="TimesNewRomanPSMT" w:hAnsi="TimesNewRomanPSMT"/>
          <w:color w:val="000000" w:themeColor="text1"/>
          <w:lang w:eastAsia="zh-CN"/>
        </w:rPr>
        <w:t>as blank fields will not be padded with zero nor space values</w:t>
      </w:r>
      <w:r w:rsidRPr="00287B0A">
        <w:rPr>
          <w:rFonts w:ascii="TimesNewRomanPSMT" w:hAnsi="TimesNewRomanPSMT"/>
          <w:color w:val="000000" w:themeColor="text1"/>
          <w:lang w:eastAsia="zh-CN"/>
        </w:rPr>
        <w:t>.</w:t>
      </w:r>
      <w:r w:rsidRPr="00287B0A">
        <w:rPr>
          <w:rFonts w:ascii="TimesNewRomanPSMT" w:hAnsi="TimesNewRomanPSMT"/>
          <w:lang w:eastAsia="zh-CN"/>
        </w:rPr>
        <w:t xml:space="preserve"> Label </w:t>
      </w:r>
      <w:ins w:id="341" w:author="Microsoft Office User" w:date="2020-09-10T14:04:00Z">
        <w:r w:rsidR="00C67345">
          <w:rPr>
            <w:rFonts w:ascii="TimesNewRomanPSMT" w:hAnsi="TimesNewRomanPSMT"/>
            <w:lang w:eastAsia="zh-CN"/>
          </w:rPr>
          <w:t>attribute</w:t>
        </w:r>
      </w:ins>
      <w:del w:id="342" w:author="Microsoft Office User" w:date="2020-09-10T14:04:00Z">
        <w:r w:rsidRPr="00287B0A" w:rsidDel="00C67345">
          <w:rPr>
            <w:rFonts w:ascii="TimesNewRomanPSMT" w:hAnsi="TimesNewRomanPSMT"/>
            <w:lang w:eastAsia="zh-CN"/>
          </w:rPr>
          <w:delText>keyword</w:delText>
        </w:r>
      </w:del>
      <w:r w:rsidRPr="00287B0A">
        <w:rPr>
          <w:rFonts w:ascii="TimesNewRomanPSMT" w:hAnsi="TimesNewRomanPSMT"/>
          <w:lang w:eastAsia="zh-CN"/>
        </w:rPr>
        <w:t>s will provide necessary information to determine the size and organization of the records.</w:t>
      </w:r>
    </w:p>
    <w:p w14:paraId="68F25642" w14:textId="77777777" w:rsidR="008561E2" w:rsidRPr="00951B55" w:rsidRDefault="008561E2" w:rsidP="008561E2">
      <w:pPr>
        <w:pStyle w:val="Textoindependiente"/>
        <w:jc w:val="left"/>
        <w:rPr>
          <w:i/>
        </w:rPr>
      </w:pPr>
    </w:p>
    <w:p w14:paraId="33E40914" w14:textId="569E93A5" w:rsidR="008561E2" w:rsidRDefault="008561E2">
      <w:pPr>
        <w:pStyle w:val="Ttulo2"/>
        <w:rPr>
          <w:rFonts w:ascii="Times New Roman" w:hAnsi="Times New Roman"/>
        </w:rPr>
      </w:pPr>
      <w:bookmarkStart w:id="343" w:name="_Toc494384053"/>
      <w:r w:rsidRPr="00951B55">
        <w:rPr>
          <w:rFonts w:ascii="Times New Roman" w:hAnsi="Times New Roman"/>
        </w:rPr>
        <w:t>Data Validation</w:t>
      </w:r>
      <w:bookmarkEnd w:id="343"/>
    </w:p>
    <w:p w14:paraId="4E6F1389" w14:textId="4C177297" w:rsidR="00367EAC" w:rsidRPr="00BB3FE4" w:rsidRDefault="00367EAC" w:rsidP="00367EAC">
      <w:pPr>
        <w:widowControl/>
        <w:spacing w:before="100" w:beforeAutospacing="1" w:after="100" w:afterAutospacing="1"/>
        <w:rPr>
          <w:rFonts w:ascii="Times New Roman" w:hAnsi="Times New Roman"/>
          <w:lang w:eastAsia="zh-CN"/>
        </w:rPr>
      </w:pPr>
      <w:r w:rsidRPr="00BB3FE4">
        <w:rPr>
          <w:rFonts w:ascii="TimesNewRomanPSMT" w:hAnsi="TimesNewRomanPSMT"/>
          <w:lang w:eastAsia="zh-CN"/>
        </w:rPr>
        <w:t xml:space="preserve">The </w:t>
      </w:r>
      <w:r>
        <w:rPr>
          <w:rFonts w:ascii="TimesNewRomanPSMT" w:hAnsi="TimesNewRomanPSMT"/>
          <w:lang w:eastAsia="zh-CN"/>
        </w:rPr>
        <w:t>MEDA</w:t>
      </w:r>
      <w:r w:rsidRPr="00BB3FE4">
        <w:rPr>
          <w:rFonts w:ascii="TimesNewRomanPSMT" w:hAnsi="TimesNewRomanPSMT"/>
          <w:lang w:eastAsia="zh-CN"/>
        </w:rPr>
        <w:t xml:space="preserve"> EDRs, as with all other M</w:t>
      </w:r>
      <w:r>
        <w:rPr>
          <w:rFonts w:ascii="TimesNewRomanPSMT" w:hAnsi="TimesNewRomanPSMT"/>
          <w:lang w:eastAsia="zh-CN"/>
        </w:rPr>
        <w:t>ars 2020</w:t>
      </w:r>
      <w:r w:rsidRPr="00BB3FE4">
        <w:rPr>
          <w:rFonts w:ascii="TimesNewRomanPSMT" w:hAnsi="TimesNewRomanPSMT"/>
          <w:lang w:eastAsia="zh-CN"/>
        </w:rPr>
        <w:t xml:space="preserve"> EDRs, are subject to PDS peer review. </w:t>
      </w:r>
    </w:p>
    <w:p w14:paraId="164D3C79" w14:textId="4AE3640B" w:rsidR="00367EAC" w:rsidRPr="00BB3FE4" w:rsidRDefault="00367EAC" w:rsidP="00367EAC">
      <w:pPr>
        <w:widowControl/>
        <w:spacing w:before="100" w:beforeAutospacing="1" w:after="100" w:afterAutospacing="1"/>
        <w:rPr>
          <w:rFonts w:ascii="Times New Roman" w:hAnsi="Times New Roman"/>
          <w:lang w:eastAsia="zh-CN"/>
        </w:rPr>
      </w:pPr>
      <w:r w:rsidRPr="00BB3FE4">
        <w:rPr>
          <w:rFonts w:ascii="TimesNewRomanPSMT" w:hAnsi="TimesNewRomanPSMT"/>
          <w:lang w:eastAsia="zh-CN"/>
        </w:rPr>
        <w:t xml:space="preserve">Validation of </w:t>
      </w:r>
      <w:r>
        <w:rPr>
          <w:rFonts w:ascii="TimesNewRomanPSMT" w:hAnsi="TimesNewRomanPSMT"/>
          <w:lang w:eastAsia="zh-CN"/>
        </w:rPr>
        <w:t>MEDA</w:t>
      </w:r>
      <w:r w:rsidRPr="00BB3FE4">
        <w:rPr>
          <w:rFonts w:ascii="TimesNewRomanPSMT" w:hAnsi="TimesNewRomanPSMT"/>
          <w:lang w:eastAsia="zh-CN"/>
        </w:rPr>
        <w:t xml:space="preserve"> EDR products during production will be performed according to specifications in the M</w:t>
      </w:r>
      <w:r>
        <w:rPr>
          <w:rFonts w:ascii="TimesNewRomanPSMT" w:hAnsi="TimesNewRomanPSMT"/>
          <w:lang w:eastAsia="zh-CN"/>
        </w:rPr>
        <w:t>2020</w:t>
      </w:r>
      <w:r w:rsidRPr="00BB3FE4">
        <w:rPr>
          <w:rFonts w:ascii="TimesNewRomanPSMT" w:hAnsi="TimesNewRomanPSMT"/>
          <w:lang w:eastAsia="zh-CN"/>
        </w:rPr>
        <w:t xml:space="preserve"> Archive Plan and the </w:t>
      </w:r>
      <w:r>
        <w:rPr>
          <w:rFonts w:ascii="TimesNewRomanPSMT" w:hAnsi="TimesNewRomanPSMT"/>
          <w:lang w:eastAsia="zh-CN"/>
        </w:rPr>
        <w:t>MEDA</w:t>
      </w:r>
      <w:r w:rsidRPr="00BB3FE4">
        <w:rPr>
          <w:rFonts w:ascii="TimesNewRomanPSMT" w:hAnsi="TimesNewRomanPSMT"/>
          <w:lang w:eastAsia="zh-CN"/>
        </w:rPr>
        <w:t xml:space="preserve"> science team. The </w:t>
      </w:r>
      <w:r>
        <w:rPr>
          <w:rFonts w:ascii="TimesNewRomanPSMT" w:hAnsi="TimesNewRomanPSMT"/>
          <w:lang w:eastAsia="zh-CN"/>
        </w:rPr>
        <w:t>MEDA</w:t>
      </w:r>
      <w:r w:rsidRPr="00BB3FE4">
        <w:rPr>
          <w:rFonts w:ascii="TimesNewRomanPSMT" w:hAnsi="TimesNewRomanPSMT"/>
          <w:lang w:eastAsia="zh-CN"/>
        </w:rPr>
        <w:t xml:space="preserve"> Team will validate the science content of the data products, and the PDS Atmospheres Node will validate the products for compliance with PDS standards and for conformance with the design specified in this SIS. </w:t>
      </w:r>
    </w:p>
    <w:p w14:paraId="2C15AF4C" w14:textId="77777777" w:rsidR="00367EAC" w:rsidRPr="00BB3FE4" w:rsidRDefault="00367EAC" w:rsidP="00367EAC">
      <w:pPr>
        <w:widowControl/>
        <w:spacing w:before="100" w:beforeAutospacing="1" w:after="100" w:afterAutospacing="1"/>
        <w:rPr>
          <w:rFonts w:ascii="Times New Roman" w:hAnsi="Times New Roman"/>
          <w:lang w:eastAsia="zh-CN"/>
        </w:rPr>
      </w:pPr>
      <w:r w:rsidRPr="00BB3FE4">
        <w:rPr>
          <w:rFonts w:ascii="TimesNewRomanPSMT" w:hAnsi="TimesNewRomanPSMT"/>
          <w:lang w:eastAsia="zh-CN"/>
        </w:rPr>
        <w:t>Validation of the M</w:t>
      </w:r>
      <w:r>
        <w:rPr>
          <w:rFonts w:ascii="TimesNewRomanPSMT" w:hAnsi="TimesNewRomanPSMT"/>
          <w:lang w:eastAsia="zh-CN"/>
        </w:rPr>
        <w:t>ars 2020</w:t>
      </w:r>
      <w:r w:rsidRPr="00BB3FE4">
        <w:rPr>
          <w:rFonts w:ascii="TimesNewRomanPSMT" w:hAnsi="TimesNewRomanPSMT"/>
          <w:lang w:eastAsia="zh-CN"/>
        </w:rPr>
        <w:t xml:space="preserve"> EDRs will fall into two primary categories: automated and manual. Automated validation will be performed on every EDR product produced for the mission. Manual validation will only be performed on a subset. </w:t>
      </w:r>
    </w:p>
    <w:p w14:paraId="56F2B912" w14:textId="77777777" w:rsidR="00367EAC" w:rsidRPr="00BB3FE4" w:rsidRDefault="00367EAC" w:rsidP="00EA0F51">
      <w:pPr>
        <w:widowControl/>
        <w:spacing w:before="100" w:beforeAutospacing="1" w:after="100" w:afterAutospacing="1"/>
        <w:rPr>
          <w:rFonts w:ascii="Times New Roman" w:hAnsi="Times New Roman"/>
          <w:lang w:eastAsia="zh-CN"/>
        </w:rPr>
      </w:pPr>
      <w:r w:rsidRPr="00BB3FE4">
        <w:rPr>
          <w:rFonts w:ascii="TimesNewRomanPSMT" w:hAnsi="TimesNewRomanPSMT"/>
          <w:lang w:eastAsia="zh-CN"/>
        </w:rPr>
        <w:t xml:space="preserve">Automated validation will be performed as a part of the archiving process, and will be done simultaneously with the archive volume validation. Validations performed will include such things as verification that the checksum in the label matches a calculated checksum for the data product (i.e., that the data product included in the archive is identical to that produced by the real-time process), a validation of the PDS syntax of the label, a check of the label values against </w:t>
      </w:r>
      <w:r w:rsidRPr="00BB3FE4">
        <w:rPr>
          <w:rFonts w:ascii="TimesNewRomanPSMT" w:hAnsi="TimesNewRomanPSMT"/>
          <w:lang w:eastAsia="zh-CN"/>
        </w:rPr>
        <w:lastRenderedPageBreak/>
        <w:t xml:space="preserve">the database and against the index tables included on the archive volume, and checks for internal consistency of the label items. The latter include such things as verifying that the product creation date is later than the earth received time. As problems are discovered and/or new possibilities identified for automated verification, they will be added to the validation procedure. </w:t>
      </w:r>
    </w:p>
    <w:p w14:paraId="1C92FFE1" w14:textId="1D5B8438" w:rsidR="00367EAC" w:rsidRDefault="00367EAC" w:rsidP="00367EAC">
      <w:pPr>
        <w:pStyle w:val="Textoindependiente"/>
        <w:rPr>
          <w:ins w:id="344" w:author="Microsoft Office User" w:date="2020-09-10T09:50:00Z"/>
          <w:rFonts w:ascii="TimesNewRomanPSMT" w:hAnsi="TimesNewRomanPSMT"/>
          <w:lang w:eastAsia="zh-CN"/>
        </w:rPr>
      </w:pPr>
      <w:r w:rsidRPr="00BB3FE4">
        <w:rPr>
          <w:rFonts w:ascii="TimesNewRomanPSMT" w:hAnsi="TimesNewRomanPSMT"/>
          <w:lang w:eastAsia="zh-CN"/>
        </w:rPr>
        <w:t xml:space="preserve">Manual validation of the data will be performed both as spot-checking of data throughout the life of the mission, and comprehensive validation of a subset of the data (for example, a couple of days' worth of data). A human will view these products. The </w:t>
      </w:r>
      <w:r>
        <w:rPr>
          <w:rFonts w:ascii="TimesNewRomanPSMT" w:hAnsi="TimesNewRomanPSMT"/>
          <w:lang w:eastAsia="zh-CN"/>
        </w:rPr>
        <w:t>MEDA</w:t>
      </w:r>
      <w:r w:rsidRPr="00BB3FE4">
        <w:rPr>
          <w:rFonts w:ascii="TimesNewRomanPSMT" w:hAnsi="TimesNewRomanPSMT"/>
          <w:lang w:eastAsia="zh-CN"/>
        </w:rPr>
        <w:t xml:space="preserve"> Team will validate the science content of the data products, and the corresponding PDS Atmospheres node will validate the products for compliance with PDS standards and for conformance with the design specified in this SIS.</w:t>
      </w:r>
    </w:p>
    <w:p w14:paraId="5AEC29B7" w14:textId="77777777" w:rsidR="001B4799" w:rsidRPr="00367EAC" w:rsidRDefault="001B4799" w:rsidP="00367EAC">
      <w:pPr>
        <w:pStyle w:val="Textoindependiente"/>
      </w:pPr>
    </w:p>
    <w:p w14:paraId="64AAA1BE" w14:textId="4DDC4C62" w:rsidR="008561E2" w:rsidRPr="009B0D4B" w:rsidRDefault="008561E2">
      <w:pPr>
        <w:pStyle w:val="Ttulo1"/>
        <w:rPr>
          <w:sz w:val="24"/>
        </w:rPr>
      </w:pPr>
      <w:bookmarkStart w:id="345" w:name="_Toc494384054"/>
      <w:r w:rsidRPr="009B0D4B">
        <w:rPr>
          <w:sz w:val="24"/>
        </w:rPr>
        <w:t>Data Product Specifications</w:t>
      </w:r>
      <w:bookmarkEnd w:id="345"/>
    </w:p>
    <w:p w14:paraId="010BEA8B" w14:textId="778EA436" w:rsidR="008561E2" w:rsidRDefault="008561E2">
      <w:pPr>
        <w:pStyle w:val="Ttulo2"/>
        <w:rPr>
          <w:rFonts w:ascii="Times New Roman" w:hAnsi="Times New Roman"/>
        </w:rPr>
      </w:pPr>
      <w:bookmarkStart w:id="346" w:name="_Toc494384055"/>
      <w:r w:rsidRPr="00951B55">
        <w:rPr>
          <w:rFonts w:ascii="Times New Roman" w:hAnsi="Times New Roman"/>
        </w:rPr>
        <w:t>Data Product Structure and Organization</w:t>
      </w:r>
      <w:bookmarkEnd w:id="346"/>
    </w:p>
    <w:p w14:paraId="39D02D82" w14:textId="04253DD0" w:rsidR="00F75D79" w:rsidRDefault="00F75D79" w:rsidP="00EA0F51">
      <w:pPr>
        <w:widowControl/>
        <w:spacing w:before="100" w:beforeAutospacing="1" w:after="100" w:afterAutospacing="1"/>
        <w:rPr>
          <w:rFonts w:ascii="TimesNewRomanPSMT" w:hAnsi="TimesNewRomanPSMT"/>
          <w:lang w:eastAsia="zh-CN"/>
        </w:rPr>
      </w:pPr>
      <w:r w:rsidRPr="00E02389">
        <w:rPr>
          <w:rFonts w:ascii="TimesNewRomanPSMT" w:hAnsi="TimesNewRomanPSMT"/>
          <w:lang w:eastAsia="zh-CN"/>
        </w:rPr>
        <w:t xml:space="preserve">The structure of the </w:t>
      </w:r>
      <w:r w:rsidR="00E65871">
        <w:rPr>
          <w:rFonts w:ascii="TimesNewRomanPSMT" w:hAnsi="TimesNewRomanPSMT"/>
          <w:lang w:eastAsia="zh-CN"/>
        </w:rPr>
        <w:t>MEDA</w:t>
      </w:r>
      <w:r w:rsidR="00E65871" w:rsidRPr="00E02389">
        <w:rPr>
          <w:rFonts w:ascii="TimesNewRomanPSMT" w:hAnsi="TimesNewRomanPSMT"/>
          <w:lang w:eastAsia="zh-CN"/>
        </w:rPr>
        <w:t xml:space="preserve"> </w:t>
      </w:r>
      <w:r w:rsidRPr="00E02389">
        <w:rPr>
          <w:rFonts w:ascii="TimesNewRomanPSMT" w:hAnsi="TimesNewRomanPSMT"/>
          <w:lang w:eastAsia="zh-CN"/>
        </w:rPr>
        <w:t>EDR consists of a</w:t>
      </w:r>
      <w:r>
        <w:rPr>
          <w:rFonts w:ascii="TimesNewRomanPSMT" w:hAnsi="TimesNewRomanPSMT"/>
          <w:lang w:eastAsia="zh-CN"/>
        </w:rPr>
        <w:t xml:space="preserve">n </w:t>
      </w:r>
      <w:r w:rsidRPr="00E02389">
        <w:rPr>
          <w:rFonts w:ascii="TimesNewRomanPSMT" w:hAnsi="TimesNewRomanPSMT"/>
          <w:lang w:eastAsia="zh-CN"/>
        </w:rPr>
        <w:t>ASCII format</w:t>
      </w:r>
      <w:r>
        <w:rPr>
          <w:rFonts w:ascii="TimesNewRomanPSMT" w:hAnsi="TimesNewRomanPSMT"/>
          <w:lang w:eastAsia="zh-CN"/>
        </w:rPr>
        <w:t>ted</w:t>
      </w:r>
      <w:r w:rsidRPr="00E02389">
        <w:rPr>
          <w:rFonts w:ascii="TimesNewRomanPSMT" w:hAnsi="TimesNewRomanPSMT"/>
          <w:lang w:eastAsia="zh-CN"/>
        </w:rPr>
        <w:t xml:space="preserve"> </w:t>
      </w:r>
      <w:r>
        <w:rPr>
          <w:rFonts w:ascii="TimesNewRomanPSMT" w:hAnsi="TimesNewRomanPSMT"/>
          <w:lang w:eastAsia="zh-CN"/>
        </w:rPr>
        <w:t>M</w:t>
      </w:r>
      <w:r w:rsidR="00E65871">
        <w:rPr>
          <w:rFonts w:ascii="TimesNewRomanPSMT" w:hAnsi="TimesNewRomanPSMT"/>
          <w:lang w:eastAsia="zh-CN"/>
        </w:rPr>
        <w:t>EDA</w:t>
      </w:r>
      <w:r w:rsidRPr="00E02389">
        <w:rPr>
          <w:rFonts w:ascii="TimesNewRomanPSMT" w:hAnsi="TimesNewRomanPSMT"/>
          <w:lang w:eastAsia="zh-CN"/>
        </w:rPr>
        <w:t xml:space="preserve"> Science</w:t>
      </w:r>
      <w:r>
        <w:rPr>
          <w:rFonts w:ascii="TimesNewRomanPSMT" w:hAnsi="TimesNewRomanPSMT"/>
          <w:lang w:eastAsia="zh-CN"/>
        </w:rPr>
        <w:t xml:space="preserve"> or Fault Data Product</w:t>
      </w:r>
      <w:r w:rsidRPr="00E02389">
        <w:rPr>
          <w:rFonts w:ascii="TimesNewRomanPSMT" w:hAnsi="TimesNewRomanPSMT"/>
          <w:lang w:eastAsia="zh-CN"/>
        </w:rPr>
        <w:t xml:space="preserve"> EDR</w:t>
      </w:r>
      <w:r>
        <w:rPr>
          <w:rFonts w:ascii="TimesNewRomanPSMT" w:hAnsi="TimesNewRomanPSMT"/>
          <w:lang w:eastAsia="zh-CN"/>
        </w:rPr>
        <w:t xml:space="preserve"> and a</w:t>
      </w:r>
      <w:r w:rsidRPr="00E02389">
        <w:rPr>
          <w:rFonts w:ascii="TimesNewRomanPSMT" w:hAnsi="TimesNewRomanPSMT"/>
          <w:lang w:eastAsia="zh-CN"/>
        </w:rPr>
        <w:t xml:space="preserve"> detached ASCII PDS</w:t>
      </w:r>
      <w:r>
        <w:rPr>
          <w:rFonts w:ascii="TimesNewRomanPSMT" w:hAnsi="TimesNewRomanPSMT"/>
          <w:lang w:eastAsia="zh-CN"/>
        </w:rPr>
        <w:t>4</w:t>
      </w:r>
      <w:r w:rsidRPr="00E02389">
        <w:rPr>
          <w:rFonts w:ascii="TimesNewRomanPSMT" w:hAnsi="TimesNewRomanPSMT"/>
          <w:lang w:eastAsia="zh-CN"/>
        </w:rPr>
        <w:t xml:space="preserve"> label</w:t>
      </w:r>
      <w:r>
        <w:rPr>
          <w:rFonts w:ascii="TimesNewRomanPSMT" w:hAnsi="TimesNewRomanPSMT"/>
          <w:lang w:eastAsia="zh-CN"/>
        </w:rPr>
        <w:t>.</w:t>
      </w:r>
    </w:p>
    <w:p w14:paraId="026E98B7" w14:textId="77777777" w:rsidR="00F75D79" w:rsidRDefault="00F75D79" w:rsidP="00F75D79">
      <w:pPr>
        <w:widowControl/>
        <w:spacing w:before="100" w:beforeAutospacing="1" w:after="100" w:afterAutospacing="1"/>
        <w:rPr>
          <w:rFonts w:ascii="TimesNewRomanPSMT" w:hAnsi="TimesNewRomanPSMT"/>
          <w:lang w:eastAsia="zh-CN"/>
        </w:rPr>
      </w:pPr>
      <w:r>
        <w:rPr>
          <w:rFonts w:ascii="TimesNewRomanPSMT" w:hAnsi="TimesNewRomanPSMT"/>
          <w:noProof/>
          <w:lang w:eastAsia="zh-CN"/>
        </w:rPr>
        <mc:AlternateContent>
          <mc:Choice Requires="wps">
            <w:drawing>
              <wp:anchor distT="0" distB="0" distL="114300" distR="114300" simplePos="0" relativeHeight="251673088" behindDoc="0" locked="0" layoutInCell="1" allowOverlap="1" wp14:anchorId="3F51FA01" wp14:editId="46F0E0E3">
                <wp:simplePos x="0" y="0"/>
                <wp:positionH relativeFrom="column">
                  <wp:posOffset>901700</wp:posOffset>
                </wp:positionH>
                <wp:positionV relativeFrom="paragraph">
                  <wp:posOffset>317500</wp:posOffset>
                </wp:positionV>
                <wp:extent cx="4038600" cy="3556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4038600" cy="355600"/>
                        </a:xfrm>
                        <a:prstGeom prst="rect">
                          <a:avLst/>
                        </a:prstGeom>
                        <a:solidFill>
                          <a:schemeClr val="lt1"/>
                        </a:solidFill>
                        <a:ln w="6350">
                          <a:solidFill>
                            <a:prstClr val="black"/>
                          </a:solidFill>
                        </a:ln>
                      </wps:spPr>
                      <wps:txbx>
                        <w:txbxContent>
                          <w:p w14:paraId="1B6F7EC4" w14:textId="00921FD3" w:rsidR="001B4799" w:rsidRDefault="001B4799" w:rsidP="00F75D79">
                            <w:pPr>
                              <w:jc w:val="center"/>
                            </w:pPr>
                            <w:r>
                              <w:t>MEDA Data File (ASCII)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1FA01" id="Text Box 2" o:spid="_x0000_s1099" type="#_x0000_t202" style="position:absolute;margin-left:71pt;margin-top:25pt;width:318pt;height:2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" fillcolor="white [3201]" strokeweight=".5pt">
                <v:textbox>
                  <w:txbxContent>
                    <w:p w14:paraId="1B6F7EC4" w14:textId="00921FD3" w:rsidR="001B4799" w:rsidRDefault="001B4799" w:rsidP="00F75D79">
                      <w:pPr>
                        <w:jc w:val="center"/>
                      </w:pPr>
                      <w:r>
                        <w:t>MEDA Data File (ASCII)</w:t>
                      </w:r>
                    </w:p>
                  </w:txbxContent>
                </v:textbox>
              </v:shape>
            </w:pict>
          </mc:Fallback>
        </mc:AlternateContent>
      </w:r>
    </w:p>
    <w:p w14:paraId="67E558B4" w14:textId="77777777" w:rsidR="00F75D79" w:rsidRDefault="00F75D79" w:rsidP="00F75D79">
      <w:pPr>
        <w:widowControl/>
        <w:spacing w:before="100" w:beforeAutospacing="1" w:after="100" w:afterAutospacing="1"/>
        <w:rPr>
          <w:rFonts w:ascii="Times New Roman" w:hAnsi="Times New Roman"/>
          <w:lang w:eastAsia="zh-CN"/>
        </w:rPr>
      </w:pPr>
    </w:p>
    <w:p w14:paraId="6488E262" w14:textId="77777777" w:rsidR="00F75D79" w:rsidRDefault="00F75D79" w:rsidP="00F75D79">
      <w:pPr>
        <w:widowControl/>
        <w:spacing w:before="100" w:beforeAutospacing="1" w:after="100" w:afterAutospacing="1"/>
        <w:rPr>
          <w:rFonts w:ascii="Times New Roman" w:hAnsi="Times New Roman"/>
          <w:lang w:eastAsia="zh-CN"/>
        </w:rPr>
      </w:pPr>
      <w:r>
        <w:rPr>
          <w:rFonts w:ascii="TimesNewRomanPSMT" w:hAnsi="TimesNewRomanPSMT"/>
          <w:noProof/>
          <w:lang w:eastAsia="zh-CN"/>
        </w:rPr>
        <mc:AlternateContent>
          <mc:Choice Requires="wps">
            <w:drawing>
              <wp:anchor distT="0" distB="0" distL="114300" distR="114300" simplePos="0" relativeHeight="251674112" behindDoc="0" locked="0" layoutInCell="1" allowOverlap="1" wp14:anchorId="21F04D37" wp14:editId="1ACF0E46">
                <wp:simplePos x="0" y="0"/>
                <wp:positionH relativeFrom="column">
                  <wp:posOffset>901700</wp:posOffset>
                </wp:positionH>
                <wp:positionV relativeFrom="paragraph">
                  <wp:posOffset>342265</wp:posOffset>
                </wp:positionV>
                <wp:extent cx="4038600" cy="3556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038600" cy="355600"/>
                        </a:xfrm>
                        <a:prstGeom prst="rect">
                          <a:avLst/>
                        </a:prstGeom>
                        <a:solidFill>
                          <a:schemeClr val="lt1"/>
                        </a:solidFill>
                        <a:ln w="6350">
                          <a:solidFill>
                            <a:prstClr val="black"/>
                          </a:solidFill>
                        </a:ln>
                      </wps:spPr>
                      <wps:txbx>
                        <w:txbxContent>
                          <w:p w14:paraId="15EA6E88" w14:textId="77777777" w:rsidR="001B4799" w:rsidRDefault="001B4799" w:rsidP="00F75D79">
                            <w:pPr>
                              <w:jc w:val="center"/>
                            </w:pPr>
                            <w:r>
                              <w:t>Detached PDS4 Label (ASCII)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04D37" id="Text Box 4" o:spid="_x0000_s1100" type="#_x0000_t202" style="position:absolute;margin-left:71pt;margin-top:26.95pt;width:318pt;height:28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" fillcolor="white [3201]" strokeweight=".5pt">
                <v:textbox>
                  <w:txbxContent>
                    <w:p w14:paraId="15EA6E88" w14:textId="77777777" w:rsidR="001B4799" w:rsidRDefault="001B4799" w:rsidP="00F75D79">
                      <w:pPr>
                        <w:jc w:val="center"/>
                      </w:pPr>
                      <w:r>
                        <w:t>Detached PDS4 Label (ASCII)</w:t>
                      </w:r>
                    </w:p>
                  </w:txbxContent>
                </v:textbox>
              </v:shape>
            </w:pict>
          </mc:Fallback>
        </mc:AlternateContent>
      </w:r>
    </w:p>
    <w:p w14:paraId="7261B725" w14:textId="77777777" w:rsidR="00F75D79" w:rsidRDefault="00F75D79" w:rsidP="00F75D79">
      <w:pPr>
        <w:widowControl/>
        <w:spacing w:before="100" w:beforeAutospacing="1" w:after="100" w:afterAutospacing="1"/>
        <w:rPr>
          <w:rFonts w:ascii="Times New Roman" w:hAnsi="Times New Roman"/>
          <w:lang w:eastAsia="zh-CN"/>
        </w:rPr>
      </w:pPr>
    </w:p>
    <w:p w14:paraId="29BBF5B6" w14:textId="77777777" w:rsidR="00F75D79" w:rsidRDefault="00F75D79" w:rsidP="00F75D79">
      <w:pPr>
        <w:widowControl/>
        <w:spacing w:before="100" w:beforeAutospacing="1" w:after="100" w:afterAutospacing="1"/>
        <w:rPr>
          <w:rFonts w:ascii="Times New Roman" w:hAnsi="Times New Roman"/>
          <w:lang w:eastAsia="zh-CN"/>
        </w:rPr>
      </w:pPr>
    </w:p>
    <w:p w14:paraId="2ACE16EB" w14:textId="4E66B4C3" w:rsidR="00F75D79" w:rsidRDefault="00F75D79" w:rsidP="00F75D79">
      <w:pPr>
        <w:jc w:val="center"/>
      </w:pPr>
      <w:r w:rsidRPr="00FF6BE8">
        <w:rPr>
          <w:rFonts w:ascii="Times New Roman" w:hAnsi="Times New Roman"/>
          <w:i/>
          <w:sz w:val="20"/>
          <w:szCs w:val="20"/>
        </w:rPr>
        <w:t xml:space="preserve">Figure </w:t>
      </w:r>
      <w:r>
        <w:rPr>
          <w:rFonts w:ascii="Times New Roman" w:hAnsi="Times New Roman"/>
          <w:i/>
          <w:sz w:val="20"/>
          <w:szCs w:val="20"/>
        </w:rPr>
        <w:t>3</w:t>
      </w:r>
      <w:r w:rsidRPr="00FF6BE8">
        <w:rPr>
          <w:rFonts w:ascii="Times New Roman" w:hAnsi="Times New Roman"/>
          <w:i/>
          <w:sz w:val="20"/>
          <w:szCs w:val="20"/>
        </w:rPr>
        <w:noBreakHyphen/>
      </w:r>
      <w:r>
        <w:rPr>
          <w:rFonts w:ascii="Times New Roman" w:hAnsi="Times New Roman"/>
          <w:i/>
          <w:sz w:val="20"/>
          <w:szCs w:val="20"/>
        </w:rPr>
        <w:t>1</w:t>
      </w:r>
      <w:r w:rsidRPr="00FF6BE8">
        <w:rPr>
          <w:rFonts w:ascii="Times New Roman" w:hAnsi="Times New Roman"/>
          <w:i/>
          <w:sz w:val="20"/>
          <w:szCs w:val="20"/>
        </w:rPr>
        <w:t xml:space="preserve"> The M</w:t>
      </w:r>
      <w:r>
        <w:rPr>
          <w:rFonts w:ascii="Times New Roman" w:hAnsi="Times New Roman"/>
          <w:i/>
          <w:sz w:val="20"/>
          <w:szCs w:val="20"/>
        </w:rPr>
        <w:t>EDA</w:t>
      </w:r>
      <w:r w:rsidRPr="00FF6BE8">
        <w:rPr>
          <w:rFonts w:ascii="Times New Roman" w:hAnsi="Times New Roman"/>
          <w:i/>
          <w:sz w:val="20"/>
          <w:szCs w:val="20"/>
        </w:rPr>
        <w:t xml:space="preserve"> </w:t>
      </w:r>
      <w:r>
        <w:rPr>
          <w:rFonts w:ascii="Times New Roman" w:hAnsi="Times New Roman"/>
          <w:i/>
          <w:sz w:val="20"/>
          <w:szCs w:val="20"/>
        </w:rPr>
        <w:t>EDR consists of two files</w:t>
      </w:r>
    </w:p>
    <w:p w14:paraId="363E9F3C" w14:textId="77777777" w:rsidR="00F75D79" w:rsidRPr="00F75D79" w:rsidRDefault="00F75D79" w:rsidP="00F75D79">
      <w:pPr>
        <w:pStyle w:val="Textoindependiente"/>
      </w:pPr>
    </w:p>
    <w:p w14:paraId="1DB092E5" w14:textId="77777777" w:rsidR="00F75D79" w:rsidRDefault="008561E2" w:rsidP="00AE3E9E">
      <w:pPr>
        <w:pStyle w:val="Ttulo2"/>
        <w:rPr>
          <w:rFonts w:ascii="Times New Roman" w:hAnsi="Times New Roman"/>
        </w:rPr>
      </w:pPr>
      <w:bookmarkStart w:id="347" w:name="_Toc494384056"/>
      <w:r w:rsidRPr="00951B55">
        <w:rPr>
          <w:rFonts w:ascii="Times New Roman" w:hAnsi="Times New Roman"/>
        </w:rPr>
        <w:t>Data Format Descriptions</w:t>
      </w:r>
      <w:bookmarkEnd w:id="347"/>
    </w:p>
    <w:p w14:paraId="1A001830" w14:textId="305F58A0" w:rsidR="00F75D79" w:rsidRPr="0083755A" w:rsidRDefault="00F75D79" w:rsidP="00F75D79">
      <w:pPr>
        <w:widowControl/>
        <w:spacing w:before="100" w:beforeAutospacing="1" w:after="100" w:afterAutospacing="1"/>
        <w:rPr>
          <w:rFonts w:ascii="Times New Roman" w:hAnsi="Times New Roman"/>
          <w:lang w:eastAsia="zh-CN"/>
        </w:rPr>
      </w:pPr>
      <w:r>
        <w:rPr>
          <w:rFonts w:ascii="TimesNewRomanPSMT" w:hAnsi="TimesNewRomanPSMT"/>
          <w:lang w:eastAsia="zh-CN"/>
        </w:rPr>
        <w:t>M</w:t>
      </w:r>
      <w:r w:rsidR="003A2AD2">
        <w:rPr>
          <w:rFonts w:ascii="TimesNewRomanPSMT" w:hAnsi="TimesNewRomanPSMT"/>
          <w:lang w:eastAsia="zh-CN"/>
        </w:rPr>
        <w:t>EDA</w:t>
      </w:r>
      <w:r w:rsidRPr="0083755A">
        <w:rPr>
          <w:rFonts w:ascii="TimesNewRomanPSMT" w:hAnsi="TimesNewRomanPSMT"/>
          <w:lang w:eastAsia="zh-CN"/>
        </w:rPr>
        <w:t xml:space="preserve"> EDR data files </w:t>
      </w:r>
      <w:r>
        <w:rPr>
          <w:rFonts w:ascii="TimesNewRomanPSMT" w:hAnsi="TimesNewRomanPSMT"/>
          <w:lang w:eastAsia="zh-CN"/>
        </w:rPr>
        <w:t>are</w:t>
      </w:r>
      <w:r w:rsidRPr="0083755A">
        <w:rPr>
          <w:rFonts w:ascii="TimesNewRomanPSMT" w:hAnsi="TimesNewRomanPSMT"/>
          <w:lang w:eastAsia="zh-CN"/>
        </w:rPr>
        <w:t xml:space="preserve"> ASCII formatted.</w:t>
      </w:r>
      <w:r>
        <w:rPr>
          <w:rFonts w:ascii="TimesNewRomanPSMT" w:hAnsi="TimesNewRomanPSMT"/>
          <w:lang w:eastAsia="zh-CN"/>
        </w:rPr>
        <w:t xml:space="preserve"> </w:t>
      </w:r>
      <w:r w:rsidRPr="0083755A">
        <w:rPr>
          <w:rFonts w:ascii="TimesNewRomanPSMT" w:hAnsi="TimesNewRomanPSMT"/>
          <w:lang w:eastAsia="zh-CN"/>
        </w:rPr>
        <w:t>A detached ASCII PDS</w:t>
      </w:r>
      <w:r>
        <w:rPr>
          <w:rFonts w:ascii="TimesNewRomanPSMT" w:hAnsi="TimesNewRomanPSMT"/>
          <w:lang w:eastAsia="zh-CN"/>
        </w:rPr>
        <w:t>4</w:t>
      </w:r>
      <w:r w:rsidRPr="0083755A">
        <w:rPr>
          <w:rFonts w:ascii="TimesNewRomanPSMT" w:hAnsi="TimesNewRomanPSMT"/>
          <w:lang w:eastAsia="zh-CN"/>
        </w:rPr>
        <w:t xml:space="preserve"> label will accompany each EDR data file. </w:t>
      </w:r>
    </w:p>
    <w:p w14:paraId="10AC975F" w14:textId="1E0CDED3" w:rsidR="00F75D79" w:rsidRPr="0083755A" w:rsidRDefault="00F75D79" w:rsidP="00F75D79">
      <w:pPr>
        <w:widowControl/>
        <w:spacing w:before="100" w:beforeAutospacing="1" w:after="100" w:afterAutospacing="1"/>
        <w:rPr>
          <w:rFonts w:ascii="Times New Roman" w:hAnsi="Times New Roman"/>
          <w:lang w:eastAsia="zh-CN"/>
        </w:rPr>
      </w:pPr>
      <w:r w:rsidRPr="0083755A">
        <w:rPr>
          <w:rFonts w:ascii="TimesNewRomanPSMT" w:hAnsi="TimesNewRomanPSMT"/>
          <w:lang w:eastAsia="zh-CN"/>
        </w:rPr>
        <w:t xml:space="preserve">The </w:t>
      </w:r>
      <w:r>
        <w:rPr>
          <w:rFonts w:ascii="TimesNewRomanPSMT" w:hAnsi="TimesNewRomanPSMT"/>
          <w:lang w:eastAsia="zh-CN"/>
        </w:rPr>
        <w:t>M</w:t>
      </w:r>
      <w:r w:rsidR="003A2AD2">
        <w:rPr>
          <w:rFonts w:ascii="TimesNewRomanPSMT" w:hAnsi="TimesNewRomanPSMT"/>
          <w:lang w:eastAsia="zh-CN"/>
        </w:rPr>
        <w:t>EDA</w:t>
      </w:r>
      <w:r w:rsidRPr="0083755A">
        <w:rPr>
          <w:rFonts w:ascii="TimesNewRomanPSMT" w:hAnsi="TimesNewRomanPSMT"/>
          <w:lang w:eastAsia="zh-CN"/>
        </w:rPr>
        <w:t xml:space="preserve"> ASCII-formatted EDR data files will have a “.</w:t>
      </w:r>
      <w:r w:rsidR="00527394">
        <w:rPr>
          <w:rFonts w:ascii="TimesNewRomanPSMT" w:hAnsi="TimesNewRomanPSMT"/>
          <w:lang w:eastAsia="zh-CN"/>
        </w:rPr>
        <w:t>csv</w:t>
      </w:r>
      <w:r w:rsidRPr="0083755A">
        <w:rPr>
          <w:rFonts w:ascii="TimesNewRomanPSMT" w:hAnsi="TimesNewRomanPSMT"/>
          <w:lang w:eastAsia="zh-CN"/>
        </w:rPr>
        <w:t xml:space="preserve">” extension, </w:t>
      </w:r>
      <w:r>
        <w:rPr>
          <w:rFonts w:ascii="TimesNewRomanPSMT" w:hAnsi="TimesNewRomanPSMT"/>
          <w:lang w:eastAsia="zh-CN"/>
        </w:rPr>
        <w:t>while t</w:t>
      </w:r>
      <w:r w:rsidRPr="0083755A">
        <w:rPr>
          <w:rFonts w:ascii="TimesNewRomanPSMT" w:hAnsi="TimesNewRomanPSMT"/>
          <w:lang w:eastAsia="zh-CN"/>
        </w:rPr>
        <w:t>he</w:t>
      </w:r>
      <w:r>
        <w:rPr>
          <w:rFonts w:ascii="TimesNewRomanPSMT" w:hAnsi="TimesNewRomanPSMT"/>
          <w:lang w:eastAsia="zh-CN"/>
        </w:rPr>
        <w:t xml:space="preserve"> </w:t>
      </w:r>
      <w:r w:rsidRPr="0083755A">
        <w:rPr>
          <w:rFonts w:ascii="TimesNewRomanPSMT" w:hAnsi="TimesNewRomanPSMT"/>
          <w:lang w:eastAsia="zh-CN"/>
        </w:rPr>
        <w:t>accompanying detached ASCII PDS</w:t>
      </w:r>
      <w:r>
        <w:rPr>
          <w:rFonts w:ascii="TimesNewRomanPSMT" w:hAnsi="TimesNewRomanPSMT"/>
          <w:lang w:eastAsia="zh-CN"/>
        </w:rPr>
        <w:t>4</w:t>
      </w:r>
      <w:r w:rsidRPr="0083755A">
        <w:rPr>
          <w:rFonts w:ascii="TimesNewRomanPSMT" w:hAnsi="TimesNewRomanPSMT"/>
          <w:lang w:eastAsia="zh-CN"/>
        </w:rPr>
        <w:t xml:space="preserve"> label will carry a “.</w:t>
      </w:r>
      <w:r>
        <w:rPr>
          <w:rFonts w:ascii="TimesNewRomanPSMT" w:hAnsi="TimesNewRomanPSMT"/>
          <w:lang w:eastAsia="zh-CN"/>
        </w:rPr>
        <w:t>xml</w:t>
      </w:r>
      <w:r w:rsidRPr="0083755A">
        <w:rPr>
          <w:rFonts w:ascii="TimesNewRomanPSMT" w:hAnsi="TimesNewRomanPSMT"/>
          <w:lang w:eastAsia="zh-CN"/>
        </w:rPr>
        <w:t>” extension</w:t>
      </w:r>
      <w:r>
        <w:rPr>
          <w:rFonts w:ascii="TimesNewRomanPSMT" w:hAnsi="TimesNewRomanPSMT"/>
          <w:lang w:eastAsia="zh-CN"/>
        </w:rPr>
        <w:t>.</w:t>
      </w:r>
    </w:p>
    <w:p w14:paraId="16E15E60" w14:textId="5AF418ED" w:rsidR="008561E2" w:rsidRDefault="00F75D79" w:rsidP="00F75D79">
      <w:pPr>
        <w:pStyle w:val="Ttulo2"/>
        <w:numPr>
          <w:ilvl w:val="0"/>
          <w:numId w:val="0"/>
        </w:numPr>
        <w:rPr>
          <w:rFonts w:asciiTheme="majorBidi" w:hAnsiTheme="majorBidi" w:cstheme="majorBidi"/>
          <w:b w:val="0"/>
          <w:bCs/>
          <w:color w:val="000000" w:themeColor="text1"/>
          <w:lang w:eastAsia="zh-CN"/>
        </w:rPr>
      </w:pPr>
      <w:r w:rsidRPr="0083755A">
        <w:rPr>
          <w:rFonts w:asciiTheme="majorBidi" w:hAnsiTheme="majorBidi" w:cstheme="majorBidi"/>
          <w:b w:val="0"/>
          <w:bCs/>
          <w:lang w:eastAsia="zh-CN"/>
        </w:rPr>
        <w:t xml:space="preserve">The </w:t>
      </w:r>
      <w:r w:rsidRPr="00F75D79">
        <w:rPr>
          <w:rFonts w:asciiTheme="majorBidi" w:hAnsiTheme="majorBidi" w:cstheme="majorBidi"/>
          <w:b w:val="0"/>
          <w:bCs/>
          <w:lang w:eastAsia="zh-CN"/>
        </w:rPr>
        <w:t>M</w:t>
      </w:r>
      <w:r w:rsidR="003A2AD2">
        <w:rPr>
          <w:rFonts w:asciiTheme="majorBidi" w:hAnsiTheme="majorBidi" w:cstheme="majorBidi"/>
          <w:b w:val="0"/>
          <w:bCs/>
          <w:lang w:eastAsia="zh-CN"/>
        </w:rPr>
        <w:t>EDA</w:t>
      </w:r>
      <w:r w:rsidRPr="0083755A">
        <w:rPr>
          <w:rFonts w:asciiTheme="majorBidi" w:hAnsiTheme="majorBidi" w:cstheme="majorBidi"/>
          <w:b w:val="0"/>
          <w:bCs/>
          <w:lang w:eastAsia="zh-CN"/>
        </w:rPr>
        <w:t xml:space="preserve"> ASCII formatted </w:t>
      </w:r>
      <w:r w:rsidRPr="00F75D79">
        <w:rPr>
          <w:rFonts w:asciiTheme="majorBidi" w:hAnsiTheme="majorBidi" w:cstheme="majorBidi"/>
          <w:b w:val="0"/>
          <w:bCs/>
          <w:lang w:eastAsia="zh-CN"/>
        </w:rPr>
        <w:t>data files</w:t>
      </w:r>
      <w:r w:rsidRPr="0083755A">
        <w:rPr>
          <w:rFonts w:asciiTheme="majorBidi" w:hAnsiTheme="majorBidi" w:cstheme="majorBidi"/>
          <w:b w:val="0"/>
          <w:bCs/>
          <w:lang w:eastAsia="zh-CN"/>
        </w:rPr>
        <w:t xml:space="preserve"> can be one of t</w:t>
      </w:r>
      <w:r w:rsidRPr="00F75D79">
        <w:rPr>
          <w:rFonts w:asciiTheme="majorBidi" w:hAnsiTheme="majorBidi" w:cstheme="majorBidi"/>
          <w:b w:val="0"/>
          <w:bCs/>
          <w:lang w:eastAsia="zh-CN"/>
        </w:rPr>
        <w:t>wo</w:t>
      </w:r>
      <w:r w:rsidRPr="0083755A">
        <w:rPr>
          <w:rFonts w:asciiTheme="majorBidi" w:hAnsiTheme="majorBidi" w:cstheme="majorBidi"/>
          <w:b w:val="0"/>
          <w:bCs/>
          <w:lang w:eastAsia="zh-CN"/>
        </w:rPr>
        <w:t xml:space="preserve"> types</w:t>
      </w:r>
      <w:r w:rsidRPr="00F75D79">
        <w:rPr>
          <w:rFonts w:asciiTheme="majorBidi" w:hAnsiTheme="majorBidi" w:cstheme="majorBidi"/>
          <w:b w:val="0"/>
          <w:bCs/>
          <w:lang w:eastAsia="zh-CN"/>
        </w:rPr>
        <w:t>,</w:t>
      </w:r>
      <w:r w:rsidRPr="0083755A">
        <w:rPr>
          <w:rFonts w:asciiTheme="majorBidi" w:hAnsiTheme="majorBidi" w:cstheme="majorBidi"/>
          <w:b w:val="0"/>
          <w:bCs/>
          <w:lang w:eastAsia="zh-CN"/>
        </w:rPr>
        <w:t xml:space="preserve"> </w:t>
      </w:r>
      <w:r w:rsidRPr="00F75D79">
        <w:rPr>
          <w:rFonts w:asciiTheme="majorBidi" w:hAnsiTheme="majorBidi" w:cstheme="majorBidi"/>
          <w:b w:val="0"/>
          <w:bCs/>
          <w:lang w:eastAsia="zh-CN"/>
        </w:rPr>
        <w:t xml:space="preserve">listed in Table </w:t>
      </w:r>
      <w:r w:rsidR="003A2AD2">
        <w:rPr>
          <w:rFonts w:asciiTheme="majorBidi" w:hAnsiTheme="majorBidi" w:cstheme="majorBidi"/>
          <w:b w:val="0"/>
          <w:bCs/>
          <w:lang w:eastAsia="zh-CN"/>
        </w:rPr>
        <w:t>2</w:t>
      </w:r>
      <w:r w:rsidRPr="00F75D79">
        <w:rPr>
          <w:rFonts w:asciiTheme="majorBidi" w:hAnsiTheme="majorBidi" w:cstheme="majorBidi"/>
          <w:b w:val="0"/>
          <w:bCs/>
          <w:lang w:eastAsia="zh-CN"/>
        </w:rPr>
        <w:t>.</w:t>
      </w:r>
      <w:r w:rsidR="002D3CF2">
        <w:rPr>
          <w:rFonts w:asciiTheme="majorBidi" w:hAnsiTheme="majorBidi" w:cstheme="majorBidi"/>
          <w:b w:val="0"/>
          <w:bCs/>
          <w:lang w:eastAsia="zh-CN"/>
        </w:rPr>
        <w:t>4</w:t>
      </w:r>
      <w:r w:rsidRPr="00F75D79">
        <w:rPr>
          <w:rFonts w:asciiTheme="majorBidi" w:hAnsiTheme="majorBidi" w:cstheme="majorBidi"/>
          <w:b w:val="0"/>
          <w:bCs/>
          <w:lang w:eastAsia="zh-CN"/>
        </w:rPr>
        <w:t>.</w:t>
      </w:r>
      <w:r w:rsidR="002D3CF2">
        <w:rPr>
          <w:rFonts w:asciiTheme="majorBidi" w:hAnsiTheme="majorBidi" w:cstheme="majorBidi"/>
          <w:b w:val="0"/>
          <w:bCs/>
          <w:lang w:eastAsia="zh-CN"/>
        </w:rPr>
        <w:t>5</w:t>
      </w:r>
      <w:r w:rsidRPr="00F75D79">
        <w:rPr>
          <w:rFonts w:asciiTheme="majorBidi" w:hAnsiTheme="majorBidi" w:cstheme="majorBidi"/>
          <w:b w:val="0"/>
          <w:bCs/>
          <w:lang w:eastAsia="zh-CN"/>
        </w:rPr>
        <w:t xml:space="preserve">. Both </w:t>
      </w:r>
      <w:r w:rsidRPr="003A2AD2">
        <w:rPr>
          <w:rFonts w:asciiTheme="majorBidi" w:hAnsiTheme="majorBidi" w:cstheme="majorBidi"/>
          <w:b w:val="0"/>
          <w:bCs/>
          <w:lang w:eastAsia="zh-CN"/>
        </w:rPr>
        <w:t xml:space="preserve">consist of comma separated value (csv) table file whereupon each row, or record, denotes a </w:t>
      </w:r>
      <w:r w:rsidR="003A2AD2" w:rsidRPr="003A2AD2">
        <w:rPr>
          <w:rFonts w:asciiTheme="majorBidi" w:hAnsiTheme="majorBidi" w:cstheme="majorBidi"/>
          <w:b w:val="0"/>
          <w:bCs/>
          <w:lang w:eastAsia="zh-CN"/>
        </w:rPr>
        <w:t xml:space="preserve">single data product and each column, or field, </w:t>
      </w:r>
      <w:r w:rsidR="003A2AD2" w:rsidRPr="003A2AD2">
        <w:rPr>
          <w:rFonts w:asciiTheme="majorBidi" w:hAnsiTheme="majorBidi" w:cstheme="majorBidi"/>
          <w:b w:val="0"/>
          <w:bCs/>
          <w:color w:val="000000" w:themeColor="text1"/>
          <w:lang w:eastAsia="zh-CN"/>
        </w:rPr>
        <w:t xml:space="preserve">denotes a single </w:t>
      </w:r>
      <w:ins w:id="348" w:author="Microsoft Office User" w:date="2020-09-10T14:04:00Z">
        <w:r w:rsidR="0041231B">
          <w:rPr>
            <w:rFonts w:asciiTheme="majorBidi" w:hAnsiTheme="majorBidi" w:cstheme="majorBidi"/>
            <w:b w:val="0"/>
            <w:bCs/>
            <w:color w:val="000000" w:themeColor="text1"/>
            <w:lang w:eastAsia="zh-CN"/>
          </w:rPr>
          <w:t>attribute</w:t>
        </w:r>
      </w:ins>
      <w:del w:id="349" w:author="Microsoft Office User" w:date="2020-09-10T14:04:00Z">
        <w:r w:rsidR="003A2AD2" w:rsidRPr="003A2AD2" w:rsidDel="0041231B">
          <w:rPr>
            <w:rFonts w:asciiTheme="majorBidi" w:hAnsiTheme="majorBidi" w:cstheme="majorBidi"/>
            <w:b w:val="0"/>
            <w:bCs/>
            <w:color w:val="000000" w:themeColor="text1"/>
            <w:lang w:eastAsia="zh-CN"/>
          </w:rPr>
          <w:delText>keyword</w:delText>
        </w:r>
      </w:del>
      <w:r w:rsidR="003A2AD2" w:rsidRPr="003A2AD2">
        <w:rPr>
          <w:rFonts w:asciiTheme="majorBidi" w:hAnsiTheme="majorBidi" w:cstheme="majorBidi"/>
          <w:b w:val="0"/>
          <w:bCs/>
          <w:color w:val="000000" w:themeColor="text1"/>
          <w:lang w:eastAsia="zh-CN"/>
        </w:rPr>
        <w:t>.</w:t>
      </w:r>
    </w:p>
    <w:p w14:paraId="03F9AE98" w14:textId="77777777" w:rsidR="003A2AD2" w:rsidRPr="003A2AD2" w:rsidRDefault="003A2AD2" w:rsidP="003A2AD2">
      <w:pPr>
        <w:pStyle w:val="Textoindependiente"/>
        <w:rPr>
          <w:lang w:eastAsia="zh-CN"/>
        </w:rPr>
      </w:pPr>
    </w:p>
    <w:p w14:paraId="5EEE3D53" w14:textId="29427370" w:rsidR="008561E2" w:rsidRPr="0082117D" w:rsidRDefault="008561E2">
      <w:pPr>
        <w:pStyle w:val="Ttulo2"/>
      </w:pPr>
      <w:bookmarkStart w:id="350" w:name="_Toc494384057"/>
      <w:r w:rsidRPr="0082117D">
        <w:lastRenderedPageBreak/>
        <w:t>Label Descriptions</w:t>
      </w:r>
      <w:bookmarkEnd w:id="350"/>
    </w:p>
    <w:p w14:paraId="74B378AF" w14:textId="47FB85BE" w:rsidR="008561E2" w:rsidRDefault="007131B9" w:rsidP="00AC18AB">
      <w:pPr>
        <w:pStyle w:val="Ttulo3"/>
        <w:numPr>
          <w:ilvl w:val="2"/>
          <w:numId w:val="4"/>
        </w:numPr>
      </w:pPr>
      <w:bookmarkStart w:id="351" w:name="_Toc527788804"/>
      <w:bookmarkStart w:id="352" w:name="_Toc494384058"/>
      <w:r>
        <w:t xml:space="preserve">Detached </w:t>
      </w:r>
      <w:r w:rsidR="008561E2" w:rsidRPr="0082117D">
        <w:t>PDS</w:t>
      </w:r>
      <w:r>
        <w:t>4</w:t>
      </w:r>
      <w:r w:rsidR="008561E2" w:rsidRPr="0082117D">
        <w:t xml:space="preserve"> Labe</w:t>
      </w:r>
      <w:bookmarkEnd w:id="351"/>
      <w:bookmarkEnd w:id="352"/>
      <w:r>
        <w:t>l (for Archive)</w:t>
      </w:r>
    </w:p>
    <w:p w14:paraId="539FF388" w14:textId="0CF48441" w:rsidR="00A14C56" w:rsidRPr="00755765" w:rsidRDefault="00A14C56" w:rsidP="007131B9">
      <w:pPr>
        <w:widowControl/>
        <w:spacing w:before="100" w:beforeAutospacing="1" w:after="100" w:afterAutospacing="1"/>
        <w:rPr>
          <w:rFonts w:ascii="Times New Roman" w:hAnsi="Times New Roman"/>
          <w:lang w:eastAsia="zh-CN"/>
        </w:rPr>
      </w:pPr>
      <w:r>
        <w:rPr>
          <w:rFonts w:ascii="TimesNewRomanPSMT" w:hAnsi="TimesNewRomanPSMT"/>
          <w:lang w:eastAsia="zh-CN"/>
        </w:rPr>
        <w:t>MEDA</w:t>
      </w:r>
      <w:r w:rsidRPr="00755765">
        <w:rPr>
          <w:rFonts w:ascii="TimesNewRomanPSMT" w:hAnsi="TimesNewRomanPSMT"/>
          <w:lang w:eastAsia="zh-CN"/>
        </w:rPr>
        <w:t xml:space="preserve"> EDR data products have detached PDS</w:t>
      </w:r>
      <w:r w:rsidR="007131B9">
        <w:rPr>
          <w:rFonts w:ascii="TimesNewRomanPSMT" w:hAnsi="TimesNewRomanPSMT"/>
          <w:lang w:eastAsia="zh-CN"/>
        </w:rPr>
        <w:t>4</w:t>
      </w:r>
      <w:r w:rsidRPr="00755765">
        <w:rPr>
          <w:rFonts w:ascii="TimesNewRomanPSMT" w:hAnsi="TimesNewRomanPSMT"/>
          <w:lang w:eastAsia="zh-CN"/>
        </w:rPr>
        <w:t xml:space="preserve"> labels stored as ASCII. A PDS</w:t>
      </w:r>
      <w:r w:rsidR="007131B9">
        <w:rPr>
          <w:rFonts w:ascii="TimesNewRomanPSMT" w:hAnsi="TimesNewRomanPSMT"/>
          <w:lang w:eastAsia="zh-CN"/>
        </w:rPr>
        <w:t>4</w:t>
      </w:r>
      <w:r w:rsidRPr="00755765">
        <w:rPr>
          <w:rFonts w:ascii="TimesNewRomanPSMT" w:hAnsi="TimesNewRomanPSMT"/>
          <w:lang w:eastAsia="zh-CN"/>
        </w:rPr>
        <w:t xml:space="preserve"> label is object- oriented and describes the objects in the data file. The PDS</w:t>
      </w:r>
      <w:r w:rsidR="007131B9">
        <w:rPr>
          <w:rFonts w:ascii="TimesNewRomanPSMT" w:hAnsi="TimesNewRomanPSMT"/>
          <w:lang w:eastAsia="zh-CN"/>
        </w:rPr>
        <w:t>4</w:t>
      </w:r>
      <w:r w:rsidRPr="00755765">
        <w:rPr>
          <w:rFonts w:ascii="TimesNewRomanPSMT" w:hAnsi="TimesNewRomanPSMT"/>
          <w:lang w:eastAsia="zh-CN"/>
        </w:rPr>
        <w:t xml:space="preserve"> label contains </w:t>
      </w:r>
      <w:ins w:id="353" w:author="Microsoft Office User" w:date="2020-09-10T14:05:00Z">
        <w:r w:rsidR="000F2E65">
          <w:rPr>
            <w:rFonts w:ascii="TimesNewRomanPSMT" w:hAnsi="TimesNewRomanPSMT"/>
            <w:lang w:eastAsia="zh-CN"/>
          </w:rPr>
          <w:t>attribute</w:t>
        </w:r>
      </w:ins>
      <w:del w:id="354" w:author="Microsoft Office User" w:date="2020-09-10T14:05:00Z">
        <w:r w:rsidRPr="00755765" w:rsidDel="000F2E65">
          <w:rPr>
            <w:rFonts w:ascii="TimesNewRomanPSMT" w:hAnsi="TimesNewRomanPSMT"/>
            <w:lang w:eastAsia="zh-CN"/>
          </w:rPr>
          <w:delText>keyword</w:delText>
        </w:r>
      </w:del>
      <w:r w:rsidRPr="00755765">
        <w:rPr>
          <w:rFonts w:ascii="TimesNewRomanPSMT" w:hAnsi="TimesNewRomanPSMT"/>
          <w:lang w:eastAsia="zh-CN"/>
        </w:rPr>
        <w:t>s for product</w:t>
      </w:r>
      <w:r w:rsidR="007131B9">
        <w:rPr>
          <w:rFonts w:ascii="Times New Roman" w:hAnsi="Times New Roman"/>
          <w:lang w:eastAsia="zh-CN"/>
        </w:rPr>
        <w:t xml:space="preserve"> </w:t>
      </w:r>
      <w:r w:rsidRPr="00755765">
        <w:rPr>
          <w:rFonts w:ascii="TimesNewRomanPSMT" w:hAnsi="TimesNewRomanPSMT"/>
          <w:lang w:eastAsia="zh-CN"/>
        </w:rPr>
        <w:t xml:space="preserve">identification and for table object definitions. The label also contains descriptive information needed to interpret or process the data objects in the file. </w:t>
      </w:r>
    </w:p>
    <w:p w14:paraId="750F300D" w14:textId="7A3D308E" w:rsidR="00C41186" w:rsidRDefault="00A14C56" w:rsidP="00C41186">
      <w:pPr>
        <w:widowControl/>
        <w:spacing w:before="100" w:beforeAutospacing="1" w:after="100" w:afterAutospacing="1"/>
        <w:rPr>
          <w:ins w:id="355" w:author="Microsoft Office User" w:date="2020-09-10T09:50:00Z"/>
          <w:rFonts w:ascii="TimesNewRomanPSMT" w:hAnsi="TimesNewRomanPSMT"/>
        </w:rPr>
      </w:pPr>
      <w:r w:rsidRPr="00755765">
        <w:rPr>
          <w:rFonts w:ascii="TimesNewRomanPSMT" w:hAnsi="TimesNewRomanPSMT"/>
          <w:lang w:eastAsia="zh-CN"/>
        </w:rPr>
        <w:t>PDS</w:t>
      </w:r>
      <w:r w:rsidR="007131B9">
        <w:rPr>
          <w:rFonts w:ascii="TimesNewRomanPSMT" w:hAnsi="TimesNewRomanPSMT"/>
          <w:lang w:eastAsia="zh-CN"/>
        </w:rPr>
        <w:t>4</w:t>
      </w:r>
      <w:r w:rsidRPr="00755765">
        <w:rPr>
          <w:rFonts w:ascii="TimesNewRomanPSMT" w:hAnsi="TimesNewRomanPSMT"/>
          <w:lang w:eastAsia="zh-CN"/>
        </w:rPr>
        <w:t xml:space="preserve"> labels are written in </w:t>
      </w:r>
      <w:proofErr w:type="spellStart"/>
      <w:r>
        <w:rPr>
          <w:rFonts w:ascii="TimesNewRomanPSMT" w:hAnsi="TimesNewRomanPSMT"/>
          <w:lang w:eastAsia="zh-CN"/>
        </w:rPr>
        <w:t>eXtensible</w:t>
      </w:r>
      <w:proofErr w:type="spellEnd"/>
      <w:r>
        <w:rPr>
          <w:rFonts w:ascii="TimesNewRomanPSMT" w:hAnsi="TimesNewRomanPSMT"/>
          <w:lang w:eastAsia="zh-CN"/>
        </w:rPr>
        <w:t xml:space="preserve"> Markup</w:t>
      </w:r>
      <w:r w:rsidRPr="00755765">
        <w:rPr>
          <w:rFonts w:ascii="TimesNewRomanPSMT" w:hAnsi="TimesNewRomanPSMT"/>
          <w:lang w:eastAsia="zh-CN"/>
        </w:rPr>
        <w:t xml:space="preserve"> Language (</w:t>
      </w:r>
      <w:r>
        <w:rPr>
          <w:rFonts w:ascii="TimesNewRomanPSMT" w:hAnsi="TimesNewRomanPSMT"/>
          <w:lang w:eastAsia="zh-CN"/>
        </w:rPr>
        <w:t>xml</w:t>
      </w:r>
      <w:r w:rsidRPr="00755765">
        <w:rPr>
          <w:rFonts w:ascii="TimesNewRomanPSMT" w:hAnsi="TimesNewRomanPSMT"/>
          <w:lang w:eastAsia="zh-CN"/>
        </w:rPr>
        <w:t>). PDS</w:t>
      </w:r>
      <w:r w:rsidR="007131B9">
        <w:rPr>
          <w:rFonts w:ascii="TimesNewRomanPSMT" w:hAnsi="TimesNewRomanPSMT"/>
          <w:lang w:eastAsia="zh-CN"/>
        </w:rPr>
        <w:t>4</w:t>
      </w:r>
      <w:r w:rsidRPr="00755765">
        <w:rPr>
          <w:rFonts w:ascii="TimesNewRomanPSMT" w:hAnsi="TimesNewRomanPSMT"/>
          <w:lang w:eastAsia="zh-CN"/>
        </w:rPr>
        <w:t xml:space="preserve"> label statements have the form of </w:t>
      </w:r>
      <w:r w:rsidR="007131B9" w:rsidRPr="00755765">
        <w:rPr>
          <w:rFonts w:ascii="TimesNewRomanPSMT" w:hAnsi="TimesNewRomanPSMT"/>
        </w:rPr>
        <w:t>"</w:t>
      </w:r>
      <w:r w:rsidR="007131B9">
        <w:rPr>
          <w:rFonts w:ascii="TimesNewRomanPSMT" w:hAnsi="TimesNewRomanPSMT"/>
        </w:rPr>
        <w:t>&lt;</w:t>
      </w:r>
      <w:del w:id="356" w:author="Microsoft Office User" w:date="2020-09-10T14:05:00Z">
        <w:r w:rsidR="007131B9" w:rsidRPr="00755765" w:rsidDel="0044739E">
          <w:rPr>
            <w:rFonts w:ascii="TimesNewRomanPSMT" w:hAnsi="TimesNewRomanPSMT"/>
          </w:rPr>
          <w:delText>keyword</w:delText>
        </w:r>
      </w:del>
      <w:ins w:id="357" w:author="Microsoft Office User" w:date="2020-09-10T14:05:00Z">
        <w:r w:rsidR="0044739E">
          <w:rPr>
            <w:rFonts w:ascii="TimesNewRomanPSMT" w:hAnsi="TimesNewRomanPSMT"/>
          </w:rPr>
          <w:t>attribute</w:t>
        </w:r>
      </w:ins>
      <w:r w:rsidR="007131B9">
        <w:rPr>
          <w:rFonts w:ascii="TimesNewRomanPSMT" w:hAnsi="TimesNewRomanPSMT"/>
        </w:rPr>
        <w:t>&gt;</w:t>
      </w:r>
      <w:r w:rsidR="007131B9" w:rsidRPr="00755765">
        <w:rPr>
          <w:rFonts w:ascii="TimesNewRomanPSMT" w:hAnsi="TimesNewRomanPSMT"/>
        </w:rPr>
        <w:t>value</w:t>
      </w:r>
      <w:r w:rsidR="007131B9">
        <w:rPr>
          <w:rFonts w:ascii="TimesNewRomanPSMT" w:hAnsi="TimesNewRomanPSMT"/>
        </w:rPr>
        <w:t>&lt;/</w:t>
      </w:r>
      <w:ins w:id="358" w:author="Microsoft Office User" w:date="2020-09-10T14:07:00Z">
        <w:r w:rsidR="00651F3F">
          <w:rPr>
            <w:rFonts w:ascii="TimesNewRomanPSMT" w:hAnsi="TimesNewRomanPSMT"/>
          </w:rPr>
          <w:t>attribute</w:t>
        </w:r>
      </w:ins>
      <w:del w:id="359" w:author="Microsoft Office User" w:date="2020-09-10T14:05:00Z">
        <w:r w:rsidR="007131B9" w:rsidDel="0044739E">
          <w:rPr>
            <w:rFonts w:ascii="TimesNewRomanPSMT" w:hAnsi="TimesNewRomanPSMT"/>
          </w:rPr>
          <w:delText>keyword</w:delText>
        </w:r>
      </w:del>
      <w:r w:rsidR="007131B9">
        <w:rPr>
          <w:rFonts w:ascii="TimesNewRomanPSMT" w:hAnsi="TimesNewRomanPSMT"/>
        </w:rPr>
        <w:t>&gt;</w:t>
      </w:r>
      <w:r w:rsidR="007131B9" w:rsidRPr="00755765">
        <w:rPr>
          <w:rFonts w:ascii="TimesNewRomanPSMT" w:hAnsi="TimesNewRomanPSMT"/>
        </w:rPr>
        <w:t>".</w:t>
      </w:r>
    </w:p>
    <w:p w14:paraId="48C42EAA" w14:textId="77777777" w:rsidR="001B4799" w:rsidRPr="00C41186" w:rsidRDefault="001B4799" w:rsidP="00C41186">
      <w:pPr>
        <w:widowControl/>
        <w:spacing w:before="100" w:beforeAutospacing="1" w:after="100" w:afterAutospacing="1"/>
        <w:rPr>
          <w:rFonts w:ascii="TimesNewRomanPSMT" w:hAnsi="TimesNewRomanPSMT"/>
        </w:rPr>
      </w:pPr>
    </w:p>
    <w:p w14:paraId="165EAB23" w14:textId="295808E2" w:rsidR="00674855" w:rsidRDefault="00B45252" w:rsidP="00674855">
      <w:pPr>
        <w:pStyle w:val="Ttulo3"/>
        <w:numPr>
          <w:ilvl w:val="2"/>
          <w:numId w:val="4"/>
        </w:numPr>
      </w:pPr>
      <w:bookmarkStart w:id="360" w:name="_Toc527788805"/>
      <w:bookmarkStart w:id="361" w:name="_Toc494384059"/>
      <w:r>
        <w:t>PDS</w:t>
      </w:r>
      <w:r w:rsidR="00674855">
        <w:t>4</w:t>
      </w:r>
      <w:r>
        <w:t xml:space="preserve"> Data</w:t>
      </w:r>
      <w:bookmarkEnd w:id="360"/>
      <w:bookmarkEnd w:id="361"/>
    </w:p>
    <w:p w14:paraId="57FD8E46" w14:textId="20EDADA1" w:rsidR="00674855" w:rsidRPr="00F61316" w:rsidRDefault="00674855" w:rsidP="00674855">
      <w:pPr>
        <w:rPr>
          <w:rFonts w:asciiTheme="majorBidi" w:hAnsiTheme="majorBidi" w:cstheme="majorBidi"/>
          <w:color w:val="000000" w:themeColor="text1"/>
        </w:rPr>
      </w:pPr>
      <w:r w:rsidRPr="00F61316">
        <w:rPr>
          <w:rFonts w:asciiTheme="majorBidi" w:hAnsiTheme="majorBidi" w:cstheme="majorBidi"/>
          <w:color w:val="000000" w:themeColor="text1"/>
        </w:rPr>
        <w:t>The fundamental structure of a M</w:t>
      </w:r>
      <w:r>
        <w:rPr>
          <w:rFonts w:asciiTheme="majorBidi" w:hAnsiTheme="majorBidi" w:cstheme="majorBidi"/>
          <w:color w:val="000000" w:themeColor="text1"/>
        </w:rPr>
        <w:t>EDA</w:t>
      </w:r>
      <w:r w:rsidRPr="00F61316">
        <w:rPr>
          <w:rFonts w:asciiTheme="majorBidi" w:hAnsiTheme="majorBidi" w:cstheme="majorBidi"/>
          <w:color w:val="000000" w:themeColor="text1"/>
        </w:rPr>
        <w:t xml:space="preserve"> data table (.</w:t>
      </w:r>
      <w:r w:rsidR="000D715B">
        <w:rPr>
          <w:rFonts w:asciiTheme="majorBidi" w:hAnsiTheme="majorBidi" w:cstheme="majorBidi"/>
          <w:color w:val="000000" w:themeColor="text1"/>
        </w:rPr>
        <w:t>csv</w:t>
      </w:r>
      <w:r w:rsidRPr="00F61316">
        <w:rPr>
          <w:rFonts w:asciiTheme="majorBidi" w:hAnsiTheme="majorBidi" w:cstheme="majorBidi"/>
          <w:color w:val="000000" w:themeColor="text1"/>
        </w:rPr>
        <w:t xml:space="preserve">) file is the </w:t>
      </w:r>
      <w:proofErr w:type="spellStart"/>
      <w:r w:rsidRPr="00F61316">
        <w:rPr>
          <w:rFonts w:asciiTheme="majorBidi" w:hAnsiTheme="majorBidi" w:cstheme="majorBidi"/>
          <w:color w:val="000000" w:themeColor="text1"/>
        </w:rPr>
        <w:t>Parsable_Byte_Stream</w:t>
      </w:r>
      <w:proofErr w:type="spellEnd"/>
      <w:r w:rsidRPr="00F61316">
        <w:rPr>
          <w:rFonts w:asciiTheme="majorBidi" w:hAnsiTheme="majorBidi" w:cstheme="majorBidi"/>
          <w:color w:val="000000" w:themeColor="text1"/>
        </w:rPr>
        <w:t xml:space="preserve"> class (a stream of bytes that can be parsed using standardized rules). A simple ASCII text file - the M</w:t>
      </w:r>
      <w:r>
        <w:rPr>
          <w:rFonts w:asciiTheme="majorBidi" w:hAnsiTheme="majorBidi" w:cstheme="majorBidi"/>
          <w:color w:val="000000" w:themeColor="text1"/>
        </w:rPr>
        <w:t>EDA</w:t>
      </w:r>
      <w:r w:rsidRPr="00F61316">
        <w:rPr>
          <w:rFonts w:asciiTheme="majorBidi" w:hAnsiTheme="majorBidi" w:cstheme="majorBidi"/>
          <w:color w:val="000000" w:themeColor="text1"/>
        </w:rPr>
        <w:t xml:space="preserve"> CSV table - consists of a stream of character data; one or more records delimited by a standard set of characters (the carriage-return line-feed pair). This is called the Delimiter Separated Value Format,</w:t>
      </w:r>
    </w:p>
    <w:p w14:paraId="3547EC25" w14:textId="77777777" w:rsidR="00674855" w:rsidRPr="00F61316" w:rsidRDefault="00674855" w:rsidP="00674855">
      <w:pPr>
        <w:rPr>
          <w:rFonts w:asciiTheme="majorBidi" w:hAnsiTheme="majorBidi" w:cstheme="majorBidi"/>
        </w:rPr>
      </w:pPr>
    </w:p>
    <w:p w14:paraId="233B23AE" w14:textId="77777777" w:rsidR="00674855" w:rsidRPr="00F61316" w:rsidRDefault="00674855" w:rsidP="00674855">
      <w:pPr>
        <w:rPr>
          <w:rFonts w:asciiTheme="majorBidi" w:hAnsiTheme="majorBidi" w:cstheme="majorBidi"/>
        </w:rPr>
      </w:pPr>
      <w:proofErr w:type="spellStart"/>
      <w:proofErr w:type="gramStart"/>
      <w:r w:rsidRPr="00F61316">
        <w:rPr>
          <w:rFonts w:asciiTheme="majorBidi" w:hAnsiTheme="majorBidi" w:cstheme="majorBidi"/>
        </w:rPr>
        <w:t>aaa,bbb</w:t>
      </w:r>
      <w:proofErr w:type="gramEnd"/>
      <w:r w:rsidRPr="00F61316">
        <w:rPr>
          <w:rFonts w:asciiTheme="majorBidi" w:hAnsiTheme="majorBidi" w:cstheme="majorBidi"/>
        </w:rPr>
        <w:t>,ccc</w:t>
      </w:r>
      <w:proofErr w:type="spellEnd"/>
      <w:r w:rsidRPr="00F61316">
        <w:rPr>
          <w:rFonts w:asciiTheme="majorBidi" w:hAnsiTheme="majorBidi" w:cstheme="majorBidi"/>
        </w:rPr>
        <w:t>&lt;CR&gt;&lt;LF&gt;</w:t>
      </w:r>
    </w:p>
    <w:p w14:paraId="2ED494B1" w14:textId="77777777" w:rsidR="00674855" w:rsidRPr="00F61316" w:rsidRDefault="00674855" w:rsidP="00674855">
      <w:pPr>
        <w:rPr>
          <w:rFonts w:asciiTheme="majorBidi" w:hAnsiTheme="majorBidi" w:cstheme="majorBidi"/>
        </w:rPr>
      </w:pPr>
      <w:proofErr w:type="spellStart"/>
      <w:proofErr w:type="gramStart"/>
      <w:r w:rsidRPr="00F61316">
        <w:rPr>
          <w:rFonts w:asciiTheme="majorBidi" w:hAnsiTheme="majorBidi" w:cstheme="majorBidi"/>
        </w:rPr>
        <w:t>zzz,yyy</w:t>
      </w:r>
      <w:proofErr w:type="gramEnd"/>
      <w:r w:rsidRPr="00F61316">
        <w:rPr>
          <w:rFonts w:asciiTheme="majorBidi" w:hAnsiTheme="majorBidi" w:cstheme="majorBidi"/>
        </w:rPr>
        <w:t>,xxx</w:t>
      </w:r>
      <w:proofErr w:type="spellEnd"/>
      <w:r w:rsidRPr="00F61316">
        <w:rPr>
          <w:rFonts w:asciiTheme="majorBidi" w:hAnsiTheme="majorBidi" w:cstheme="majorBidi"/>
        </w:rPr>
        <w:t>&lt;CR&gt;&lt;LF&gt;</w:t>
      </w:r>
    </w:p>
    <w:p w14:paraId="2C5912E8" w14:textId="77777777" w:rsidR="00674855" w:rsidRPr="00F61316" w:rsidRDefault="00674855" w:rsidP="00674855">
      <w:pPr>
        <w:rPr>
          <w:rFonts w:asciiTheme="majorBidi" w:hAnsiTheme="majorBidi" w:cstheme="majorBidi"/>
        </w:rPr>
      </w:pPr>
    </w:p>
    <w:p w14:paraId="7037287E" w14:textId="592AC3F7" w:rsidR="00674855" w:rsidRPr="00F61316" w:rsidRDefault="00674855" w:rsidP="00674855">
      <w:pPr>
        <w:rPr>
          <w:rFonts w:asciiTheme="majorBidi" w:hAnsiTheme="majorBidi" w:cstheme="majorBidi"/>
        </w:rPr>
      </w:pPr>
      <w:r w:rsidRPr="00F61316">
        <w:rPr>
          <w:rFonts w:asciiTheme="majorBidi" w:hAnsiTheme="majorBidi" w:cstheme="majorBidi"/>
        </w:rPr>
        <w:t>More specifically, a M</w:t>
      </w:r>
      <w:r>
        <w:rPr>
          <w:rFonts w:asciiTheme="majorBidi" w:hAnsiTheme="majorBidi" w:cstheme="majorBidi"/>
        </w:rPr>
        <w:t>EDA</w:t>
      </w:r>
      <w:r w:rsidRPr="00F61316">
        <w:rPr>
          <w:rFonts w:asciiTheme="majorBidi" w:hAnsiTheme="majorBidi" w:cstheme="majorBidi"/>
        </w:rPr>
        <w:t xml:space="preserve"> .</w:t>
      </w:r>
      <w:r w:rsidR="000D715B">
        <w:rPr>
          <w:rFonts w:asciiTheme="majorBidi" w:hAnsiTheme="majorBidi" w:cstheme="majorBidi"/>
        </w:rPr>
        <w:t>csv</w:t>
      </w:r>
      <w:r w:rsidRPr="00F61316">
        <w:rPr>
          <w:rFonts w:asciiTheme="majorBidi" w:hAnsiTheme="majorBidi" w:cstheme="majorBidi"/>
        </w:rPr>
        <w:t xml:space="preserve"> file is characterized by the </w:t>
      </w:r>
      <w:proofErr w:type="spellStart"/>
      <w:r w:rsidRPr="00F61316">
        <w:rPr>
          <w:rFonts w:asciiTheme="majorBidi" w:hAnsiTheme="majorBidi" w:cstheme="majorBidi"/>
        </w:rPr>
        <w:t>Table_Delimited</w:t>
      </w:r>
      <w:proofErr w:type="spellEnd"/>
      <w:r w:rsidRPr="00F61316">
        <w:rPr>
          <w:rFonts w:asciiTheme="majorBidi" w:hAnsiTheme="majorBidi" w:cstheme="majorBidi"/>
        </w:rPr>
        <w:t xml:space="preserve"> class, which inherits attributes from the </w:t>
      </w:r>
      <w:proofErr w:type="spellStart"/>
      <w:r w:rsidRPr="00F61316">
        <w:rPr>
          <w:rFonts w:asciiTheme="majorBidi" w:hAnsiTheme="majorBidi" w:cstheme="majorBidi"/>
        </w:rPr>
        <w:t>Parsable_Byte_Stream</w:t>
      </w:r>
      <w:proofErr w:type="spellEnd"/>
      <w:r w:rsidRPr="00F61316">
        <w:rPr>
          <w:rFonts w:asciiTheme="majorBidi" w:hAnsiTheme="majorBidi" w:cstheme="majorBidi"/>
        </w:rPr>
        <w:t xml:space="preserve"> class, and it adds several more.</w:t>
      </w:r>
    </w:p>
    <w:p w14:paraId="0F195E4A" w14:textId="77777777" w:rsidR="00674855" w:rsidRPr="00F61316" w:rsidRDefault="00674855" w:rsidP="00674855">
      <w:pPr>
        <w:rPr>
          <w:rFonts w:asciiTheme="majorBidi" w:hAnsiTheme="majorBidi" w:cstheme="majorBidi"/>
        </w:rPr>
      </w:pPr>
    </w:p>
    <w:p w14:paraId="5B4301BE" w14:textId="77777777" w:rsidR="00674855" w:rsidRPr="00F61316" w:rsidRDefault="00674855" w:rsidP="00674855">
      <w:pPr>
        <w:rPr>
          <w:rFonts w:asciiTheme="majorBidi" w:hAnsiTheme="majorBidi" w:cstheme="majorBidi"/>
        </w:rPr>
      </w:pPr>
      <w:r w:rsidRPr="00F61316">
        <w:rPr>
          <w:rFonts w:asciiTheme="majorBidi" w:hAnsiTheme="majorBidi" w:cstheme="majorBidi"/>
        </w:rPr>
        <w:t xml:space="preserve">Each </w:t>
      </w:r>
      <w:proofErr w:type="spellStart"/>
      <w:r w:rsidRPr="00F61316">
        <w:rPr>
          <w:rFonts w:asciiTheme="majorBidi" w:hAnsiTheme="majorBidi" w:cstheme="majorBidi"/>
        </w:rPr>
        <w:t>Table_Delimited</w:t>
      </w:r>
      <w:proofErr w:type="spellEnd"/>
      <w:r w:rsidRPr="00F61316">
        <w:rPr>
          <w:rFonts w:asciiTheme="majorBidi" w:hAnsiTheme="majorBidi" w:cstheme="majorBidi"/>
        </w:rPr>
        <w:t xml:space="preserve"> class requires one </w:t>
      </w:r>
      <w:proofErr w:type="spellStart"/>
      <w:r w:rsidRPr="00F61316">
        <w:rPr>
          <w:rFonts w:asciiTheme="majorBidi" w:hAnsiTheme="majorBidi" w:cstheme="majorBidi"/>
        </w:rPr>
        <w:t>Record_Delimited</w:t>
      </w:r>
      <w:proofErr w:type="spellEnd"/>
      <w:r w:rsidRPr="00F61316">
        <w:rPr>
          <w:rFonts w:asciiTheme="majorBidi" w:hAnsiTheme="majorBidi" w:cstheme="majorBidi"/>
        </w:rPr>
        <w:t xml:space="preserve"> class, which describes the structure of all records in the delimited table.</w:t>
      </w:r>
    </w:p>
    <w:p w14:paraId="34A6AD17" w14:textId="77777777" w:rsidR="00674855" w:rsidRPr="00F61316" w:rsidRDefault="00674855" w:rsidP="00674855">
      <w:pPr>
        <w:rPr>
          <w:rFonts w:asciiTheme="majorBidi" w:hAnsiTheme="majorBidi" w:cstheme="majorBidi"/>
        </w:rPr>
      </w:pPr>
    </w:p>
    <w:p w14:paraId="794B27BD" w14:textId="77777777" w:rsidR="00674855" w:rsidRDefault="00674855" w:rsidP="00674855">
      <w:pPr>
        <w:pStyle w:val="Textoindependiente"/>
        <w:rPr>
          <w:rFonts w:asciiTheme="majorBidi" w:hAnsiTheme="majorBidi" w:cstheme="majorBidi"/>
        </w:rPr>
      </w:pPr>
      <w:r w:rsidRPr="00F61316">
        <w:rPr>
          <w:rFonts w:asciiTheme="majorBidi" w:hAnsiTheme="majorBidi" w:cstheme="majorBidi"/>
        </w:rPr>
        <w:t xml:space="preserve">Although the individual fields may vary in size from one record to the next, the number of fields, their names, and their data types must remain the same from line to line. There must be one </w:t>
      </w:r>
      <w:proofErr w:type="spellStart"/>
      <w:r w:rsidRPr="00F61316">
        <w:rPr>
          <w:rFonts w:asciiTheme="majorBidi" w:hAnsiTheme="majorBidi" w:cstheme="majorBidi"/>
        </w:rPr>
        <w:t>Field_Delimited</w:t>
      </w:r>
      <w:proofErr w:type="spellEnd"/>
      <w:r w:rsidRPr="00F61316">
        <w:rPr>
          <w:rFonts w:asciiTheme="majorBidi" w:hAnsiTheme="majorBidi" w:cstheme="majorBidi"/>
        </w:rPr>
        <w:t xml:space="preserve"> class present in the label to describe each field in the table record, except when </w:t>
      </w:r>
      <w:proofErr w:type="spellStart"/>
      <w:r w:rsidRPr="00F61316">
        <w:rPr>
          <w:rFonts w:asciiTheme="majorBidi" w:hAnsiTheme="majorBidi" w:cstheme="majorBidi"/>
        </w:rPr>
        <w:t>Group_Field_Delimited</w:t>
      </w:r>
      <w:proofErr w:type="spellEnd"/>
      <w:r w:rsidRPr="00F61316">
        <w:rPr>
          <w:rFonts w:asciiTheme="majorBidi" w:hAnsiTheme="majorBidi" w:cstheme="majorBidi"/>
        </w:rPr>
        <w:t xml:space="preserve"> can be used. Field definitions within the label must be in the same order as the physical appearance of the fields in the record.</w:t>
      </w:r>
    </w:p>
    <w:p w14:paraId="53407C70" w14:textId="77777777" w:rsidR="00674855" w:rsidRDefault="00674855" w:rsidP="00674855">
      <w:pPr>
        <w:pStyle w:val="Textoindependiente"/>
        <w:rPr>
          <w:rFonts w:asciiTheme="majorBidi" w:hAnsiTheme="majorBidi" w:cstheme="majorBidi"/>
        </w:rPr>
      </w:pPr>
    </w:p>
    <w:p w14:paraId="6BF2BB69" w14:textId="77777777" w:rsidR="00674855" w:rsidRPr="00F61316" w:rsidRDefault="00674855" w:rsidP="00674855">
      <w:pPr>
        <w:rPr>
          <w:rFonts w:asciiTheme="majorBidi" w:hAnsiTheme="majorBidi" w:cstheme="majorBidi"/>
        </w:rPr>
      </w:pPr>
      <w:r w:rsidRPr="00F61316">
        <w:rPr>
          <w:rFonts w:asciiTheme="majorBidi" w:hAnsiTheme="majorBidi" w:cstheme="majorBidi"/>
        </w:rPr>
        <w:t>The attribute &lt;</w:t>
      </w:r>
      <w:proofErr w:type="spellStart"/>
      <w:r w:rsidRPr="00F61316">
        <w:rPr>
          <w:rFonts w:asciiTheme="majorBidi" w:hAnsiTheme="majorBidi" w:cstheme="majorBidi"/>
        </w:rPr>
        <w:t>field_delimiter</w:t>
      </w:r>
      <w:proofErr w:type="spellEnd"/>
      <w:r w:rsidRPr="00F61316">
        <w:rPr>
          <w:rFonts w:asciiTheme="majorBidi" w:hAnsiTheme="majorBidi" w:cstheme="majorBidi"/>
        </w:rPr>
        <w:t xml:space="preserve">&gt; must be defined in the </w:t>
      </w:r>
      <w:proofErr w:type="spellStart"/>
      <w:r w:rsidRPr="00F61316">
        <w:rPr>
          <w:rFonts w:asciiTheme="majorBidi" w:hAnsiTheme="majorBidi" w:cstheme="majorBidi"/>
        </w:rPr>
        <w:t>Table_Delimited</w:t>
      </w:r>
      <w:proofErr w:type="spellEnd"/>
      <w:r w:rsidRPr="00F61316">
        <w:rPr>
          <w:rFonts w:asciiTheme="majorBidi" w:hAnsiTheme="majorBidi" w:cstheme="majorBidi"/>
        </w:rPr>
        <w:t xml:space="preserve"> class. Attribute &lt;</w:t>
      </w:r>
      <w:proofErr w:type="spellStart"/>
      <w:r w:rsidRPr="00F61316">
        <w:rPr>
          <w:rFonts w:asciiTheme="majorBidi" w:hAnsiTheme="majorBidi" w:cstheme="majorBidi"/>
        </w:rPr>
        <w:t>maximum_field_length</w:t>
      </w:r>
      <w:proofErr w:type="spellEnd"/>
      <w:r w:rsidRPr="00F61316">
        <w:rPr>
          <w:rFonts w:asciiTheme="majorBidi" w:hAnsiTheme="majorBidi" w:cstheme="majorBidi"/>
        </w:rPr>
        <w:t>&gt; gives the maximum number of bytes in a field. Field delimiters and bracketing double quotes around character strings (if any) are not included in the count.</w:t>
      </w:r>
    </w:p>
    <w:p w14:paraId="5A0CAC78" w14:textId="77777777" w:rsidR="00674855" w:rsidRPr="00F61316" w:rsidRDefault="00674855" w:rsidP="00674855">
      <w:pPr>
        <w:rPr>
          <w:rFonts w:asciiTheme="majorBidi" w:hAnsiTheme="majorBidi" w:cstheme="majorBidi"/>
        </w:rPr>
      </w:pPr>
    </w:p>
    <w:p w14:paraId="31599C0C" w14:textId="660FA19E" w:rsidR="00674855" w:rsidRDefault="00674855" w:rsidP="00674855">
      <w:pPr>
        <w:pStyle w:val="Textoindependiente"/>
        <w:rPr>
          <w:ins w:id="362" w:author="Microsoft Office User" w:date="2020-09-10T09:50:00Z"/>
          <w:rFonts w:asciiTheme="majorBidi" w:hAnsiTheme="majorBidi" w:cstheme="majorBidi"/>
        </w:rPr>
      </w:pPr>
      <w:r w:rsidRPr="00F61316">
        <w:rPr>
          <w:rFonts w:asciiTheme="majorBidi" w:hAnsiTheme="majorBidi" w:cstheme="majorBidi"/>
        </w:rPr>
        <w:t xml:space="preserve">Repeating sets of fields may be ‘grouped’ within a record, simplifying their definition, using the </w:t>
      </w:r>
      <w:proofErr w:type="spellStart"/>
      <w:r w:rsidRPr="00F61316">
        <w:rPr>
          <w:rFonts w:asciiTheme="majorBidi" w:hAnsiTheme="majorBidi" w:cstheme="majorBidi"/>
        </w:rPr>
        <w:t>Group_Field_Delimited</w:t>
      </w:r>
      <w:proofErr w:type="spellEnd"/>
      <w:r w:rsidRPr="00F61316">
        <w:rPr>
          <w:rFonts w:asciiTheme="majorBidi" w:hAnsiTheme="majorBidi" w:cstheme="majorBidi"/>
        </w:rPr>
        <w:t xml:space="preserve"> class.</w:t>
      </w:r>
    </w:p>
    <w:p w14:paraId="00B80D62" w14:textId="77777777" w:rsidR="001B4799" w:rsidRDefault="001B4799" w:rsidP="00674855">
      <w:pPr>
        <w:pStyle w:val="Textoindependiente"/>
      </w:pPr>
    </w:p>
    <w:p w14:paraId="0CE4FF6E" w14:textId="584A8A80" w:rsidR="00674855" w:rsidRDefault="00674855" w:rsidP="00674855">
      <w:pPr>
        <w:pStyle w:val="Ttulo3"/>
        <w:numPr>
          <w:ilvl w:val="2"/>
          <w:numId w:val="4"/>
        </w:numPr>
      </w:pPr>
      <w:r>
        <w:lastRenderedPageBreak/>
        <w:t>Detached ODL</w:t>
      </w:r>
      <w:r w:rsidRPr="0082117D">
        <w:t xml:space="preserve"> Labe</w:t>
      </w:r>
      <w:r>
        <w:t>l (for Operations)</w:t>
      </w:r>
    </w:p>
    <w:p w14:paraId="37709B15" w14:textId="4E28A994" w:rsidR="00041BC3" w:rsidRPr="00D23654" w:rsidRDefault="00041BC3" w:rsidP="00041BC3">
      <w:pPr>
        <w:rPr>
          <w:rFonts w:asciiTheme="majorBidi" w:hAnsiTheme="majorBidi" w:cstheme="majorBidi"/>
        </w:rPr>
      </w:pPr>
      <w:r>
        <w:rPr>
          <w:rFonts w:asciiTheme="majorBidi" w:hAnsiTheme="majorBidi" w:cstheme="majorBidi"/>
        </w:rPr>
        <w:t>MEDA</w:t>
      </w:r>
      <w:r w:rsidRPr="00D23654">
        <w:rPr>
          <w:rFonts w:asciiTheme="majorBidi" w:hAnsiTheme="majorBidi" w:cstheme="majorBidi"/>
        </w:rPr>
        <w:t xml:space="preserve"> instrument EDRs will be generated by JPL’s </w:t>
      </w:r>
      <w:r>
        <w:rPr>
          <w:rFonts w:asciiTheme="majorBidi" w:hAnsiTheme="majorBidi" w:cstheme="majorBidi"/>
        </w:rPr>
        <w:t>instrument Data System</w:t>
      </w:r>
      <w:r w:rsidRPr="00D23654">
        <w:rPr>
          <w:rFonts w:asciiTheme="majorBidi" w:hAnsiTheme="majorBidi" w:cstheme="majorBidi"/>
        </w:rPr>
        <w:t xml:space="preserve"> (</w:t>
      </w:r>
      <w:r>
        <w:rPr>
          <w:rFonts w:asciiTheme="majorBidi" w:hAnsiTheme="majorBidi" w:cstheme="majorBidi"/>
        </w:rPr>
        <w:t>IDS</w:t>
      </w:r>
      <w:r w:rsidRPr="00D23654">
        <w:rPr>
          <w:rFonts w:asciiTheme="majorBidi" w:hAnsiTheme="majorBidi" w:cstheme="majorBidi"/>
        </w:rPr>
        <w:t>). All</w:t>
      </w:r>
      <w:r>
        <w:rPr>
          <w:rFonts w:asciiTheme="majorBidi" w:hAnsiTheme="majorBidi" w:cstheme="majorBidi"/>
        </w:rPr>
        <w:t xml:space="preserve"> </w:t>
      </w:r>
      <w:r w:rsidRPr="00D23654">
        <w:rPr>
          <w:rFonts w:asciiTheme="majorBidi" w:hAnsiTheme="majorBidi" w:cstheme="majorBidi"/>
        </w:rPr>
        <w:t xml:space="preserve">products will be comprised of two files: the </w:t>
      </w:r>
      <w:r>
        <w:rPr>
          <w:rFonts w:asciiTheme="majorBidi" w:hAnsiTheme="majorBidi" w:cstheme="majorBidi"/>
        </w:rPr>
        <w:t>table</w:t>
      </w:r>
      <w:r w:rsidRPr="00D23654">
        <w:rPr>
          <w:rFonts w:asciiTheme="majorBidi" w:hAnsiTheme="majorBidi" w:cstheme="majorBidi"/>
        </w:rPr>
        <w:t xml:space="preserve"> data file </w:t>
      </w:r>
      <w:r>
        <w:rPr>
          <w:rFonts w:asciiTheme="majorBidi" w:hAnsiTheme="majorBidi" w:cstheme="majorBidi"/>
        </w:rPr>
        <w:t>(.</w:t>
      </w:r>
      <w:ins w:id="363" w:author="Microsoft Office User" w:date="2020-09-10T10:14:00Z">
        <w:r w:rsidR="002B08C3">
          <w:rPr>
            <w:rFonts w:asciiTheme="majorBidi" w:hAnsiTheme="majorBidi" w:cstheme="majorBidi"/>
          </w:rPr>
          <w:t>csv</w:t>
        </w:r>
      </w:ins>
      <w:del w:id="364" w:author="Microsoft Office User" w:date="2020-09-10T10:14:00Z">
        <w:r w:rsidDel="002B08C3">
          <w:rPr>
            <w:rFonts w:asciiTheme="majorBidi" w:hAnsiTheme="majorBidi" w:cstheme="majorBidi"/>
          </w:rPr>
          <w:delText>tab</w:delText>
        </w:r>
      </w:del>
      <w:r>
        <w:rPr>
          <w:rFonts w:asciiTheme="majorBidi" w:hAnsiTheme="majorBidi" w:cstheme="majorBidi"/>
        </w:rPr>
        <w:t>) and a detached</w:t>
      </w:r>
      <w:r w:rsidRPr="00D23654">
        <w:rPr>
          <w:rFonts w:asciiTheme="majorBidi" w:hAnsiTheme="majorBidi" w:cstheme="majorBidi"/>
        </w:rPr>
        <w:t xml:space="preserve"> </w:t>
      </w:r>
      <w:r>
        <w:rPr>
          <w:rFonts w:asciiTheme="majorBidi" w:hAnsiTheme="majorBidi" w:cstheme="majorBidi"/>
        </w:rPr>
        <w:t>VICAR</w:t>
      </w:r>
      <w:r w:rsidRPr="00D23654">
        <w:rPr>
          <w:rFonts w:asciiTheme="majorBidi" w:hAnsiTheme="majorBidi" w:cstheme="majorBidi"/>
        </w:rPr>
        <w:t xml:space="preserve"> </w:t>
      </w:r>
      <w:r>
        <w:rPr>
          <w:rFonts w:asciiTheme="majorBidi" w:hAnsiTheme="majorBidi" w:cstheme="majorBidi"/>
        </w:rPr>
        <w:t xml:space="preserve">label </w:t>
      </w:r>
      <w:ins w:id="365" w:author="Microsoft Office User" w:date="2020-09-10T10:14:00Z">
        <w:r w:rsidR="002B08C3">
          <w:rPr>
            <w:rFonts w:asciiTheme="majorBidi" w:hAnsiTheme="majorBidi" w:cstheme="majorBidi"/>
          </w:rPr>
          <w:t>(.</w:t>
        </w:r>
        <w:proofErr w:type="spellStart"/>
        <w:r w:rsidR="002B08C3">
          <w:rPr>
            <w:rFonts w:asciiTheme="majorBidi" w:hAnsiTheme="majorBidi" w:cstheme="majorBidi"/>
          </w:rPr>
          <w:t>lbl</w:t>
        </w:r>
        <w:proofErr w:type="spellEnd"/>
        <w:r w:rsidR="002B08C3">
          <w:rPr>
            <w:rFonts w:asciiTheme="majorBidi" w:hAnsiTheme="majorBidi" w:cstheme="majorBidi"/>
          </w:rPr>
          <w:t xml:space="preserve">) </w:t>
        </w:r>
      </w:ins>
      <w:r>
        <w:rPr>
          <w:rFonts w:asciiTheme="majorBidi" w:hAnsiTheme="majorBidi" w:cstheme="majorBidi"/>
        </w:rPr>
        <w:t xml:space="preserve">in ODL </w:t>
      </w:r>
      <w:r w:rsidRPr="00D23654">
        <w:rPr>
          <w:rFonts w:asciiTheme="majorBidi" w:hAnsiTheme="majorBidi" w:cstheme="majorBidi"/>
        </w:rPr>
        <w:t>format</w:t>
      </w:r>
      <w:r>
        <w:rPr>
          <w:rFonts w:asciiTheme="majorBidi" w:hAnsiTheme="majorBidi" w:cstheme="majorBidi"/>
        </w:rPr>
        <w:t>.</w:t>
      </w:r>
    </w:p>
    <w:p w14:paraId="75FA57AE" w14:textId="77777777" w:rsidR="00041BC3" w:rsidRDefault="00041BC3" w:rsidP="00041BC3">
      <w:pPr>
        <w:rPr>
          <w:rFonts w:asciiTheme="majorBidi" w:hAnsiTheme="majorBidi" w:cstheme="majorBidi"/>
        </w:rPr>
      </w:pPr>
    </w:p>
    <w:p w14:paraId="2002B35C" w14:textId="1CCE68DC" w:rsidR="00041BC3" w:rsidRDefault="00041BC3" w:rsidP="00041BC3">
      <w:pPr>
        <w:rPr>
          <w:rFonts w:asciiTheme="majorBidi" w:hAnsiTheme="majorBidi" w:cstheme="majorBidi"/>
        </w:rPr>
      </w:pPr>
      <w:r w:rsidRPr="00D23654">
        <w:rPr>
          <w:rFonts w:asciiTheme="majorBidi" w:hAnsiTheme="majorBidi" w:cstheme="majorBidi"/>
        </w:rPr>
        <w:t xml:space="preserve">The </w:t>
      </w:r>
      <w:r>
        <w:rPr>
          <w:rFonts w:asciiTheme="majorBidi" w:hAnsiTheme="majorBidi" w:cstheme="majorBidi"/>
        </w:rPr>
        <w:t>table</w:t>
      </w:r>
      <w:r w:rsidRPr="00D23654">
        <w:rPr>
          <w:rFonts w:asciiTheme="majorBidi" w:hAnsiTheme="majorBidi" w:cstheme="majorBidi"/>
        </w:rPr>
        <w:t xml:space="preserve"> file is in </w:t>
      </w:r>
      <w:r>
        <w:rPr>
          <w:rFonts w:asciiTheme="majorBidi" w:hAnsiTheme="majorBidi" w:cstheme="majorBidi"/>
        </w:rPr>
        <w:t>CSV</w:t>
      </w:r>
      <w:r w:rsidRPr="00D23654">
        <w:rPr>
          <w:rFonts w:asciiTheme="majorBidi" w:hAnsiTheme="majorBidi" w:cstheme="majorBidi"/>
        </w:rPr>
        <w:t xml:space="preserve"> format and contains the actual </w:t>
      </w:r>
      <w:r>
        <w:rPr>
          <w:rFonts w:asciiTheme="majorBidi" w:hAnsiTheme="majorBidi" w:cstheme="majorBidi"/>
        </w:rPr>
        <w:t>MEDA measurements</w:t>
      </w:r>
      <w:r w:rsidRPr="00D23654">
        <w:rPr>
          <w:rFonts w:asciiTheme="majorBidi" w:hAnsiTheme="majorBidi" w:cstheme="majorBidi"/>
        </w:rPr>
        <w:t xml:space="preserve">. </w:t>
      </w:r>
      <w:r>
        <w:rPr>
          <w:rFonts w:asciiTheme="majorBidi" w:hAnsiTheme="majorBidi" w:cstheme="majorBidi"/>
        </w:rPr>
        <w:t>Each</w:t>
      </w:r>
      <w:r w:rsidRPr="00D23654">
        <w:rPr>
          <w:rFonts w:asciiTheme="majorBidi" w:hAnsiTheme="majorBidi" w:cstheme="majorBidi"/>
        </w:rPr>
        <w:t xml:space="preserve"> </w:t>
      </w:r>
      <w:r>
        <w:rPr>
          <w:rFonts w:asciiTheme="majorBidi" w:hAnsiTheme="majorBidi" w:cstheme="majorBidi"/>
        </w:rPr>
        <w:t xml:space="preserve">table file </w:t>
      </w:r>
      <w:r w:rsidRPr="00D23654">
        <w:rPr>
          <w:rFonts w:asciiTheme="majorBidi" w:hAnsiTheme="majorBidi" w:cstheme="majorBidi"/>
        </w:rPr>
        <w:t xml:space="preserve">has </w:t>
      </w:r>
      <w:r>
        <w:rPr>
          <w:rFonts w:asciiTheme="majorBidi" w:hAnsiTheme="majorBidi" w:cstheme="majorBidi"/>
        </w:rPr>
        <w:t>one corresponding</w:t>
      </w:r>
      <w:r w:rsidRPr="00D23654">
        <w:rPr>
          <w:rFonts w:asciiTheme="majorBidi" w:hAnsiTheme="majorBidi" w:cstheme="majorBidi"/>
        </w:rPr>
        <w:t xml:space="preserve"> label: the </w:t>
      </w:r>
      <w:r>
        <w:rPr>
          <w:rFonts w:asciiTheme="majorBidi" w:hAnsiTheme="majorBidi" w:cstheme="majorBidi"/>
        </w:rPr>
        <w:t>detached</w:t>
      </w:r>
      <w:r w:rsidRPr="00D23654">
        <w:rPr>
          <w:rFonts w:asciiTheme="majorBidi" w:hAnsiTheme="majorBidi" w:cstheme="majorBidi"/>
        </w:rPr>
        <w:t xml:space="preserve"> VICAR label</w:t>
      </w:r>
      <w:r>
        <w:rPr>
          <w:rFonts w:asciiTheme="majorBidi" w:hAnsiTheme="majorBidi" w:cstheme="majorBidi"/>
        </w:rPr>
        <w:t xml:space="preserve"> (used during operations). A </w:t>
      </w:r>
      <w:r w:rsidRPr="00D23654">
        <w:rPr>
          <w:rFonts w:asciiTheme="majorBidi" w:hAnsiTheme="majorBidi" w:cstheme="majorBidi"/>
        </w:rPr>
        <w:t>detached PDS4 label, which is used for archiving the data at the PDS</w:t>
      </w:r>
      <w:r>
        <w:rPr>
          <w:rFonts w:asciiTheme="majorBidi" w:hAnsiTheme="majorBidi" w:cstheme="majorBidi"/>
        </w:rPr>
        <w:t xml:space="preserve"> </w:t>
      </w:r>
      <w:r w:rsidRPr="00D23654">
        <w:rPr>
          <w:rFonts w:asciiTheme="majorBidi" w:hAnsiTheme="majorBidi" w:cstheme="majorBidi"/>
        </w:rPr>
        <w:t>is generated from the VICAR label</w:t>
      </w:r>
      <w:r>
        <w:rPr>
          <w:rFonts w:asciiTheme="majorBidi" w:hAnsiTheme="majorBidi" w:cstheme="majorBidi"/>
        </w:rPr>
        <w:t xml:space="preserve"> d</w:t>
      </w:r>
      <w:r w:rsidRPr="00D23654">
        <w:rPr>
          <w:rFonts w:asciiTheme="majorBidi" w:hAnsiTheme="majorBidi" w:cstheme="majorBidi"/>
        </w:rPr>
        <w:t>uring production</w:t>
      </w:r>
      <w:r>
        <w:rPr>
          <w:rFonts w:asciiTheme="majorBidi" w:hAnsiTheme="majorBidi" w:cstheme="majorBidi"/>
        </w:rPr>
        <w:t xml:space="preserve"> to </w:t>
      </w:r>
      <w:r w:rsidRPr="00D23654">
        <w:rPr>
          <w:rFonts w:asciiTheme="majorBidi" w:hAnsiTheme="majorBidi" w:cstheme="majorBidi"/>
        </w:rPr>
        <w:t>ensure consistency between them. Although the two labels’ formats differ significantly, both labels contain the same semantic content and can be used interchangeably.</w:t>
      </w:r>
    </w:p>
    <w:p w14:paraId="22A7A1B9" w14:textId="77777777" w:rsidR="00041BC3" w:rsidRDefault="00041BC3" w:rsidP="00041BC3">
      <w:pPr>
        <w:rPr>
          <w:rFonts w:asciiTheme="majorBidi" w:hAnsiTheme="majorBidi" w:cstheme="majorBidi"/>
        </w:rPr>
      </w:pPr>
    </w:p>
    <w:p w14:paraId="63C98BC8" w14:textId="293F0E48" w:rsidR="00674855" w:rsidRDefault="00041BC3" w:rsidP="00041BC3">
      <w:pPr>
        <w:pStyle w:val="Textoindependiente"/>
        <w:rPr>
          <w:ins w:id="366" w:author="Microsoft Office User" w:date="2020-09-10T09:50:00Z"/>
          <w:rFonts w:asciiTheme="majorBidi" w:hAnsiTheme="majorBidi" w:cstheme="majorBidi"/>
        </w:rPr>
      </w:pPr>
      <w:r w:rsidRPr="00D23654">
        <w:rPr>
          <w:rFonts w:asciiTheme="majorBidi" w:hAnsiTheme="majorBidi" w:cstheme="majorBidi"/>
        </w:rPr>
        <w:t xml:space="preserve">The VICAR label is used internally by the </w:t>
      </w:r>
      <w:r>
        <w:rPr>
          <w:rFonts w:asciiTheme="majorBidi" w:hAnsiTheme="majorBidi" w:cstheme="majorBidi"/>
        </w:rPr>
        <w:t>MEDA</w:t>
      </w:r>
      <w:r w:rsidRPr="00D23654">
        <w:rPr>
          <w:rFonts w:asciiTheme="majorBidi" w:hAnsiTheme="majorBidi" w:cstheme="majorBidi"/>
        </w:rPr>
        <w:t xml:space="preserve"> project’s GDS and also the </w:t>
      </w:r>
      <w:r>
        <w:rPr>
          <w:rFonts w:asciiTheme="majorBidi" w:hAnsiTheme="majorBidi" w:cstheme="majorBidi"/>
        </w:rPr>
        <w:t>IDS</w:t>
      </w:r>
      <w:r w:rsidRPr="00D23654">
        <w:rPr>
          <w:rFonts w:asciiTheme="majorBidi" w:hAnsiTheme="majorBidi" w:cstheme="majorBidi"/>
        </w:rPr>
        <w:t xml:space="preserve"> software. The PDS4 label is added after each imaging product is generated so that it can be archived at the PDS</w:t>
      </w:r>
      <w:r>
        <w:rPr>
          <w:rFonts w:asciiTheme="majorBidi" w:hAnsiTheme="majorBidi" w:cstheme="majorBidi"/>
        </w:rPr>
        <w:t>.</w:t>
      </w:r>
    </w:p>
    <w:p w14:paraId="7313AC21" w14:textId="5DE8FFF0" w:rsidR="001B4799" w:rsidRDefault="001B4799" w:rsidP="00041BC3">
      <w:pPr>
        <w:pStyle w:val="Textoindependiente"/>
        <w:rPr>
          <w:ins w:id="367" w:author="Microsoft Office User" w:date="2020-09-10T09:50:00Z"/>
          <w:rFonts w:asciiTheme="majorBidi" w:hAnsiTheme="majorBidi" w:cstheme="majorBidi"/>
        </w:rPr>
      </w:pPr>
    </w:p>
    <w:p w14:paraId="43F80819" w14:textId="77777777" w:rsidR="001B4799" w:rsidRPr="00674855" w:rsidDel="001B4799" w:rsidRDefault="001B4799" w:rsidP="00041BC3">
      <w:pPr>
        <w:pStyle w:val="Textoindependiente"/>
        <w:rPr>
          <w:del w:id="368" w:author="Microsoft Office User" w:date="2020-09-10T09:51:00Z"/>
        </w:rPr>
      </w:pPr>
    </w:p>
    <w:p w14:paraId="46835078" w14:textId="36B2F3E5" w:rsidR="00674855" w:rsidDel="001B4799" w:rsidRDefault="00674855" w:rsidP="00674855">
      <w:pPr>
        <w:pStyle w:val="Textoindependiente"/>
        <w:rPr>
          <w:del w:id="369" w:author="Microsoft Office User" w:date="2020-09-10T09:51:00Z"/>
        </w:rPr>
      </w:pPr>
    </w:p>
    <w:p w14:paraId="0A436C0A" w14:textId="170251B6" w:rsidR="00674855" w:rsidRPr="00674855" w:rsidDel="001B4799" w:rsidRDefault="00674855" w:rsidP="00674855">
      <w:pPr>
        <w:pStyle w:val="Textoindependiente"/>
        <w:rPr>
          <w:del w:id="370" w:author="Microsoft Office User" w:date="2020-09-10T09:51:00Z"/>
        </w:rPr>
      </w:pPr>
    </w:p>
    <w:p w14:paraId="50E5A6EB" w14:textId="77777777" w:rsidR="00674855" w:rsidRPr="00674855" w:rsidRDefault="00674855" w:rsidP="00674855">
      <w:pPr>
        <w:pStyle w:val="Textoindependiente"/>
      </w:pPr>
    </w:p>
    <w:p w14:paraId="01F44D68" w14:textId="77777777" w:rsidR="008561E2" w:rsidRPr="00951B55" w:rsidRDefault="008561E2">
      <w:pPr>
        <w:pStyle w:val="Ttulo1"/>
        <w:rPr>
          <w:rFonts w:ascii="Times New Roman" w:hAnsi="Times New Roman"/>
          <w:sz w:val="24"/>
        </w:rPr>
      </w:pPr>
      <w:bookmarkStart w:id="371" w:name="_Toc494384060"/>
      <w:r w:rsidRPr="00951B55">
        <w:rPr>
          <w:rFonts w:ascii="Times New Roman" w:hAnsi="Times New Roman"/>
          <w:sz w:val="24"/>
        </w:rPr>
        <w:t>Applicable Software</w:t>
      </w:r>
      <w:bookmarkEnd w:id="371"/>
    </w:p>
    <w:p w14:paraId="144A445C" w14:textId="77777777" w:rsidR="008561E2" w:rsidRPr="00951B55" w:rsidRDefault="008561E2">
      <w:pPr>
        <w:pStyle w:val="Ttulo2"/>
        <w:rPr>
          <w:rFonts w:ascii="Times New Roman" w:hAnsi="Times New Roman"/>
        </w:rPr>
      </w:pPr>
      <w:bookmarkStart w:id="372" w:name="_Toc494384061"/>
      <w:r w:rsidRPr="00951B55">
        <w:rPr>
          <w:rFonts w:ascii="Times New Roman" w:hAnsi="Times New Roman"/>
        </w:rPr>
        <w:t>Utility Programs</w:t>
      </w:r>
      <w:bookmarkEnd w:id="372"/>
    </w:p>
    <w:p w14:paraId="002D2C09" w14:textId="0C271312" w:rsidR="008561E2" w:rsidRDefault="000C6B25">
      <w:pPr>
        <w:pStyle w:val="Textoindependiente"/>
      </w:pPr>
      <w:r w:rsidRPr="000C6B25">
        <w:t xml:space="preserve">The </w:t>
      </w:r>
      <w:r w:rsidR="00AE3E9E">
        <w:t>MEDA</w:t>
      </w:r>
      <w:r w:rsidRPr="000C6B25">
        <w:t xml:space="preserve"> science team, per request, will provide software and other utility programs.</w:t>
      </w:r>
    </w:p>
    <w:p w14:paraId="52135674" w14:textId="77777777" w:rsidR="00A14C56" w:rsidRPr="000C6B25" w:rsidRDefault="00A14C56">
      <w:pPr>
        <w:pStyle w:val="Textoindependiente"/>
      </w:pPr>
    </w:p>
    <w:p w14:paraId="5B7B2AE7" w14:textId="2847345F" w:rsidR="004E0A30" w:rsidRDefault="008561E2" w:rsidP="00AE3E9E">
      <w:pPr>
        <w:pStyle w:val="Ttulo2"/>
        <w:rPr>
          <w:rFonts w:ascii="Times New Roman" w:hAnsi="Times New Roman"/>
        </w:rPr>
      </w:pPr>
      <w:bookmarkStart w:id="373" w:name="_Toc494384062"/>
      <w:r w:rsidRPr="00951B55">
        <w:rPr>
          <w:rFonts w:ascii="Times New Roman" w:hAnsi="Times New Roman"/>
        </w:rPr>
        <w:t>Applicable PDS Software Tools</w:t>
      </w:r>
      <w:bookmarkEnd w:id="373"/>
    </w:p>
    <w:p w14:paraId="4EB0D7CF" w14:textId="7153FBFC" w:rsidR="00A14C56" w:rsidRPr="00A14C56" w:rsidRDefault="00A14C56" w:rsidP="00A14C56">
      <w:pPr>
        <w:pStyle w:val="Textoindependiente"/>
      </w:pPr>
      <w:r w:rsidRPr="0003619D">
        <w:rPr>
          <w:rFonts w:ascii="TimesNewRomanPSMT" w:hAnsi="TimesNewRomanPSMT"/>
          <w:lang w:eastAsia="zh-CN"/>
        </w:rPr>
        <w:t xml:space="preserve">PDS-labeled </w:t>
      </w:r>
      <w:r>
        <w:rPr>
          <w:rFonts w:ascii="TimesNewRomanPSMT" w:hAnsi="TimesNewRomanPSMT"/>
          <w:lang w:eastAsia="zh-CN"/>
        </w:rPr>
        <w:t>data</w:t>
      </w:r>
      <w:r w:rsidRPr="0003619D">
        <w:rPr>
          <w:rFonts w:ascii="TimesNewRomanPSMT" w:hAnsi="TimesNewRomanPSMT"/>
          <w:lang w:eastAsia="zh-CN"/>
        </w:rPr>
        <w:t xml:space="preserve"> can be v</w:t>
      </w:r>
      <w:r>
        <w:rPr>
          <w:rFonts w:ascii="TimesNewRomanPSMT" w:hAnsi="TimesNewRomanPSMT"/>
          <w:lang w:eastAsia="zh-CN"/>
        </w:rPr>
        <w:t>iewed</w:t>
      </w:r>
      <w:r w:rsidRPr="0003619D">
        <w:rPr>
          <w:rFonts w:ascii="TimesNewRomanPSMT" w:hAnsi="TimesNewRomanPSMT"/>
          <w:lang w:eastAsia="zh-CN"/>
        </w:rPr>
        <w:t xml:space="preserve"> with </w:t>
      </w:r>
      <w:r>
        <w:rPr>
          <w:rFonts w:ascii="TimesNewRomanPSMT" w:hAnsi="TimesNewRomanPSMT"/>
          <w:lang w:eastAsia="zh-CN"/>
        </w:rPr>
        <w:t>PDS4 Viewer</w:t>
      </w:r>
      <w:r w:rsidRPr="0003619D">
        <w:rPr>
          <w:rFonts w:ascii="TimesNewRomanPSMT" w:hAnsi="TimesNewRomanPSMT"/>
          <w:lang w:eastAsia="zh-CN"/>
        </w:rPr>
        <w:t>, developed by the PDS</w:t>
      </w:r>
      <w:r>
        <w:rPr>
          <w:rFonts w:ascii="TimesNewRomanPSMT" w:hAnsi="TimesNewRomanPSMT"/>
          <w:lang w:eastAsia="zh-CN"/>
        </w:rPr>
        <w:t xml:space="preserve"> Small Bodies Node</w:t>
      </w:r>
      <w:r w:rsidRPr="0003619D">
        <w:rPr>
          <w:rFonts w:ascii="TimesNewRomanPSMT" w:hAnsi="TimesNewRomanPSMT"/>
          <w:lang w:eastAsia="zh-CN"/>
        </w:rPr>
        <w:t xml:space="preserve"> and available for a variety of computer platforms from the PDS web site </w:t>
      </w:r>
      <w:r w:rsidRPr="0003619D">
        <w:rPr>
          <w:rFonts w:ascii="TimesNewRomanPSMT" w:hAnsi="TimesNewRomanPSMT"/>
          <w:color w:val="0000FF"/>
          <w:lang w:eastAsia="zh-CN"/>
        </w:rPr>
        <w:t>http://</w:t>
      </w:r>
      <w:r>
        <w:rPr>
          <w:rFonts w:ascii="TimesNewRomanPSMT" w:hAnsi="TimesNewRomanPSMT"/>
          <w:color w:val="0000FF"/>
          <w:lang w:eastAsia="zh-CN"/>
        </w:rPr>
        <w:t>pds.nasa.gov</w:t>
      </w:r>
      <w:r w:rsidRPr="0003619D">
        <w:rPr>
          <w:rFonts w:ascii="TimesNewRomanPSMT" w:hAnsi="TimesNewRomanPSMT"/>
          <w:color w:val="0000FF"/>
          <w:lang w:eastAsia="zh-CN"/>
        </w:rPr>
        <w:t>/</w:t>
      </w:r>
      <w:r>
        <w:rPr>
          <w:rFonts w:ascii="TimesNewRomanPSMT" w:hAnsi="TimesNewRomanPSMT"/>
          <w:color w:val="0000FF"/>
          <w:lang w:eastAsia="zh-CN"/>
        </w:rPr>
        <w:t>tools/tool-registry</w:t>
      </w:r>
      <w:r w:rsidRPr="0003619D">
        <w:rPr>
          <w:rFonts w:ascii="TimesNewRomanPSMT" w:hAnsi="TimesNewRomanPSMT"/>
          <w:color w:val="0000FF"/>
          <w:lang w:eastAsia="zh-CN"/>
        </w:rPr>
        <w:t>/</w:t>
      </w:r>
      <w:r w:rsidRPr="0003619D">
        <w:rPr>
          <w:rFonts w:ascii="TimesNewRomanPSMT" w:hAnsi="TimesNewRomanPSMT"/>
          <w:lang w:eastAsia="zh-CN"/>
        </w:rPr>
        <w:t xml:space="preserve">. There is no charge for </w:t>
      </w:r>
      <w:r>
        <w:rPr>
          <w:rFonts w:ascii="TimesNewRomanPSMT" w:hAnsi="TimesNewRomanPSMT"/>
          <w:lang w:eastAsia="zh-CN"/>
        </w:rPr>
        <w:t>PDS4 Viewer</w:t>
      </w:r>
      <w:r w:rsidRPr="0003619D">
        <w:rPr>
          <w:rFonts w:ascii="TimesNewRomanPSMT" w:hAnsi="TimesNewRomanPSMT"/>
          <w:lang w:eastAsia="zh-CN"/>
        </w:rPr>
        <w:t>.</w:t>
      </w:r>
    </w:p>
    <w:p w14:paraId="1C45388A" w14:textId="77C2B23D" w:rsidR="008561E2" w:rsidRPr="00951B55" w:rsidRDefault="004E0A30">
      <w:pPr>
        <w:pStyle w:val="Ttulo1"/>
        <w:rPr>
          <w:rFonts w:ascii="Times New Roman" w:hAnsi="Times New Roman"/>
          <w:sz w:val="24"/>
        </w:rPr>
      </w:pPr>
      <w:r>
        <w:rPr>
          <w:color w:val="008000"/>
        </w:rPr>
        <w:br w:type="page"/>
      </w:r>
      <w:bookmarkStart w:id="374" w:name="_Toc494384063"/>
      <w:del w:id="375" w:author="Microsoft Office User" w:date="2020-09-10T09:44:00Z">
        <w:r w:rsidR="008561E2" w:rsidRPr="00951B55" w:rsidDel="00DF3483">
          <w:rPr>
            <w:rFonts w:ascii="Times New Roman" w:hAnsi="Times New Roman"/>
            <w:sz w:val="24"/>
          </w:rPr>
          <w:delText xml:space="preserve">Example of a </w:delText>
        </w:r>
        <w:r w:rsidR="009C7FB1" w:rsidDel="00DF3483">
          <w:rPr>
            <w:rFonts w:ascii="Times New Roman" w:hAnsi="Times New Roman"/>
            <w:sz w:val="24"/>
          </w:rPr>
          <w:delText>MEDA PDS4</w:delText>
        </w:r>
        <w:r w:rsidR="008561E2" w:rsidRPr="00951B55" w:rsidDel="00DF3483">
          <w:rPr>
            <w:rFonts w:ascii="Times New Roman" w:hAnsi="Times New Roman"/>
            <w:sz w:val="24"/>
          </w:rPr>
          <w:delText xml:space="preserve"> Label</w:delText>
        </w:r>
      </w:del>
      <w:bookmarkEnd w:id="374"/>
    </w:p>
    <w:p w14:paraId="2696C9A5" w14:textId="6D02956A" w:rsidR="0023003B" w:rsidDel="003C0A6C" w:rsidRDefault="0023003B">
      <w:pPr>
        <w:pStyle w:val="Ttulo1"/>
        <w:numPr>
          <w:ilvl w:val="0"/>
          <w:numId w:val="0"/>
        </w:numPr>
        <w:rPr>
          <w:del w:id="376" w:author="Microsoft Office User" w:date="2020-09-10T09:48:00Z"/>
          <w:rFonts w:ascii="Times New Roman" w:hAnsi="Times New Roman"/>
          <w:color w:val="FF00FF"/>
        </w:rPr>
      </w:pPr>
    </w:p>
    <w:p w14:paraId="172AF613" w14:textId="662F0666" w:rsidR="003C0A6C" w:rsidRDefault="003C0A6C" w:rsidP="003C0A6C">
      <w:pPr>
        <w:rPr>
          <w:ins w:id="377" w:author="Microsoft Office User" w:date="2020-09-10T10:25:00Z"/>
        </w:rPr>
      </w:pPr>
    </w:p>
    <w:p w14:paraId="35156C8B" w14:textId="308952E5" w:rsidR="003C0A6C" w:rsidRDefault="003C0A6C" w:rsidP="003C0A6C">
      <w:pPr>
        <w:rPr>
          <w:ins w:id="378" w:author="Microsoft Office User" w:date="2020-09-10T10:25:00Z"/>
        </w:rPr>
      </w:pPr>
    </w:p>
    <w:p w14:paraId="1F3DEBD1" w14:textId="19BEBBD2" w:rsidR="003C0A6C" w:rsidRDefault="003C0A6C" w:rsidP="003C0A6C">
      <w:pPr>
        <w:rPr>
          <w:ins w:id="379" w:author="Microsoft Office User" w:date="2020-09-10T10:25:00Z"/>
        </w:rPr>
      </w:pPr>
    </w:p>
    <w:p w14:paraId="453817D8" w14:textId="441AA985" w:rsidR="003C0A6C" w:rsidRDefault="003C0A6C" w:rsidP="003C0A6C">
      <w:pPr>
        <w:rPr>
          <w:ins w:id="380" w:author="Microsoft Office User" w:date="2020-09-10T10:25:00Z"/>
        </w:rPr>
      </w:pPr>
    </w:p>
    <w:p w14:paraId="4DE63552" w14:textId="2E69837C" w:rsidR="003C0A6C" w:rsidRDefault="003C0A6C" w:rsidP="003C0A6C">
      <w:pPr>
        <w:rPr>
          <w:ins w:id="381" w:author="Microsoft Office User" w:date="2020-09-10T10:25:00Z"/>
        </w:rPr>
      </w:pPr>
    </w:p>
    <w:p w14:paraId="20E5F794" w14:textId="376DDA4E" w:rsidR="003C0A6C" w:rsidRDefault="003C0A6C" w:rsidP="003C0A6C">
      <w:pPr>
        <w:rPr>
          <w:ins w:id="382" w:author="Microsoft Office User" w:date="2020-09-10T10:25:00Z"/>
        </w:rPr>
      </w:pPr>
    </w:p>
    <w:p w14:paraId="0C5CC28C" w14:textId="546DB1B7" w:rsidR="003C0A6C" w:rsidRDefault="003C0A6C" w:rsidP="003C0A6C">
      <w:pPr>
        <w:rPr>
          <w:ins w:id="383" w:author="Microsoft Office User" w:date="2020-09-10T10:25:00Z"/>
        </w:rPr>
      </w:pPr>
    </w:p>
    <w:p w14:paraId="0F478CCE" w14:textId="3351EA90" w:rsidR="003C0A6C" w:rsidRDefault="003C0A6C" w:rsidP="003C0A6C">
      <w:pPr>
        <w:rPr>
          <w:ins w:id="384" w:author="Microsoft Office User" w:date="2020-09-10T10:25:00Z"/>
        </w:rPr>
      </w:pPr>
    </w:p>
    <w:p w14:paraId="68A0618A" w14:textId="79F1CCF8" w:rsidR="003C0A6C" w:rsidRDefault="003C0A6C" w:rsidP="003C0A6C">
      <w:pPr>
        <w:rPr>
          <w:ins w:id="385" w:author="Microsoft Office User" w:date="2020-09-10T10:25:00Z"/>
        </w:rPr>
      </w:pPr>
    </w:p>
    <w:p w14:paraId="4C514253" w14:textId="01133420" w:rsidR="003C0A6C" w:rsidRDefault="003C0A6C" w:rsidP="003C0A6C">
      <w:pPr>
        <w:rPr>
          <w:ins w:id="386" w:author="Microsoft Office User" w:date="2020-09-10T10:25:00Z"/>
        </w:rPr>
      </w:pPr>
    </w:p>
    <w:p w14:paraId="58C35098" w14:textId="70EEE53C" w:rsidR="003C0A6C" w:rsidRDefault="003C0A6C" w:rsidP="003C0A6C">
      <w:pPr>
        <w:rPr>
          <w:ins w:id="387" w:author="Microsoft Office User" w:date="2020-09-10T10:25:00Z"/>
        </w:rPr>
      </w:pPr>
    </w:p>
    <w:p w14:paraId="17DD2A0F" w14:textId="6BD0E31B" w:rsidR="003C0A6C" w:rsidRDefault="003C0A6C" w:rsidP="003C0A6C">
      <w:pPr>
        <w:rPr>
          <w:ins w:id="388" w:author="Microsoft Office User" w:date="2020-09-10T10:25:00Z"/>
        </w:rPr>
      </w:pPr>
    </w:p>
    <w:p w14:paraId="47A5778C" w14:textId="07FBE6CD" w:rsidR="003C0A6C" w:rsidRDefault="003C0A6C" w:rsidP="003C0A6C">
      <w:pPr>
        <w:rPr>
          <w:ins w:id="389" w:author="Microsoft Office User" w:date="2020-09-10T10:25:00Z"/>
        </w:rPr>
      </w:pPr>
    </w:p>
    <w:p w14:paraId="65D200EA" w14:textId="788F1833" w:rsidR="003C0A6C" w:rsidRDefault="003C0A6C" w:rsidP="003C0A6C">
      <w:pPr>
        <w:rPr>
          <w:ins w:id="390" w:author="Microsoft Office User" w:date="2020-09-10T10:25:00Z"/>
        </w:rPr>
      </w:pPr>
    </w:p>
    <w:p w14:paraId="24A06067" w14:textId="297D7D31" w:rsidR="003C0A6C" w:rsidRDefault="003C0A6C" w:rsidP="003C0A6C">
      <w:pPr>
        <w:rPr>
          <w:ins w:id="391" w:author="Microsoft Office User" w:date="2020-09-10T10:25:00Z"/>
        </w:rPr>
      </w:pPr>
    </w:p>
    <w:p w14:paraId="4E387985" w14:textId="0981E72F" w:rsidR="003C0A6C" w:rsidRDefault="003C0A6C" w:rsidP="003C0A6C">
      <w:pPr>
        <w:rPr>
          <w:ins w:id="392" w:author="Microsoft Office User" w:date="2020-09-10T10:25:00Z"/>
        </w:rPr>
      </w:pPr>
    </w:p>
    <w:p w14:paraId="578EB17E" w14:textId="393CE8D9" w:rsidR="003C0A6C" w:rsidRDefault="003C0A6C" w:rsidP="003C0A6C">
      <w:pPr>
        <w:rPr>
          <w:ins w:id="393" w:author="Microsoft Office User" w:date="2020-09-10T10:25:00Z"/>
        </w:rPr>
      </w:pPr>
    </w:p>
    <w:p w14:paraId="70BDA2EC" w14:textId="7EF432D1" w:rsidR="003C0A6C" w:rsidRDefault="003C0A6C" w:rsidP="003C0A6C">
      <w:pPr>
        <w:rPr>
          <w:ins w:id="394" w:author="Microsoft Office User" w:date="2020-09-10T10:25:00Z"/>
        </w:rPr>
      </w:pPr>
    </w:p>
    <w:p w14:paraId="794E84AB" w14:textId="4727711F" w:rsidR="003C0A6C" w:rsidRDefault="003C0A6C" w:rsidP="003C0A6C">
      <w:pPr>
        <w:rPr>
          <w:ins w:id="395" w:author="Microsoft Office User" w:date="2020-09-10T10:25:00Z"/>
        </w:rPr>
      </w:pPr>
    </w:p>
    <w:p w14:paraId="4F2B8ECC" w14:textId="0FA48F69" w:rsidR="003C0A6C" w:rsidRDefault="003C0A6C" w:rsidP="003C0A6C">
      <w:pPr>
        <w:rPr>
          <w:ins w:id="396" w:author="Microsoft Office User" w:date="2020-09-10T10:25:00Z"/>
        </w:rPr>
      </w:pPr>
    </w:p>
    <w:p w14:paraId="371E6F36" w14:textId="45E8929A" w:rsidR="003C0A6C" w:rsidRPr="003C0A6C" w:rsidRDefault="003C0A6C">
      <w:pPr>
        <w:rPr>
          <w:ins w:id="397" w:author="Microsoft Office User" w:date="2020-09-10T10:25:00Z"/>
          <w:rPrChange w:id="398" w:author="Microsoft Office User" w:date="2020-09-10T10:25:00Z">
            <w:rPr>
              <w:ins w:id="399" w:author="Microsoft Office User" w:date="2020-09-10T10:25:00Z"/>
              <w:rFonts w:ascii="Times New Roman" w:hAnsi="Times New Roman"/>
              <w:color w:val="FF00FF"/>
            </w:rPr>
          </w:rPrChange>
        </w:rPr>
        <w:pPrChange w:id="400" w:author="Microsoft Office User" w:date="2020-09-10T10:25:00Z">
          <w:pPr>
            <w:widowControl/>
          </w:pPr>
        </w:pPrChange>
      </w:pPr>
      <w:ins w:id="401" w:author="Microsoft Office User" w:date="2020-09-10T10:26:00Z">
        <w:r>
          <w:t xml:space="preserve">                                           </w:t>
        </w:r>
      </w:ins>
      <w:ins w:id="402" w:author="Microsoft Office User" w:date="2020-09-10T10:25:00Z">
        <w:r>
          <w:t>This page inte</w:t>
        </w:r>
      </w:ins>
      <w:ins w:id="403" w:author="Microsoft Office User" w:date="2020-09-10T10:26:00Z">
        <w:r>
          <w:t>nt</w:t>
        </w:r>
      </w:ins>
      <w:ins w:id="404" w:author="Microsoft Office User" w:date="2020-09-10T10:25:00Z">
        <w:r>
          <w:t>iona</w:t>
        </w:r>
      </w:ins>
      <w:ins w:id="405" w:author="Microsoft Office User" w:date="2020-09-10T10:26:00Z">
        <w:r>
          <w:t>lly left blank</w:t>
        </w:r>
      </w:ins>
    </w:p>
    <w:p w14:paraId="526925D3" w14:textId="573E7855" w:rsidR="00D35003" w:rsidDel="001B4799" w:rsidRDefault="0023003B" w:rsidP="00390A82">
      <w:pPr>
        <w:pStyle w:val="Ttulo1"/>
        <w:numPr>
          <w:ilvl w:val="0"/>
          <w:numId w:val="0"/>
        </w:numPr>
        <w:rPr>
          <w:del w:id="406" w:author="Microsoft Office User" w:date="2020-09-10T09:48:00Z"/>
        </w:rPr>
      </w:pPr>
      <w:bookmarkStart w:id="407" w:name="_Toc143667002"/>
      <w:bookmarkStart w:id="408" w:name="_Toc494384064"/>
      <w:del w:id="409" w:author="Microsoft Office User" w:date="2020-09-10T09:48:00Z">
        <w:r w:rsidDel="001B4799">
          <w:delText>Appendix A - Example of A</w:delText>
        </w:r>
        <w:r w:rsidR="009C7FB1" w:rsidDel="001B4799">
          <w:delText xml:space="preserve"> </w:delText>
        </w:r>
        <w:r w:rsidDel="001B4799">
          <w:delText>M</w:delText>
        </w:r>
        <w:r w:rsidR="009C7FB1" w:rsidDel="001B4799">
          <w:delText>EDA</w:delText>
        </w:r>
        <w:r w:rsidDel="001B4799">
          <w:delText xml:space="preserve">-EDR </w:delText>
        </w:r>
        <w:r w:rsidR="000C0E93" w:rsidDel="001B4799">
          <w:delText>ODL</w:delText>
        </w:r>
        <w:r w:rsidR="009C7FB1" w:rsidDel="001B4799">
          <w:delText xml:space="preserve"> </w:delText>
        </w:r>
        <w:r w:rsidDel="001B4799">
          <w:delText>Label</w:delText>
        </w:r>
        <w:bookmarkEnd w:id="407"/>
        <w:bookmarkEnd w:id="408"/>
      </w:del>
    </w:p>
    <w:p w14:paraId="03BCDB09" w14:textId="77777777" w:rsidR="00DF48C0" w:rsidDel="001B4799" w:rsidRDefault="00DF48C0" w:rsidP="00DF48C0">
      <w:pPr>
        <w:rPr>
          <w:del w:id="410" w:author="Microsoft Office User" w:date="2020-09-10T09:48:00Z"/>
        </w:rPr>
      </w:pPr>
    </w:p>
    <w:p w14:paraId="47CBF701" w14:textId="77777777" w:rsidR="00DF48C0" w:rsidDel="001B4799" w:rsidRDefault="00DF48C0" w:rsidP="00DF48C0">
      <w:pPr>
        <w:rPr>
          <w:del w:id="411" w:author="Microsoft Office User" w:date="2020-09-10T09:48:00Z"/>
        </w:rPr>
      </w:pPr>
    </w:p>
    <w:p w14:paraId="4577CA71" w14:textId="6D433CB5" w:rsidR="00DF48C0" w:rsidRPr="00DF48C0" w:rsidDel="001B4799" w:rsidRDefault="00DF48C0">
      <w:pPr>
        <w:rPr>
          <w:del w:id="412" w:author="Microsoft Office User" w:date="2020-09-10T09:48:00Z"/>
          <w:rFonts w:ascii="Menlo" w:hAnsi="Menlo" w:cs="Menlo"/>
          <w:sz w:val="16"/>
          <w:szCs w:val="16"/>
        </w:rPr>
      </w:pPr>
      <w:del w:id="413" w:author="Microsoft Office User" w:date="2020-09-10T09:48:00Z">
        <w:r w:rsidRPr="00DF48C0" w:rsidDel="001B4799">
          <w:rPr>
            <w:rFonts w:ascii="Menlo" w:hAnsi="Menlo" w:cs="Menlo"/>
            <w:sz w:val="16"/>
            <w:szCs w:val="16"/>
          </w:rPr>
          <w:delText>PDS_VERSION_ID                  = ODL3</w:delText>
        </w:r>
      </w:del>
    </w:p>
    <w:p w14:paraId="1F9E1E14" w14:textId="477CD733" w:rsidR="00DF48C0" w:rsidRPr="00DF48C0" w:rsidDel="001B4799" w:rsidRDefault="00DF48C0">
      <w:pPr>
        <w:rPr>
          <w:del w:id="414" w:author="Microsoft Office User" w:date="2020-09-10T09:48:00Z"/>
          <w:rFonts w:ascii="Menlo" w:hAnsi="Menlo" w:cs="Menlo"/>
          <w:sz w:val="16"/>
          <w:szCs w:val="16"/>
        </w:rPr>
      </w:pPr>
    </w:p>
    <w:p w14:paraId="0FF4B49E" w14:textId="33BDDD44" w:rsidR="00DF48C0" w:rsidRPr="00DF48C0" w:rsidDel="001B4799" w:rsidRDefault="00DF48C0">
      <w:pPr>
        <w:rPr>
          <w:del w:id="415" w:author="Microsoft Office User" w:date="2020-09-10T09:48:00Z"/>
          <w:rFonts w:ascii="Menlo" w:hAnsi="Menlo" w:cs="Menlo"/>
          <w:sz w:val="16"/>
          <w:szCs w:val="16"/>
        </w:rPr>
      </w:pPr>
      <w:del w:id="416" w:author="Microsoft Office User" w:date="2020-09-10T09:48:00Z">
        <w:r w:rsidRPr="00DF48C0" w:rsidDel="001B4799">
          <w:rPr>
            <w:rFonts w:ascii="Menlo" w:hAnsi="Menlo" w:cs="Menlo"/>
            <w:sz w:val="16"/>
            <w:szCs w:val="16"/>
          </w:rPr>
          <w:delText>/* FILE DATA ELEMENTS */</w:delText>
        </w:r>
      </w:del>
    </w:p>
    <w:p w14:paraId="39C1D296" w14:textId="15DE4B01" w:rsidR="00DF48C0" w:rsidRPr="00DF48C0" w:rsidDel="001B4799" w:rsidRDefault="00DF48C0">
      <w:pPr>
        <w:rPr>
          <w:del w:id="417" w:author="Microsoft Office User" w:date="2020-09-10T09:48:00Z"/>
          <w:rFonts w:ascii="Menlo" w:hAnsi="Menlo" w:cs="Menlo"/>
          <w:sz w:val="16"/>
          <w:szCs w:val="16"/>
        </w:rPr>
      </w:pPr>
    </w:p>
    <w:p w14:paraId="5BB89F61" w14:textId="156B9C7A" w:rsidR="00DF48C0" w:rsidRPr="00DF48C0" w:rsidDel="001B4799" w:rsidRDefault="00DF48C0">
      <w:pPr>
        <w:rPr>
          <w:del w:id="418" w:author="Microsoft Office User" w:date="2020-09-10T09:48:00Z"/>
          <w:rFonts w:ascii="Menlo" w:hAnsi="Menlo" w:cs="Menlo"/>
          <w:sz w:val="16"/>
          <w:szCs w:val="16"/>
        </w:rPr>
      </w:pPr>
      <w:del w:id="419" w:author="Microsoft Office User" w:date="2020-09-10T09:48:00Z">
        <w:r w:rsidRPr="00DF48C0" w:rsidDel="001B4799">
          <w:rPr>
            <w:rFonts w:ascii="Menlo" w:hAnsi="Menlo" w:cs="Menlo"/>
            <w:sz w:val="16"/>
            <w:szCs w:val="16"/>
          </w:rPr>
          <w:delText>RECORD_TYPE                      = FIXED_LENGTH</w:delText>
        </w:r>
      </w:del>
    </w:p>
    <w:p w14:paraId="54C732BD" w14:textId="3779955B" w:rsidR="00DF48C0" w:rsidRPr="00DF48C0" w:rsidDel="001B4799" w:rsidRDefault="00DF48C0">
      <w:pPr>
        <w:rPr>
          <w:del w:id="420" w:author="Microsoft Office User" w:date="2020-09-10T09:48:00Z"/>
          <w:rFonts w:ascii="Menlo" w:hAnsi="Menlo" w:cs="Menlo"/>
          <w:sz w:val="16"/>
          <w:szCs w:val="16"/>
        </w:rPr>
      </w:pPr>
      <w:del w:id="421" w:author="Microsoft Office User" w:date="2020-09-10T09:48:00Z">
        <w:r w:rsidRPr="00DF48C0" w:rsidDel="001B4799">
          <w:rPr>
            <w:rFonts w:ascii="Menlo" w:hAnsi="Menlo" w:cs="Menlo"/>
            <w:sz w:val="16"/>
            <w:szCs w:val="16"/>
          </w:rPr>
          <w:delText>RECORD_BYTES                     = 65419</w:delText>
        </w:r>
      </w:del>
    </w:p>
    <w:p w14:paraId="78F26914" w14:textId="5C79EB93" w:rsidR="00DF48C0" w:rsidRPr="00DF48C0" w:rsidDel="001B4799" w:rsidRDefault="00DF48C0">
      <w:pPr>
        <w:rPr>
          <w:del w:id="422" w:author="Microsoft Office User" w:date="2020-09-10T09:48:00Z"/>
          <w:rFonts w:ascii="Menlo" w:hAnsi="Menlo" w:cs="Menlo"/>
          <w:sz w:val="16"/>
          <w:szCs w:val="16"/>
        </w:rPr>
      </w:pPr>
      <w:del w:id="423" w:author="Microsoft Office User" w:date="2020-09-10T09:48:00Z">
        <w:r w:rsidRPr="00DF48C0" w:rsidDel="001B4799">
          <w:rPr>
            <w:rFonts w:ascii="Menlo" w:hAnsi="Menlo" w:cs="Menlo"/>
            <w:sz w:val="16"/>
            <w:szCs w:val="16"/>
          </w:rPr>
          <w:delText>FILE_RECORDS                     = 1</w:delText>
        </w:r>
      </w:del>
    </w:p>
    <w:p w14:paraId="06B61E1A" w14:textId="4C4F41E4" w:rsidR="00DF48C0" w:rsidRPr="00DF48C0" w:rsidDel="001B4799" w:rsidRDefault="00DF48C0">
      <w:pPr>
        <w:rPr>
          <w:del w:id="424" w:author="Microsoft Office User" w:date="2020-09-10T09:48:00Z"/>
          <w:rFonts w:ascii="Menlo" w:hAnsi="Menlo" w:cs="Menlo"/>
          <w:sz w:val="16"/>
          <w:szCs w:val="16"/>
        </w:rPr>
      </w:pPr>
    </w:p>
    <w:p w14:paraId="13AD8C69" w14:textId="60CADD25" w:rsidR="00DF48C0" w:rsidRPr="00DF48C0" w:rsidDel="001B4799" w:rsidRDefault="00DF48C0">
      <w:pPr>
        <w:rPr>
          <w:del w:id="425" w:author="Microsoft Office User" w:date="2020-09-10T09:48:00Z"/>
          <w:rFonts w:ascii="Menlo" w:hAnsi="Menlo" w:cs="Menlo"/>
          <w:sz w:val="16"/>
          <w:szCs w:val="16"/>
        </w:rPr>
      </w:pPr>
      <w:del w:id="426" w:author="Microsoft Office User" w:date="2020-09-10T09:48:00Z">
        <w:r w:rsidRPr="00DF48C0" w:rsidDel="001B4799">
          <w:rPr>
            <w:rFonts w:ascii="Menlo" w:hAnsi="Menlo" w:cs="Menlo"/>
            <w:sz w:val="16"/>
            <w:szCs w:val="16"/>
          </w:rPr>
          <w:delText>/* POINTERS TO DATA OBJECTS */</w:delText>
        </w:r>
      </w:del>
    </w:p>
    <w:p w14:paraId="03F05E22" w14:textId="6192D145" w:rsidR="00DF48C0" w:rsidRPr="00DF48C0" w:rsidDel="001B4799" w:rsidRDefault="00DF48C0">
      <w:pPr>
        <w:rPr>
          <w:del w:id="427" w:author="Microsoft Office User" w:date="2020-09-10T09:48:00Z"/>
          <w:rFonts w:ascii="Menlo" w:hAnsi="Menlo" w:cs="Menlo"/>
          <w:sz w:val="16"/>
          <w:szCs w:val="16"/>
        </w:rPr>
      </w:pPr>
    </w:p>
    <w:p w14:paraId="3757E47E" w14:textId="56D5B658" w:rsidR="00DF48C0" w:rsidRPr="00DF48C0" w:rsidDel="001B4799" w:rsidRDefault="00DF48C0">
      <w:pPr>
        <w:rPr>
          <w:del w:id="428" w:author="Microsoft Office User" w:date="2020-09-10T09:48:00Z"/>
          <w:rFonts w:ascii="Menlo" w:hAnsi="Menlo" w:cs="Menlo"/>
          <w:sz w:val="16"/>
          <w:szCs w:val="16"/>
        </w:rPr>
      </w:pPr>
      <w:del w:id="429" w:author="Microsoft Office User" w:date="2020-09-10T09:48:00Z">
        <w:r w:rsidRPr="00DF48C0" w:rsidDel="001B4799">
          <w:rPr>
            <w:rFonts w:ascii="Menlo" w:hAnsi="Menlo" w:cs="Menlo"/>
            <w:sz w:val="16"/>
            <w:szCs w:val="16"/>
          </w:rPr>
          <w:delText>^SCIENCE_TABLE                  = ("WE__C292___________ESD_ENG_________________J01.CSV",</w:delText>
        </w:r>
      </w:del>
    </w:p>
    <w:p w14:paraId="41E57AB5" w14:textId="119C70CE" w:rsidR="00DF48C0" w:rsidRPr="00DF48C0" w:rsidDel="001B4799" w:rsidRDefault="00DF48C0">
      <w:pPr>
        <w:rPr>
          <w:del w:id="430" w:author="Microsoft Office User" w:date="2020-09-10T09:48:00Z"/>
          <w:rFonts w:ascii="Menlo" w:hAnsi="Menlo" w:cs="Menlo"/>
          <w:sz w:val="16"/>
          <w:szCs w:val="16"/>
        </w:rPr>
      </w:pPr>
      <w:del w:id="431" w:author="Microsoft Office User" w:date="2020-09-10T09:48:00Z">
        <w:r w:rsidRPr="00DF48C0" w:rsidDel="001B4799">
          <w:rPr>
            <w:rFonts w:ascii="Menlo" w:hAnsi="Menlo" w:cs="Menlo"/>
            <w:sz w:val="16"/>
            <w:szCs w:val="16"/>
          </w:rPr>
          <w:delText xml:space="preserve">                                    1)</w:delText>
        </w:r>
      </w:del>
    </w:p>
    <w:p w14:paraId="1BA14FCB" w14:textId="39A03AF8" w:rsidR="00DF48C0" w:rsidRPr="00DF48C0" w:rsidDel="001B4799" w:rsidRDefault="00DF48C0">
      <w:pPr>
        <w:rPr>
          <w:del w:id="432" w:author="Microsoft Office User" w:date="2020-09-10T09:48:00Z"/>
          <w:rFonts w:ascii="Menlo" w:hAnsi="Menlo" w:cs="Menlo"/>
          <w:sz w:val="16"/>
          <w:szCs w:val="16"/>
        </w:rPr>
      </w:pPr>
    </w:p>
    <w:p w14:paraId="167ED0A7" w14:textId="38592467" w:rsidR="00DF48C0" w:rsidRPr="00DF48C0" w:rsidDel="001B4799" w:rsidRDefault="00DF48C0">
      <w:pPr>
        <w:rPr>
          <w:del w:id="433" w:author="Microsoft Office User" w:date="2020-09-10T09:48:00Z"/>
          <w:rFonts w:ascii="Menlo" w:hAnsi="Menlo" w:cs="Menlo"/>
          <w:sz w:val="16"/>
          <w:szCs w:val="16"/>
        </w:rPr>
      </w:pPr>
      <w:del w:id="434" w:author="Microsoft Office User" w:date="2020-09-10T09:48:00Z">
        <w:r w:rsidRPr="00DF48C0" w:rsidDel="001B4799">
          <w:rPr>
            <w:rFonts w:ascii="Menlo" w:hAnsi="Menlo" w:cs="Menlo"/>
            <w:sz w:val="16"/>
            <w:szCs w:val="16"/>
          </w:rPr>
          <w:delText>/* IDENTIFICATION DATA ELEMENTS */</w:delText>
        </w:r>
      </w:del>
    </w:p>
    <w:p w14:paraId="1A174919" w14:textId="4ED6534A" w:rsidR="00DF48C0" w:rsidRPr="00DF48C0" w:rsidDel="001B4799" w:rsidRDefault="00DF48C0">
      <w:pPr>
        <w:rPr>
          <w:del w:id="435" w:author="Microsoft Office User" w:date="2020-09-10T09:48:00Z"/>
          <w:rFonts w:ascii="Menlo" w:hAnsi="Menlo" w:cs="Menlo"/>
          <w:sz w:val="16"/>
          <w:szCs w:val="16"/>
        </w:rPr>
      </w:pPr>
    </w:p>
    <w:p w14:paraId="0A5C00ED" w14:textId="12A67C3D" w:rsidR="00DF48C0" w:rsidRPr="00DF48C0" w:rsidDel="001B4799" w:rsidRDefault="00DF48C0">
      <w:pPr>
        <w:rPr>
          <w:del w:id="436" w:author="Microsoft Office User" w:date="2020-09-10T09:48:00Z"/>
          <w:rFonts w:ascii="Menlo" w:hAnsi="Menlo" w:cs="Menlo"/>
          <w:sz w:val="16"/>
          <w:szCs w:val="16"/>
        </w:rPr>
      </w:pPr>
      <w:del w:id="437" w:author="Microsoft Office User" w:date="2020-09-10T09:48:00Z">
        <w:r w:rsidRPr="00DF48C0" w:rsidDel="001B4799">
          <w:rPr>
            <w:rFonts w:ascii="Menlo" w:hAnsi="Menlo" w:cs="Menlo"/>
            <w:sz w:val="16"/>
            <w:szCs w:val="16"/>
          </w:rPr>
          <w:delText>DATA_SET_ID                      = "M2020-M-MEDA-2-EDR-V1.0"</w:delText>
        </w:r>
      </w:del>
    </w:p>
    <w:p w14:paraId="069C4A76" w14:textId="448C1B81" w:rsidR="00DF48C0" w:rsidRPr="00DF48C0" w:rsidDel="001B4799" w:rsidRDefault="00DF48C0">
      <w:pPr>
        <w:rPr>
          <w:del w:id="438" w:author="Microsoft Office User" w:date="2020-09-10T09:48:00Z"/>
          <w:rFonts w:ascii="Menlo" w:hAnsi="Menlo" w:cs="Menlo"/>
          <w:sz w:val="16"/>
          <w:szCs w:val="16"/>
        </w:rPr>
      </w:pPr>
      <w:del w:id="439" w:author="Microsoft Office User" w:date="2020-09-10T09:48:00Z">
        <w:r w:rsidRPr="00DF48C0" w:rsidDel="001B4799">
          <w:rPr>
            <w:rFonts w:ascii="Menlo" w:hAnsi="Menlo" w:cs="Menlo"/>
            <w:sz w:val="16"/>
            <w:szCs w:val="16"/>
          </w:rPr>
          <w:delText>DATA_SET_NAME                    = "M2020 MARS MEDA ANALYSIS</w:delText>
        </w:r>
      </w:del>
    </w:p>
    <w:p w14:paraId="34E1337C" w14:textId="2409EF26" w:rsidR="00DF48C0" w:rsidRPr="00DF48C0" w:rsidDel="001B4799" w:rsidRDefault="00DF48C0">
      <w:pPr>
        <w:rPr>
          <w:del w:id="440" w:author="Microsoft Office User" w:date="2020-09-10T09:48:00Z"/>
          <w:rFonts w:ascii="Menlo" w:hAnsi="Menlo" w:cs="Menlo"/>
          <w:sz w:val="16"/>
          <w:szCs w:val="16"/>
        </w:rPr>
      </w:pPr>
      <w:del w:id="441" w:author="Microsoft Office User" w:date="2020-09-10T09:48:00Z">
        <w:r w:rsidRPr="00DF48C0" w:rsidDel="001B4799">
          <w:rPr>
            <w:rFonts w:ascii="Menlo" w:hAnsi="Menlo" w:cs="Menlo"/>
            <w:sz w:val="16"/>
            <w:szCs w:val="16"/>
          </w:rPr>
          <w:delText xml:space="preserve">                                   AT MARS 2 EDR V1.0"</w:delText>
        </w:r>
      </w:del>
    </w:p>
    <w:p w14:paraId="3E80F2BD" w14:textId="784DD2AB" w:rsidR="00DF48C0" w:rsidRPr="00DF48C0" w:rsidDel="001B4799" w:rsidRDefault="00DF48C0">
      <w:pPr>
        <w:rPr>
          <w:del w:id="442" w:author="Microsoft Office User" w:date="2020-09-10T09:48:00Z"/>
          <w:rFonts w:ascii="Menlo" w:hAnsi="Menlo" w:cs="Menlo"/>
          <w:sz w:val="16"/>
          <w:szCs w:val="16"/>
        </w:rPr>
      </w:pPr>
      <w:del w:id="443" w:author="Microsoft Office User" w:date="2020-09-10T09:48:00Z">
        <w:r w:rsidRPr="00DF48C0" w:rsidDel="001B4799">
          <w:rPr>
            <w:rFonts w:ascii="Menlo" w:hAnsi="Menlo" w:cs="Menlo"/>
            <w:sz w:val="16"/>
            <w:szCs w:val="16"/>
          </w:rPr>
          <w:delText>COMMAND_SEQUENCE_NUMBER          = 18</w:delText>
        </w:r>
      </w:del>
    </w:p>
    <w:p w14:paraId="73ED1C91" w14:textId="4C5594B1" w:rsidR="00DF48C0" w:rsidRPr="00DF48C0" w:rsidDel="001B4799" w:rsidRDefault="00DF48C0">
      <w:pPr>
        <w:rPr>
          <w:del w:id="444" w:author="Microsoft Office User" w:date="2020-09-10T09:48:00Z"/>
          <w:rFonts w:ascii="Menlo" w:hAnsi="Menlo" w:cs="Menlo"/>
          <w:sz w:val="16"/>
          <w:szCs w:val="16"/>
        </w:rPr>
      </w:pPr>
      <w:del w:id="445" w:author="Microsoft Office User" w:date="2020-09-10T09:48:00Z">
        <w:r w:rsidRPr="00DF48C0" w:rsidDel="001B4799">
          <w:rPr>
            <w:rFonts w:ascii="Menlo" w:hAnsi="Menlo" w:cs="Menlo"/>
            <w:sz w:val="16"/>
            <w:szCs w:val="16"/>
          </w:rPr>
          <w:delText>INSTRUMENT_HOST_ID               = "TEST_ID"</w:delText>
        </w:r>
      </w:del>
    </w:p>
    <w:p w14:paraId="6A6DD3B2" w14:textId="5C7F4EF2" w:rsidR="00DF48C0" w:rsidRPr="003C0A6C" w:rsidDel="001B4799" w:rsidRDefault="00DF48C0">
      <w:pPr>
        <w:rPr>
          <w:del w:id="446" w:author="Microsoft Office User" w:date="2020-09-10T09:48:00Z"/>
          <w:rFonts w:ascii="Menlo" w:hAnsi="Menlo" w:cs="Menlo"/>
          <w:sz w:val="16"/>
          <w:szCs w:val="16"/>
          <w:rPrChange w:id="447" w:author="Microsoft Office User" w:date="2020-09-10T10:27:00Z">
            <w:rPr>
              <w:del w:id="448" w:author="Microsoft Office User" w:date="2020-09-10T09:48:00Z"/>
              <w:rFonts w:ascii="Menlo" w:hAnsi="Menlo" w:cs="Menlo"/>
              <w:sz w:val="16"/>
              <w:szCs w:val="16"/>
              <w:lang w:val="fr-FR"/>
            </w:rPr>
          </w:rPrChange>
        </w:rPr>
      </w:pPr>
      <w:del w:id="449" w:author="Microsoft Office User" w:date="2020-09-10T09:48:00Z">
        <w:r w:rsidRPr="003C0A6C" w:rsidDel="001B4799">
          <w:rPr>
            <w:rFonts w:ascii="Menlo" w:hAnsi="Menlo" w:cs="Menlo"/>
            <w:sz w:val="16"/>
            <w:szCs w:val="16"/>
            <w:rPrChange w:id="450" w:author="Microsoft Office User" w:date="2020-09-10T10:27:00Z">
              <w:rPr>
                <w:rFonts w:ascii="Menlo" w:hAnsi="Menlo" w:cs="Menlo"/>
                <w:sz w:val="16"/>
                <w:szCs w:val="16"/>
                <w:lang w:val="fr-FR"/>
              </w:rPr>
            </w:rPrChange>
          </w:rPr>
          <w:delText>INSTRUMENT_HOST_NAME             = "Mars 2020"</w:delText>
        </w:r>
      </w:del>
    </w:p>
    <w:p w14:paraId="125F3898" w14:textId="143B6BE7" w:rsidR="00DF48C0" w:rsidRPr="003C0A6C" w:rsidDel="001B4799" w:rsidRDefault="00DF48C0">
      <w:pPr>
        <w:rPr>
          <w:del w:id="451" w:author="Microsoft Office User" w:date="2020-09-10T09:48:00Z"/>
          <w:rFonts w:ascii="Menlo" w:hAnsi="Menlo" w:cs="Menlo"/>
          <w:sz w:val="16"/>
          <w:szCs w:val="16"/>
          <w:rPrChange w:id="452" w:author="Microsoft Office User" w:date="2020-09-10T10:27:00Z">
            <w:rPr>
              <w:del w:id="453" w:author="Microsoft Office User" w:date="2020-09-10T09:48:00Z"/>
              <w:rFonts w:ascii="Menlo" w:hAnsi="Menlo" w:cs="Menlo"/>
              <w:sz w:val="16"/>
              <w:szCs w:val="16"/>
              <w:lang w:val="fr-FR"/>
            </w:rPr>
          </w:rPrChange>
        </w:rPr>
      </w:pPr>
      <w:del w:id="454" w:author="Microsoft Office User" w:date="2020-09-10T09:48:00Z">
        <w:r w:rsidRPr="003C0A6C" w:rsidDel="001B4799">
          <w:rPr>
            <w:rFonts w:ascii="Menlo" w:hAnsi="Menlo" w:cs="Menlo"/>
            <w:sz w:val="16"/>
            <w:szCs w:val="16"/>
            <w:rPrChange w:id="455" w:author="Microsoft Office User" w:date="2020-09-10T10:27:00Z">
              <w:rPr>
                <w:rFonts w:ascii="Menlo" w:hAnsi="Menlo" w:cs="Menlo"/>
                <w:sz w:val="16"/>
                <w:szCs w:val="16"/>
                <w:lang w:val="fr-FR"/>
              </w:rPr>
            </w:rPrChange>
          </w:rPr>
          <w:delText>INSTRUMENT_ID                    = MEDA</w:delText>
        </w:r>
      </w:del>
    </w:p>
    <w:p w14:paraId="6A0AEC65" w14:textId="16600B38" w:rsidR="00DF48C0" w:rsidRPr="003C0A6C" w:rsidDel="001B4799" w:rsidRDefault="00DF48C0">
      <w:pPr>
        <w:rPr>
          <w:del w:id="456" w:author="Microsoft Office User" w:date="2020-09-10T09:48:00Z"/>
          <w:rFonts w:ascii="Menlo" w:hAnsi="Menlo" w:cs="Menlo"/>
          <w:sz w:val="16"/>
          <w:szCs w:val="16"/>
          <w:rPrChange w:id="457" w:author="Microsoft Office User" w:date="2020-09-10T10:27:00Z">
            <w:rPr>
              <w:del w:id="458" w:author="Microsoft Office User" w:date="2020-09-10T09:48:00Z"/>
              <w:rFonts w:ascii="Menlo" w:hAnsi="Menlo" w:cs="Menlo"/>
              <w:sz w:val="16"/>
              <w:szCs w:val="16"/>
              <w:lang w:val="fr-FR"/>
            </w:rPr>
          </w:rPrChange>
        </w:rPr>
      </w:pPr>
      <w:del w:id="459" w:author="Microsoft Office User" w:date="2020-09-10T09:48:00Z">
        <w:r w:rsidRPr="003C0A6C" w:rsidDel="001B4799">
          <w:rPr>
            <w:rFonts w:ascii="Menlo" w:hAnsi="Menlo" w:cs="Menlo"/>
            <w:sz w:val="16"/>
            <w:szCs w:val="16"/>
            <w:rPrChange w:id="460" w:author="Microsoft Office User" w:date="2020-09-10T10:27:00Z">
              <w:rPr>
                <w:rFonts w:ascii="Menlo" w:hAnsi="Menlo" w:cs="Menlo"/>
                <w:sz w:val="16"/>
                <w:szCs w:val="16"/>
                <w:lang w:val="fr-FR"/>
              </w:rPr>
            </w:rPrChange>
          </w:rPr>
          <w:delText>INSTRUMENT_NAME                  = "MARS ENVIRONMENTAL</w:delText>
        </w:r>
      </w:del>
    </w:p>
    <w:p w14:paraId="401BBBFA" w14:textId="45B27AD3" w:rsidR="00DF48C0" w:rsidRPr="003C0A6C" w:rsidDel="001B4799" w:rsidRDefault="00DF48C0">
      <w:pPr>
        <w:rPr>
          <w:del w:id="461" w:author="Microsoft Office User" w:date="2020-09-10T09:48:00Z"/>
          <w:rFonts w:ascii="Menlo" w:hAnsi="Menlo" w:cs="Menlo"/>
          <w:sz w:val="16"/>
          <w:szCs w:val="16"/>
          <w:rPrChange w:id="462" w:author="Microsoft Office User" w:date="2020-09-10T10:27:00Z">
            <w:rPr>
              <w:del w:id="463" w:author="Microsoft Office User" w:date="2020-09-10T09:48:00Z"/>
              <w:rFonts w:ascii="Menlo" w:hAnsi="Menlo" w:cs="Menlo"/>
              <w:sz w:val="16"/>
              <w:szCs w:val="16"/>
              <w:lang w:val="fr-FR"/>
            </w:rPr>
          </w:rPrChange>
        </w:rPr>
      </w:pPr>
      <w:del w:id="464" w:author="Microsoft Office User" w:date="2020-09-10T09:48:00Z">
        <w:r w:rsidRPr="003C0A6C" w:rsidDel="001B4799">
          <w:rPr>
            <w:rFonts w:ascii="Menlo" w:hAnsi="Menlo" w:cs="Menlo"/>
            <w:sz w:val="16"/>
            <w:szCs w:val="16"/>
            <w:rPrChange w:id="465" w:author="Microsoft Office User" w:date="2020-09-10T10:27:00Z">
              <w:rPr>
                <w:rFonts w:ascii="Menlo" w:hAnsi="Menlo" w:cs="Menlo"/>
                <w:sz w:val="16"/>
                <w:szCs w:val="16"/>
                <w:lang w:val="fr-FR"/>
              </w:rPr>
            </w:rPrChange>
          </w:rPr>
          <w:delText xml:space="preserve">                                   DYNAMICS ANALYZER"</w:delText>
        </w:r>
      </w:del>
    </w:p>
    <w:p w14:paraId="03074522" w14:textId="1A2AF457" w:rsidR="00DF48C0" w:rsidRPr="00DF48C0" w:rsidDel="001B4799" w:rsidRDefault="00DF48C0">
      <w:pPr>
        <w:rPr>
          <w:del w:id="466" w:author="Microsoft Office User" w:date="2020-09-10T09:48:00Z"/>
          <w:rFonts w:ascii="Menlo" w:hAnsi="Menlo" w:cs="Menlo"/>
          <w:sz w:val="16"/>
          <w:szCs w:val="16"/>
        </w:rPr>
      </w:pPr>
      <w:del w:id="467" w:author="Microsoft Office User" w:date="2020-09-10T09:48:00Z">
        <w:r w:rsidRPr="00DF48C0" w:rsidDel="001B4799">
          <w:rPr>
            <w:rFonts w:ascii="Menlo" w:hAnsi="Menlo" w:cs="Menlo"/>
            <w:sz w:val="16"/>
            <w:szCs w:val="16"/>
          </w:rPr>
          <w:delText xml:space="preserve">INSTRUMENT_TYPE                  = </w:delText>
        </w:r>
      </w:del>
    </w:p>
    <w:p w14:paraId="48F3DEA0" w14:textId="162993B7" w:rsidR="00DF48C0" w:rsidRPr="00DF48C0" w:rsidDel="001B4799" w:rsidRDefault="00DF48C0">
      <w:pPr>
        <w:rPr>
          <w:del w:id="468" w:author="Microsoft Office User" w:date="2020-09-10T09:48:00Z"/>
          <w:rFonts w:ascii="Menlo" w:hAnsi="Menlo" w:cs="Menlo"/>
          <w:sz w:val="16"/>
          <w:szCs w:val="16"/>
        </w:rPr>
      </w:pPr>
      <w:del w:id="469" w:author="Microsoft Office User" w:date="2020-09-10T09:48:00Z">
        <w:r w:rsidRPr="00DF48C0" w:rsidDel="001B4799">
          <w:rPr>
            <w:rFonts w:ascii="Menlo" w:hAnsi="Menlo" w:cs="Menlo"/>
            <w:sz w:val="16"/>
            <w:szCs w:val="16"/>
          </w:rPr>
          <w:delText>M2020:LOCAL_MEAN_SOLAR_TIME      = UNK</w:delText>
        </w:r>
      </w:del>
    </w:p>
    <w:p w14:paraId="4EB07F96" w14:textId="32173BDA" w:rsidR="00DF48C0" w:rsidRPr="00DF48C0" w:rsidDel="001B4799" w:rsidRDefault="00DF48C0">
      <w:pPr>
        <w:rPr>
          <w:del w:id="470" w:author="Microsoft Office User" w:date="2020-09-10T09:48:00Z"/>
          <w:rFonts w:ascii="Menlo" w:hAnsi="Menlo" w:cs="Menlo"/>
          <w:sz w:val="16"/>
          <w:szCs w:val="16"/>
        </w:rPr>
      </w:pPr>
      <w:del w:id="471" w:author="Microsoft Office User" w:date="2020-09-10T09:48:00Z">
        <w:r w:rsidRPr="00DF48C0" w:rsidDel="001B4799">
          <w:rPr>
            <w:rFonts w:ascii="Menlo" w:hAnsi="Menlo" w:cs="Menlo"/>
            <w:sz w:val="16"/>
            <w:szCs w:val="16"/>
          </w:rPr>
          <w:delText>LOCAL_TRUE_SOLAR_TIME            = UNK</w:delText>
        </w:r>
      </w:del>
    </w:p>
    <w:p w14:paraId="641B77B4" w14:textId="3805BE47" w:rsidR="00DF48C0" w:rsidRPr="00DF48C0" w:rsidDel="001B4799" w:rsidRDefault="00DF48C0">
      <w:pPr>
        <w:rPr>
          <w:del w:id="472" w:author="Microsoft Office User" w:date="2020-09-10T09:48:00Z"/>
          <w:rFonts w:ascii="Menlo" w:hAnsi="Menlo" w:cs="Menlo"/>
          <w:sz w:val="16"/>
          <w:szCs w:val="16"/>
        </w:rPr>
      </w:pPr>
      <w:del w:id="473" w:author="Microsoft Office User" w:date="2020-09-10T09:48:00Z">
        <w:r w:rsidRPr="00DF48C0" w:rsidDel="001B4799">
          <w:rPr>
            <w:rFonts w:ascii="Menlo" w:hAnsi="Menlo" w:cs="Menlo"/>
            <w:sz w:val="16"/>
            <w:szCs w:val="16"/>
          </w:rPr>
          <w:delText>MISSION_NAME                     = "MARS 2020"</w:delText>
        </w:r>
      </w:del>
    </w:p>
    <w:p w14:paraId="0CCC28E8" w14:textId="2D863FFF" w:rsidR="00DF48C0" w:rsidRPr="00DF48C0" w:rsidDel="001B4799" w:rsidRDefault="00DF48C0">
      <w:pPr>
        <w:rPr>
          <w:del w:id="474" w:author="Microsoft Office User" w:date="2020-09-10T09:48:00Z"/>
          <w:rFonts w:ascii="Menlo" w:hAnsi="Menlo" w:cs="Menlo"/>
          <w:sz w:val="16"/>
          <w:szCs w:val="16"/>
        </w:rPr>
      </w:pPr>
      <w:del w:id="475" w:author="Microsoft Office User" w:date="2020-09-10T09:48:00Z">
        <w:r w:rsidRPr="00DF48C0" w:rsidDel="001B4799">
          <w:rPr>
            <w:rFonts w:ascii="Menlo" w:hAnsi="Menlo" w:cs="Menlo"/>
            <w:sz w:val="16"/>
            <w:szCs w:val="16"/>
          </w:rPr>
          <w:delText>MISSION_PHASE_NAME               = "TEST_PHASE"</w:delText>
        </w:r>
      </w:del>
    </w:p>
    <w:p w14:paraId="0F4A1112" w14:textId="687B7497" w:rsidR="00DF48C0" w:rsidRPr="00DF48C0" w:rsidDel="001B4799" w:rsidRDefault="00DF48C0">
      <w:pPr>
        <w:rPr>
          <w:del w:id="476" w:author="Microsoft Office User" w:date="2020-09-10T09:48:00Z"/>
          <w:rFonts w:ascii="Menlo" w:hAnsi="Menlo" w:cs="Menlo"/>
          <w:sz w:val="16"/>
          <w:szCs w:val="16"/>
        </w:rPr>
      </w:pPr>
      <w:del w:id="477" w:author="Microsoft Office User" w:date="2020-09-10T09:48:00Z">
        <w:r w:rsidRPr="00DF48C0" w:rsidDel="001B4799">
          <w:rPr>
            <w:rFonts w:ascii="Menlo" w:hAnsi="Menlo" w:cs="Menlo"/>
            <w:sz w:val="16"/>
            <w:szCs w:val="16"/>
          </w:rPr>
          <w:delText>OBSERVATION_ID                   = UNK</w:delText>
        </w:r>
      </w:del>
    </w:p>
    <w:p w14:paraId="277D8947" w14:textId="799B4C13" w:rsidR="00DF48C0" w:rsidRPr="00DF48C0" w:rsidDel="001B4799" w:rsidRDefault="00DF48C0">
      <w:pPr>
        <w:rPr>
          <w:del w:id="478" w:author="Microsoft Office User" w:date="2020-09-10T09:48:00Z"/>
          <w:rFonts w:ascii="Menlo" w:hAnsi="Menlo" w:cs="Menlo"/>
          <w:sz w:val="16"/>
          <w:szCs w:val="16"/>
        </w:rPr>
      </w:pPr>
      <w:del w:id="479" w:author="Microsoft Office User" w:date="2020-09-10T09:48:00Z">
        <w:r w:rsidRPr="00DF48C0" w:rsidDel="001B4799">
          <w:rPr>
            <w:rFonts w:ascii="Menlo" w:hAnsi="Menlo" w:cs="Menlo"/>
            <w:sz w:val="16"/>
            <w:szCs w:val="16"/>
          </w:rPr>
          <w:delText>PLANET_DAY_NUMBER                = 292</w:delText>
        </w:r>
      </w:del>
    </w:p>
    <w:p w14:paraId="160822F1" w14:textId="2191AD48" w:rsidR="00DF48C0" w:rsidRPr="00DF48C0" w:rsidDel="001B4799" w:rsidRDefault="00DF48C0">
      <w:pPr>
        <w:rPr>
          <w:del w:id="480" w:author="Microsoft Office User" w:date="2020-09-10T09:48:00Z"/>
          <w:rFonts w:ascii="Menlo" w:hAnsi="Menlo" w:cs="Menlo"/>
          <w:sz w:val="16"/>
          <w:szCs w:val="16"/>
        </w:rPr>
      </w:pPr>
      <w:del w:id="481" w:author="Microsoft Office User" w:date="2020-09-10T09:48:00Z">
        <w:r w:rsidRPr="00DF48C0" w:rsidDel="001B4799">
          <w:rPr>
            <w:rFonts w:ascii="Menlo" w:hAnsi="Menlo" w:cs="Menlo"/>
            <w:sz w:val="16"/>
            <w:szCs w:val="16"/>
          </w:rPr>
          <w:delText>LOCAL_TRUE_SOLAR_TIME_SOL        = "UNK"</w:delText>
        </w:r>
      </w:del>
    </w:p>
    <w:p w14:paraId="5131293A" w14:textId="6E5D4818" w:rsidR="00DF48C0" w:rsidRPr="00DF48C0" w:rsidDel="001B4799" w:rsidRDefault="00DF48C0">
      <w:pPr>
        <w:rPr>
          <w:del w:id="482" w:author="Microsoft Office User" w:date="2020-09-10T09:48:00Z"/>
          <w:rFonts w:ascii="Menlo" w:hAnsi="Menlo" w:cs="Menlo"/>
          <w:sz w:val="16"/>
          <w:szCs w:val="16"/>
        </w:rPr>
      </w:pPr>
      <w:del w:id="483" w:author="Microsoft Office User" w:date="2020-09-10T09:48:00Z">
        <w:r w:rsidRPr="00DF48C0" w:rsidDel="001B4799">
          <w:rPr>
            <w:rFonts w:ascii="Menlo" w:hAnsi="Menlo" w:cs="Menlo"/>
            <w:sz w:val="16"/>
            <w:szCs w:val="16"/>
          </w:rPr>
          <w:delText>PRODUCER_INSTITUTION_NAME        = "MULTIMISSION INSTRUMENT PROCESSING LAB,</w:delText>
        </w:r>
      </w:del>
    </w:p>
    <w:p w14:paraId="66078051" w14:textId="20DFD581" w:rsidR="00DF48C0" w:rsidRPr="00DF48C0" w:rsidDel="001B4799" w:rsidRDefault="00DF48C0">
      <w:pPr>
        <w:rPr>
          <w:del w:id="484" w:author="Microsoft Office User" w:date="2020-09-10T09:48:00Z"/>
          <w:rFonts w:ascii="Menlo" w:hAnsi="Menlo" w:cs="Menlo"/>
          <w:sz w:val="16"/>
          <w:szCs w:val="16"/>
        </w:rPr>
      </w:pPr>
      <w:del w:id="485" w:author="Microsoft Office User" w:date="2020-09-10T09:48:00Z">
        <w:r w:rsidRPr="00DF48C0" w:rsidDel="001B4799">
          <w:rPr>
            <w:rFonts w:ascii="Menlo" w:hAnsi="Menlo" w:cs="Menlo"/>
            <w:sz w:val="16"/>
            <w:szCs w:val="16"/>
          </w:rPr>
          <w:delText xml:space="preserve">                                   JET PROPULSION LAB"</w:delText>
        </w:r>
      </w:del>
    </w:p>
    <w:p w14:paraId="48D292FE" w14:textId="363EAE7D" w:rsidR="00DF48C0" w:rsidRPr="00DF48C0" w:rsidDel="001B4799" w:rsidRDefault="00DF48C0">
      <w:pPr>
        <w:rPr>
          <w:del w:id="486" w:author="Microsoft Office User" w:date="2020-09-10T09:48:00Z"/>
          <w:rFonts w:ascii="Menlo" w:hAnsi="Menlo" w:cs="Menlo"/>
          <w:sz w:val="16"/>
          <w:szCs w:val="16"/>
        </w:rPr>
      </w:pPr>
      <w:del w:id="487" w:author="Microsoft Office User" w:date="2020-09-10T09:48:00Z">
        <w:r w:rsidRPr="00DF48C0" w:rsidDel="001B4799">
          <w:rPr>
            <w:rFonts w:ascii="Menlo" w:hAnsi="Menlo" w:cs="Menlo"/>
            <w:sz w:val="16"/>
            <w:szCs w:val="16"/>
          </w:rPr>
          <w:delText>PRODUCT_CREATION_TIME            = 2019-12-24T22:39:17.000</w:delText>
        </w:r>
      </w:del>
    </w:p>
    <w:p w14:paraId="515E05DF" w14:textId="533AE05D" w:rsidR="00DF48C0" w:rsidRPr="00DF48C0" w:rsidDel="001B4799" w:rsidRDefault="00DF48C0">
      <w:pPr>
        <w:rPr>
          <w:del w:id="488" w:author="Microsoft Office User" w:date="2020-09-10T09:48:00Z"/>
          <w:rFonts w:ascii="Menlo" w:hAnsi="Menlo" w:cs="Menlo"/>
          <w:sz w:val="16"/>
          <w:szCs w:val="16"/>
        </w:rPr>
      </w:pPr>
      <w:del w:id="489" w:author="Microsoft Office User" w:date="2020-09-10T09:48:00Z">
        <w:r w:rsidRPr="00DF48C0" w:rsidDel="001B4799">
          <w:rPr>
            <w:rFonts w:ascii="Menlo" w:hAnsi="Menlo" w:cs="Menlo"/>
            <w:sz w:val="16"/>
            <w:szCs w:val="16"/>
          </w:rPr>
          <w:delText>PRODUCT_ID                       = "WE__C292___________ESD_ENG_________________J01"</w:delText>
        </w:r>
      </w:del>
    </w:p>
    <w:p w14:paraId="1F140F8F" w14:textId="5FFBFD87" w:rsidR="00DF48C0" w:rsidRPr="00DF48C0" w:rsidDel="001B4799" w:rsidRDefault="00DF48C0">
      <w:pPr>
        <w:rPr>
          <w:del w:id="490" w:author="Microsoft Office User" w:date="2020-09-10T09:48:00Z"/>
          <w:rFonts w:ascii="Menlo" w:hAnsi="Menlo" w:cs="Menlo"/>
          <w:sz w:val="16"/>
          <w:szCs w:val="16"/>
        </w:rPr>
      </w:pPr>
      <w:del w:id="491" w:author="Microsoft Office User" w:date="2020-09-10T09:48:00Z">
        <w:r w:rsidRPr="00DF48C0" w:rsidDel="001B4799">
          <w:rPr>
            <w:rFonts w:ascii="Menlo" w:hAnsi="Menlo" w:cs="Menlo"/>
            <w:sz w:val="16"/>
            <w:szCs w:val="16"/>
          </w:rPr>
          <w:delText>PRODUCT_VERSION_ID               = "V2.0 D-22849"</w:delText>
        </w:r>
      </w:del>
    </w:p>
    <w:p w14:paraId="5FA5A8BB" w14:textId="08B3B9F1" w:rsidR="00DF48C0" w:rsidRPr="00DF48C0" w:rsidDel="001B4799" w:rsidRDefault="00DF48C0">
      <w:pPr>
        <w:rPr>
          <w:del w:id="492" w:author="Microsoft Office User" w:date="2020-09-10T09:48:00Z"/>
          <w:rFonts w:ascii="Menlo" w:hAnsi="Menlo" w:cs="Menlo"/>
          <w:sz w:val="16"/>
          <w:szCs w:val="16"/>
        </w:rPr>
      </w:pPr>
      <w:del w:id="493" w:author="Microsoft Office User" w:date="2020-09-10T09:48:00Z">
        <w:r w:rsidRPr="00DF48C0" w:rsidDel="001B4799">
          <w:rPr>
            <w:rFonts w:ascii="Menlo" w:hAnsi="Menlo" w:cs="Menlo"/>
            <w:sz w:val="16"/>
            <w:szCs w:val="16"/>
          </w:rPr>
          <w:delText>PRODUCT_TYPE                     = UNK</w:delText>
        </w:r>
      </w:del>
    </w:p>
    <w:p w14:paraId="7146E838" w14:textId="776AEFF5" w:rsidR="00DF48C0" w:rsidRPr="00DF48C0" w:rsidDel="001B4799" w:rsidRDefault="00DF48C0">
      <w:pPr>
        <w:rPr>
          <w:del w:id="494" w:author="Microsoft Office User" w:date="2020-09-10T09:48:00Z"/>
          <w:rFonts w:ascii="Menlo" w:hAnsi="Menlo" w:cs="Menlo"/>
          <w:sz w:val="16"/>
          <w:szCs w:val="16"/>
        </w:rPr>
      </w:pPr>
      <w:del w:id="495" w:author="Microsoft Office User" w:date="2020-09-10T09:48:00Z">
        <w:r w:rsidRPr="00DF48C0" w:rsidDel="001B4799">
          <w:rPr>
            <w:rFonts w:ascii="Menlo" w:hAnsi="Menlo" w:cs="Menlo"/>
            <w:sz w:val="16"/>
            <w:szCs w:val="16"/>
          </w:rPr>
          <w:delText>RELEASE_ID                       = "0001"</w:delText>
        </w:r>
      </w:del>
    </w:p>
    <w:p w14:paraId="4847A7D3" w14:textId="61BA1BF7" w:rsidR="00DF48C0" w:rsidRPr="00DF48C0" w:rsidDel="001B4799" w:rsidRDefault="00DF48C0">
      <w:pPr>
        <w:rPr>
          <w:del w:id="496" w:author="Microsoft Office User" w:date="2020-09-10T09:48:00Z"/>
          <w:rFonts w:ascii="Menlo" w:hAnsi="Menlo" w:cs="Menlo"/>
          <w:sz w:val="16"/>
          <w:szCs w:val="16"/>
        </w:rPr>
      </w:pPr>
      <w:del w:id="497" w:author="Microsoft Office User" w:date="2020-09-10T09:48:00Z">
        <w:r w:rsidRPr="00DF48C0" w:rsidDel="001B4799">
          <w:rPr>
            <w:rFonts w:ascii="Menlo" w:hAnsi="Menlo" w:cs="Menlo"/>
            <w:sz w:val="16"/>
            <w:szCs w:val="16"/>
          </w:rPr>
          <w:delText>M2020:REQUEST_ID                 = "0"</w:delText>
        </w:r>
      </w:del>
    </w:p>
    <w:p w14:paraId="7FFE30AD" w14:textId="2B35B687" w:rsidR="00DF48C0" w:rsidRPr="00DF48C0" w:rsidDel="001B4799" w:rsidRDefault="00DF48C0">
      <w:pPr>
        <w:rPr>
          <w:del w:id="498" w:author="Microsoft Office User" w:date="2020-09-10T09:48:00Z"/>
          <w:rFonts w:ascii="Menlo" w:hAnsi="Menlo" w:cs="Menlo"/>
          <w:sz w:val="16"/>
          <w:szCs w:val="16"/>
        </w:rPr>
      </w:pPr>
      <w:del w:id="499" w:author="Microsoft Office User" w:date="2020-09-10T09:48:00Z">
        <w:r w:rsidRPr="00DF48C0" w:rsidDel="001B4799">
          <w:rPr>
            <w:rFonts w:ascii="Menlo" w:hAnsi="Menlo" w:cs="Menlo"/>
            <w:sz w:val="16"/>
            <w:szCs w:val="16"/>
          </w:rPr>
          <w:delText>ROVER_MOTION_COUNTER             = (1,4,0,4,0,6,38,10,0,0)</w:delText>
        </w:r>
      </w:del>
    </w:p>
    <w:p w14:paraId="559E53AF" w14:textId="3D22405F" w:rsidR="00DF48C0" w:rsidRPr="00DF48C0" w:rsidDel="001B4799" w:rsidRDefault="00DF48C0">
      <w:pPr>
        <w:rPr>
          <w:del w:id="500" w:author="Microsoft Office User" w:date="2020-09-10T09:48:00Z"/>
          <w:rFonts w:ascii="Menlo" w:hAnsi="Menlo" w:cs="Menlo"/>
          <w:sz w:val="16"/>
          <w:szCs w:val="16"/>
        </w:rPr>
      </w:pPr>
      <w:del w:id="501" w:author="Microsoft Office User" w:date="2020-09-10T09:48:00Z">
        <w:r w:rsidRPr="00DF48C0" w:rsidDel="001B4799">
          <w:rPr>
            <w:rFonts w:ascii="Menlo" w:hAnsi="Menlo" w:cs="Menlo"/>
            <w:sz w:val="16"/>
            <w:szCs w:val="16"/>
          </w:rPr>
          <w:delText>ROVER_MOTION_COUNTER_NAME        = (SITE, DRIVE, POSE, ARM, CHIMRA,</w:delText>
        </w:r>
      </w:del>
    </w:p>
    <w:p w14:paraId="35FD3DB6" w14:textId="2753DF64" w:rsidR="00DF48C0" w:rsidRPr="003C0A6C" w:rsidDel="001B4799" w:rsidRDefault="00DF48C0">
      <w:pPr>
        <w:rPr>
          <w:del w:id="502" w:author="Microsoft Office User" w:date="2020-09-10T09:48:00Z"/>
          <w:rFonts w:ascii="Menlo" w:hAnsi="Menlo" w:cs="Menlo"/>
          <w:sz w:val="16"/>
          <w:szCs w:val="16"/>
          <w:rPrChange w:id="503" w:author="Microsoft Office User" w:date="2020-09-10T10:27:00Z">
            <w:rPr>
              <w:del w:id="504" w:author="Microsoft Office User" w:date="2020-09-10T09:48:00Z"/>
              <w:rFonts w:ascii="Menlo" w:hAnsi="Menlo" w:cs="Menlo"/>
              <w:sz w:val="16"/>
              <w:szCs w:val="16"/>
              <w:lang w:val="sv-SE"/>
            </w:rPr>
          </w:rPrChange>
        </w:rPr>
      </w:pPr>
      <w:del w:id="505" w:author="Microsoft Office User" w:date="2020-09-10T09:48:00Z">
        <w:r w:rsidRPr="00DF48C0" w:rsidDel="001B4799">
          <w:rPr>
            <w:rFonts w:ascii="Menlo" w:hAnsi="Menlo" w:cs="Menlo"/>
            <w:sz w:val="16"/>
            <w:szCs w:val="16"/>
          </w:rPr>
          <w:delText xml:space="preserve">                                   </w:delText>
        </w:r>
        <w:r w:rsidRPr="003C0A6C" w:rsidDel="001B4799">
          <w:rPr>
            <w:rFonts w:ascii="Menlo" w:hAnsi="Menlo" w:cs="Menlo"/>
            <w:sz w:val="16"/>
            <w:szCs w:val="16"/>
            <w:rPrChange w:id="506" w:author="Microsoft Office User" w:date="2020-09-10T10:27:00Z">
              <w:rPr>
                <w:rFonts w:ascii="Menlo" w:hAnsi="Menlo" w:cs="Menlo"/>
                <w:sz w:val="16"/>
                <w:szCs w:val="16"/>
                <w:lang w:val="sv-SE"/>
              </w:rPr>
            </w:rPrChange>
          </w:rPr>
          <w:delText>DRILL, RSM, HGA, DRT, IC)</w:delText>
        </w:r>
      </w:del>
    </w:p>
    <w:p w14:paraId="4F35407D" w14:textId="3C50A4DE" w:rsidR="00DF48C0" w:rsidRPr="00DF48C0" w:rsidDel="001B4799" w:rsidRDefault="00DF48C0">
      <w:pPr>
        <w:rPr>
          <w:del w:id="507" w:author="Microsoft Office User" w:date="2020-09-10T09:48:00Z"/>
          <w:rFonts w:ascii="Menlo" w:hAnsi="Menlo" w:cs="Menlo"/>
          <w:sz w:val="16"/>
          <w:szCs w:val="16"/>
        </w:rPr>
      </w:pPr>
      <w:del w:id="508" w:author="Microsoft Office User" w:date="2020-09-10T09:48:00Z">
        <w:r w:rsidRPr="00DF48C0" w:rsidDel="001B4799">
          <w:rPr>
            <w:rFonts w:ascii="Menlo" w:hAnsi="Menlo" w:cs="Menlo"/>
            <w:sz w:val="16"/>
            <w:szCs w:val="16"/>
          </w:rPr>
          <w:delText>SEQUENCE_ID                      = "meda00510"</w:delText>
        </w:r>
      </w:del>
    </w:p>
    <w:p w14:paraId="48F7DF4A" w14:textId="12E1A0C9" w:rsidR="00DF48C0" w:rsidRPr="00DF48C0" w:rsidDel="001B4799" w:rsidRDefault="00DF48C0">
      <w:pPr>
        <w:rPr>
          <w:del w:id="509" w:author="Microsoft Office User" w:date="2020-09-10T09:48:00Z"/>
          <w:rFonts w:ascii="Menlo" w:hAnsi="Menlo" w:cs="Menlo"/>
          <w:sz w:val="16"/>
          <w:szCs w:val="16"/>
        </w:rPr>
      </w:pPr>
      <w:del w:id="510" w:author="Microsoft Office User" w:date="2020-09-10T09:48:00Z">
        <w:r w:rsidRPr="00DF48C0" w:rsidDel="001B4799">
          <w:rPr>
            <w:rFonts w:ascii="Menlo" w:hAnsi="Menlo" w:cs="Menlo"/>
            <w:sz w:val="16"/>
            <w:szCs w:val="16"/>
          </w:rPr>
          <w:delText>SEQUENCE_VERSION_ID              = "0"</w:delText>
        </w:r>
      </w:del>
    </w:p>
    <w:p w14:paraId="683DF897" w14:textId="1B65C0B5" w:rsidR="00DF48C0" w:rsidRPr="00DF48C0" w:rsidDel="001B4799" w:rsidRDefault="00DF48C0">
      <w:pPr>
        <w:rPr>
          <w:del w:id="511" w:author="Microsoft Office User" w:date="2020-09-10T09:48:00Z"/>
          <w:rFonts w:ascii="Menlo" w:hAnsi="Menlo" w:cs="Menlo"/>
          <w:sz w:val="16"/>
          <w:szCs w:val="16"/>
        </w:rPr>
      </w:pPr>
      <w:del w:id="512" w:author="Microsoft Office User" w:date="2020-09-10T09:48:00Z">
        <w:r w:rsidRPr="00DF48C0" w:rsidDel="001B4799">
          <w:rPr>
            <w:rFonts w:ascii="Menlo" w:hAnsi="Menlo" w:cs="Menlo"/>
            <w:sz w:val="16"/>
            <w:szCs w:val="16"/>
          </w:rPr>
          <w:delText>M2020:ACTIVE_FLIGHT_STRING_ID    = A</w:delText>
        </w:r>
      </w:del>
    </w:p>
    <w:p w14:paraId="2C76A979" w14:textId="45E474B0" w:rsidR="00DF48C0" w:rsidRPr="003C0A6C" w:rsidDel="001B4799" w:rsidRDefault="00DF48C0">
      <w:pPr>
        <w:rPr>
          <w:del w:id="513" w:author="Microsoft Office User" w:date="2020-09-10T09:48:00Z"/>
          <w:rFonts w:ascii="Menlo" w:hAnsi="Menlo" w:cs="Menlo"/>
          <w:sz w:val="16"/>
          <w:szCs w:val="16"/>
          <w:rPrChange w:id="514" w:author="Microsoft Office User" w:date="2020-09-10T10:27:00Z">
            <w:rPr>
              <w:del w:id="515" w:author="Microsoft Office User" w:date="2020-09-10T09:48:00Z"/>
              <w:rFonts w:ascii="Menlo" w:hAnsi="Menlo" w:cs="Menlo"/>
              <w:sz w:val="16"/>
              <w:szCs w:val="16"/>
              <w:lang w:val="fr-FR"/>
            </w:rPr>
          </w:rPrChange>
        </w:rPr>
      </w:pPr>
      <w:del w:id="516" w:author="Microsoft Office User" w:date="2020-09-10T09:48:00Z">
        <w:r w:rsidRPr="003C0A6C" w:rsidDel="001B4799">
          <w:rPr>
            <w:rFonts w:ascii="Menlo" w:hAnsi="Menlo" w:cs="Menlo"/>
            <w:sz w:val="16"/>
            <w:szCs w:val="16"/>
            <w:rPrChange w:id="517" w:author="Microsoft Office User" w:date="2020-09-10T10:27:00Z">
              <w:rPr>
                <w:rFonts w:ascii="Menlo" w:hAnsi="Menlo" w:cs="Menlo"/>
                <w:sz w:val="16"/>
                <w:szCs w:val="16"/>
                <w:lang w:val="fr-FR"/>
              </w:rPr>
            </w:rPrChange>
          </w:rPr>
          <w:delText>SOLAR_LONGITUDE                  = UNK</w:delText>
        </w:r>
      </w:del>
    </w:p>
    <w:p w14:paraId="5F506105" w14:textId="621F9EBD" w:rsidR="00DF48C0" w:rsidRPr="003C0A6C" w:rsidDel="001B4799" w:rsidRDefault="00DF48C0">
      <w:pPr>
        <w:rPr>
          <w:del w:id="518" w:author="Microsoft Office User" w:date="2020-09-10T09:48:00Z"/>
          <w:rFonts w:ascii="Menlo" w:hAnsi="Menlo" w:cs="Menlo"/>
          <w:sz w:val="16"/>
          <w:szCs w:val="16"/>
          <w:rPrChange w:id="519" w:author="Microsoft Office User" w:date="2020-09-10T10:27:00Z">
            <w:rPr>
              <w:del w:id="520" w:author="Microsoft Office User" w:date="2020-09-10T09:48:00Z"/>
              <w:rFonts w:ascii="Menlo" w:hAnsi="Menlo" w:cs="Menlo"/>
              <w:sz w:val="16"/>
              <w:szCs w:val="16"/>
              <w:lang w:val="fr-FR"/>
            </w:rPr>
          </w:rPrChange>
        </w:rPr>
      </w:pPr>
      <w:del w:id="521" w:author="Microsoft Office User" w:date="2020-09-10T09:48:00Z">
        <w:r w:rsidRPr="003C0A6C" w:rsidDel="001B4799">
          <w:rPr>
            <w:rFonts w:ascii="Menlo" w:hAnsi="Menlo" w:cs="Menlo"/>
            <w:sz w:val="16"/>
            <w:szCs w:val="16"/>
            <w:rPrChange w:id="522" w:author="Microsoft Office User" w:date="2020-09-10T10:27:00Z">
              <w:rPr>
                <w:rFonts w:ascii="Menlo" w:hAnsi="Menlo" w:cs="Menlo"/>
                <w:sz w:val="16"/>
                <w:szCs w:val="16"/>
                <w:lang w:val="fr-FR"/>
              </w:rPr>
            </w:rPrChange>
          </w:rPr>
          <w:delText>SPACECRAFT_CLOCK_CNT_PARTITION   = 1</w:delText>
        </w:r>
      </w:del>
    </w:p>
    <w:p w14:paraId="29A6E365" w14:textId="5B12FECA" w:rsidR="00DF48C0" w:rsidRPr="00DF48C0" w:rsidDel="001B4799" w:rsidRDefault="00DF48C0">
      <w:pPr>
        <w:rPr>
          <w:del w:id="523" w:author="Microsoft Office User" w:date="2020-09-10T09:48:00Z"/>
          <w:rFonts w:ascii="Menlo" w:hAnsi="Menlo" w:cs="Menlo"/>
          <w:sz w:val="16"/>
          <w:szCs w:val="16"/>
        </w:rPr>
      </w:pPr>
      <w:del w:id="524" w:author="Microsoft Office User" w:date="2020-09-10T09:48:00Z">
        <w:r w:rsidRPr="00DF48C0" w:rsidDel="001B4799">
          <w:rPr>
            <w:rFonts w:ascii="Menlo" w:hAnsi="Menlo" w:cs="Menlo"/>
            <w:sz w:val="16"/>
            <w:szCs w:val="16"/>
          </w:rPr>
          <w:delText>SPACECRAFT_CLOCK_START_COUNT     = "0624761336.418"</w:delText>
        </w:r>
      </w:del>
    </w:p>
    <w:p w14:paraId="026E66B9" w14:textId="44FD4574" w:rsidR="00DF48C0" w:rsidRPr="00DF48C0" w:rsidDel="001B4799" w:rsidRDefault="00DF48C0">
      <w:pPr>
        <w:rPr>
          <w:del w:id="525" w:author="Microsoft Office User" w:date="2020-09-10T09:48:00Z"/>
          <w:rFonts w:ascii="Menlo" w:hAnsi="Menlo" w:cs="Menlo"/>
          <w:sz w:val="16"/>
          <w:szCs w:val="16"/>
        </w:rPr>
      </w:pPr>
      <w:del w:id="526" w:author="Microsoft Office User" w:date="2020-09-10T09:48:00Z">
        <w:r w:rsidRPr="00DF48C0" w:rsidDel="001B4799">
          <w:rPr>
            <w:rFonts w:ascii="Menlo" w:hAnsi="Menlo" w:cs="Menlo"/>
            <w:sz w:val="16"/>
            <w:szCs w:val="16"/>
          </w:rPr>
          <w:delText>SPACECRAFT_CLOCK_STOP_COUNT      = ""</w:delText>
        </w:r>
      </w:del>
    </w:p>
    <w:p w14:paraId="60677031" w14:textId="13B08B60" w:rsidR="00DF48C0" w:rsidRPr="00DF48C0" w:rsidDel="001B4799" w:rsidRDefault="00DF48C0">
      <w:pPr>
        <w:rPr>
          <w:del w:id="527" w:author="Microsoft Office User" w:date="2020-09-10T09:48:00Z"/>
          <w:rFonts w:ascii="Menlo" w:hAnsi="Menlo" w:cs="Menlo"/>
          <w:sz w:val="16"/>
          <w:szCs w:val="16"/>
        </w:rPr>
      </w:pPr>
      <w:del w:id="528" w:author="Microsoft Office User" w:date="2020-09-10T09:48:00Z">
        <w:r w:rsidRPr="00DF48C0" w:rsidDel="001B4799">
          <w:rPr>
            <w:rFonts w:ascii="Menlo" w:hAnsi="Menlo" w:cs="Menlo"/>
            <w:sz w:val="16"/>
            <w:szCs w:val="16"/>
          </w:rPr>
          <w:delText>START_TIME                       = 2019-10-19T12:47:46.822</w:delText>
        </w:r>
      </w:del>
    </w:p>
    <w:p w14:paraId="7B47EF5A" w14:textId="7CD893B0" w:rsidR="00DF48C0" w:rsidRPr="00DF48C0" w:rsidDel="001B4799" w:rsidRDefault="00DF48C0">
      <w:pPr>
        <w:rPr>
          <w:del w:id="529" w:author="Microsoft Office User" w:date="2020-09-10T09:48:00Z"/>
          <w:rFonts w:ascii="Menlo" w:hAnsi="Menlo" w:cs="Menlo"/>
          <w:sz w:val="16"/>
          <w:szCs w:val="16"/>
        </w:rPr>
      </w:pPr>
      <w:del w:id="530" w:author="Microsoft Office User" w:date="2020-09-10T09:48:00Z">
        <w:r w:rsidRPr="00DF48C0" w:rsidDel="001B4799">
          <w:rPr>
            <w:rFonts w:ascii="Menlo" w:hAnsi="Menlo" w:cs="Menlo"/>
            <w:sz w:val="16"/>
            <w:szCs w:val="16"/>
          </w:rPr>
          <w:delText xml:space="preserve">STOP_TIME                        = </w:delText>
        </w:r>
      </w:del>
    </w:p>
    <w:p w14:paraId="11B64197" w14:textId="683281D3" w:rsidR="00DF48C0" w:rsidRPr="003C0A6C" w:rsidDel="001B4799" w:rsidRDefault="00DF48C0">
      <w:pPr>
        <w:rPr>
          <w:del w:id="531" w:author="Microsoft Office User" w:date="2020-09-10T09:48:00Z"/>
          <w:rFonts w:ascii="Menlo" w:hAnsi="Menlo" w:cs="Menlo"/>
          <w:sz w:val="16"/>
          <w:szCs w:val="16"/>
          <w:rPrChange w:id="532" w:author="Microsoft Office User" w:date="2020-09-10T10:27:00Z">
            <w:rPr>
              <w:del w:id="533" w:author="Microsoft Office User" w:date="2020-09-10T09:48:00Z"/>
              <w:rFonts w:ascii="Menlo" w:hAnsi="Menlo" w:cs="Menlo"/>
              <w:sz w:val="16"/>
              <w:szCs w:val="16"/>
              <w:lang w:val="nb-NO"/>
            </w:rPr>
          </w:rPrChange>
        </w:rPr>
      </w:pPr>
      <w:del w:id="534" w:author="Microsoft Office User" w:date="2020-09-10T09:48:00Z">
        <w:r w:rsidRPr="003C0A6C" w:rsidDel="001B4799">
          <w:rPr>
            <w:rFonts w:ascii="Menlo" w:hAnsi="Menlo" w:cs="Menlo"/>
            <w:sz w:val="16"/>
            <w:szCs w:val="16"/>
            <w:rPrChange w:id="535" w:author="Microsoft Office User" w:date="2020-09-10T10:27:00Z">
              <w:rPr>
                <w:rFonts w:ascii="Menlo" w:hAnsi="Menlo" w:cs="Menlo"/>
                <w:sz w:val="16"/>
                <w:szCs w:val="16"/>
                <w:lang w:val="nb-NO"/>
              </w:rPr>
            </w:rPrChange>
          </w:rPr>
          <w:delText>TARGET_NAME                      = MARS</w:delText>
        </w:r>
      </w:del>
    </w:p>
    <w:p w14:paraId="17FEF4EE" w14:textId="6CF5A931" w:rsidR="00DF48C0" w:rsidRPr="003C0A6C" w:rsidDel="001B4799" w:rsidRDefault="00DF48C0">
      <w:pPr>
        <w:rPr>
          <w:del w:id="536" w:author="Microsoft Office User" w:date="2020-09-10T09:48:00Z"/>
          <w:rFonts w:ascii="Menlo" w:hAnsi="Menlo" w:cs="Menlo"/>
          <w:sz w:val="16"/>
          <w:szCs w:val="16"/>
          <w:rPrChange w:id="537" w:author="Microsoft Office User" w:date="2020-09-10T10:27:00Z">
            <w:rPr>
              <w:del w:id="538" w:author="Microsoft Office User" w:date="2020-09-10T09:48:00Z"/>
              <w:rFonts w:ascii="Menlo" w:hAnsi="Menlo" w:cs="Menlo"/>
              <w:sz w:val="16"/>
              <w:szCs w:val="16"/>
              <w:lang w:val="nb-NO"/>
            </w:rPr>
          </w:rPrChange>
        </w:rPr>
      </w:pPr>
      <w:del w:id="539" w:author="Microsoft Office User" w:date="2020-09-10T09:48:00Z">
        <w:r w:rsidRPr="003C0A6C" w:rsidDel="001B4799">
          <w:rPr>
            <w:rFonts w:ascii="Menlo" w:hAnsi="Menlo" w:cs="Menlo"/>
            <w:sz w:val="16"/>
            <w:szCs w:val="16"/>
            <w:rPrChange w:id="540" w:author="Microsoft Office User" w:date="2020-09-10T10:27:00Z">
              <w:rPr>
                <w:rFonts w:ascii="Menlo" w:hAnsi="Menlo" w:cs="Menlo"/>
                <w:sz w:val="16"/>
                <w:szCs w:val="16"/>
                <w:lang w:val="nb-NO"/>
              </w:rPr>
            </w:rPrChange>
          </w:rPr>
          <w:delText>TARGET_TYPE                      = PLANET</w:delText>
        </w:r>
      </w:del>
    </w:p>
    <w:p w14:paraId="2B071558" w14:textId="2768AF5E" w:rsidR="00DF48C0" w:rsidRPr="003C0A6C" w:rsidDel="001B4799" w:rsidRDefault="00DF48C0">
      <w:pPr>
        <w:rPr>
          <w:del w:id="541" w:author="Microsoft Office User" w:date="2020-09-10T09:48:00Z"/>
          <w:rFonts w:ascii="Menlo" w:hAnsi="Menlo" w:cs="Menlo"/>
          <w:sz w:val="16"/>
          <w:szCs w:val="16"/>
          <w:rPrChange w:id="542" w:author="Microsoft Office User" w:date="2020-09-10T10:27:00Z">
            <w:rPr>
              <w:del w:id="543" w:author="Microsoft Office User" w:date="2020-09-10T09:48:00Z"/>
              <w:rFonts w:ascii="Menlo" w:hAnsi="Menlo" w:cs="Menlo"/>
              <w:sz w:val="16"/>
              <w:szCs w:val="16"/>
              <w:lang w:val="nb-NO"/>
            </w:rPr>
          </w:rPrChange>
        </w:rPr>
      </w:pPr>
    </w:p>
    <w:p w14:paraId="49CAA45D" w14:textId="3D4D476E" w:rsidR="00DF48C0" w:rsidRPr="00DF48C0" w:rsidDel="001B4799" w:rsidRDefault="00DF48C0">
      <w:pPr>
        <w:rPr>
          <w:del w:id="544" w:author="Microsoft Office User" w:date="2020-09-10T09:48:00Z"/>
          <w:rFonts w:ascii="Menlo" w:hAnsi="Menlo" w:cs="Menlo"/>
          <w:sz w:val="16"/>
          <w:szCs w:val="16"/>
        </w:rPr>
      </w:pPr>
      <w:del w:id="545" w:author="Microsoft Office User" w:date="2020-09-10T09:48:00Z">
        <w:r w:rsidRPr="00DF48C0" w:rsidDel="001B4799">
          <w:rPr>
            <w:rFonts w:ascii="Menlo" w:hAnsi="Menlo" w:cs="Menlo"/>
            <w:sz w:val="16"/>
            <w:szCs w:val="16"/>
          </w:rPr>
          <w:delText>/* TELEMETRY DATA ELEMENTS */</w:delText>
        </w:r>
      </w:del>
    </w:p>
    <w:p w14:paraId="7E1063FD" w14:textId="58BA199B" w:rsidR="00DF48C0" w:rsidRPr="00DF48C0" w:rsidDel="001B4799" w:rsidRDefault="00DF48C0">
      <w:pPr>
        <w:rPr>
          <w:del w:id="546" w:author="Microsoft Office User" w:date="2020-09-10T09:48:00Z"/>
          <w:rFonts w:ascii="Menlo" w:hAnsi="Menlo" w:cs="Menlo"/>
          <w:sz w:val="16"/>
          <w:szCs w:val="16"/>
        </w:rPr>
      </w:pPr>
    </w:p>
    <w:p w14:paraId="55D8E9CE" w14:textId="63C8F436" w:rsidR="00DF48C0" w:rsidRPr="00DF48C0" w:rsidDel="001B4799" w:rsidRDefault="00DF48C0">
      <w:pPr>
        <w:rPr>
          <w:del w:id="547" w:author="Microsoft Office User" w:date="2020-09-10T09:48:00Z"/>
          <w:rFonts w:ascii="Menlo" w:hAnsi="Menlo" w:cs="Menlo"/>
          <w:sz w:val="16"/>
          <w:szCs w:val="16"/>
        </w:rPr>
      </w:pPr>
      <w:del w:id="548" w:author="Microsoft Office User" w:date="2020-09-10T09:48:00Z">
        <w:r w:rsidRPr="00DF48C0" w:rsidDel="001B4799">
          <w:rPr>
            <w:rFonts w:ascii="Menlo" w:hAnsi="Menlo" w:cs="Menlo"/>
            <w:sz w:val="16"/>
            <w:szCs w:val="16"/>
          </w:rPr>
          <w:delText>APPLICATION_PROCESS_ID           = 420</w:delText>
        </w:r>
      </w:del>
    </w:p>
    <w:p w14:paraId="7D8E5847" w14:textId="520631A9" w:rsidR="00DF48C0" w:rsidRPr="00DF48C0" w:rsidDel="001B4799" w:rsidRDefault="00DF48C0">
      <w:pPr>
        <w:rPr>
          <w:del w:id="549" w:author="Microsoft Office User" w:date="2020-09-10T09:48:00Z"/>
          <w:rFonts w:ascii="Menlo" w:hAnsi="Menlo" w:cs="Menlo"/>
          <w:sz w:val="16"/>
          <w:szCs w:val="16"/>
        </w:rPr>
      </w:pPr>
      <w:del w:id="550" w:author="Microsoft Office User" w:date="2020-09-10T09:48:00Z">
        <w:r w:rsidRPr="00DF48C0" w:rsidDel="001B4799">
          <w:rPr>
            <w:rFonts w:ascii="Menlo" w:hAnsi="Menlo" w:cs="Menlo"/>
            <w:sz w:val="16"/>
            <w:szCs w:val="16"/>
          </w:rPr>
          <w:delText>APPLICATION_PROCESS_NAME         = "MedaScidata"</w:delText>
        </w:r>
      </w:del>
    </w:p>
    <w:p w14:paraId="58DD90D4" w14:textId="2D941FFA" w:rsidR="00DF48C0" w:rsidRPr="00DF48C0" w:rsidDel="001B4799" w:rsidRDefault="00DF48C0">
      <w:pPr>
        <w:rPr>
          <w:del w:id="551" w:author="Microsoft Office User" w:date="2020-09-10T09:48:00Z"/>
          <w:rFonts w:ascii="Menlo" w:hAnsi="Menlo" w:cs="Menlo"/>
          <w:sz w:val="16"/>
          <w:szCs w:val="16"/>
        </w:rPr>
      </w:pPr>
      <w:del w:id="552" w:author="Microsoft Office User" w:date="2020-09-10T09:48:00Z">
        <w:r w:rsidRPr="00DF48C0" w:rsidDel="001B4799">
          <w:rPr>
            <w:rFonts w:ascii="Menlo" w:hAnsi="Menlo" w:cs="Menlo"/>
            <w:sz w:val="16"/>
            <w:szCs w:val="16"/>
          </w:rPr>
          <w:delText>M2020:VIRTUAL_CHANNEL_ID         = "0"</w:delText>
        </w:r>
      </w:del>
    </w:p>
    <w:p w14:paraId="470A0ABA" w14:textId="34B1234A" w:rsidR="00DF48C0" w:rsidRPr="00DF48C0" w:rsidDel="001B4799" w:rsidRDefault="00DF48C0">
      <w:pPr>
        <w:rPr>
          <w:del w:id="553" w:author="Microsoft Office User" w:date="2020-09-10T09:48:00Z"/>
          <w:rFonts w:ascii="Menlo" w:hAnsi="Menlo" w:cs="Menlo"/>
          <w:sz w:val="16"/>
          <w:szCs w:val="16"/>
        </w:rPr>
      </w:pPr>
      <w:del w:id="554" w:author="Microsoft Office User" w:date="2020-09-10T09:48:00Z">
        <w:r w:rsidRPr="00DF48C0" w:rsidDel="001B4799">
          <w:rPr>
            <w:rFonts w:ascii="Menlo" w:hAnsi="Menlo" w:cs="Menlo"/>
            <w:sz w:val="16"/>
            <w:szCs w:val="16"/>
          </w:rPr>
          <w:delText>M2020:COMMUNICATION_SESSION_ID   = "0"</w:delText>
        </w:r>
      </w:del>
    </w:p>
    <w:p w14:paraId="674A691E" w14:textId="42945F52" w:rsidR="00DF48C0" w:rsidRPr="00DF48C0" w:rsidDel="001B4799" w:rsidRDefault="00DF48C0">
      <w:pPr>
        <w:rPr>
          <w:del w:id="555" w:author="Microsoft Office User" w:date="2020-09-10T09:48:00Z"/>
          <w:rFonts w:ascii="Menlo" w:hAnsi="Menlo" w:cs="Menlo"/>
          <w:sz w:val="16"/>
          <w:szCs w:val="16"/>
        </w:rPr>
      </w:pPr>
      <w:del w:id="556" w:author="Microsoft Office User" w:date="2020-09-10T09:48:00Z">
        <w:r w:rsidRPr="00DF48C0" w:rsidDel="001B4799">
          <w:rPr>
            <w:rFonts w:ascii="Menlo" w:hAnsi="Menlo" w:cs="Menlo"/>
            <w:sz w:val="16"/>
            <w:szCs w:val="16"/>
          </w:rPr>
          <w:delText>DOWNLOAD_PRIORITY                = 81</w:delText>
        </w:r>
      </w:del>
    </w:p>
    <w:p w14:paraId="2CAFA527" w14:textId="5F202B69" w:rsidR="00DF48C0" w:rsidRPr="00DF48C0" w:rsidDel="001B4799" w:rsidRDefault="00DF48C0">
      <w:pPr>
        <w:rPr>
          <w:del w:id="557" w:author="Microsoft Office User" w:date="2020-09-10T09:48:00Z"/>
          <w:rFonts w:ascii="Menlo" w:hAnsi="Menlo" w:cs="Menlo"/>
          <w:sz w:val="16"/>
          <w:szCs w:val="16"/>
        </w:rPr>
      </w:pPr>
      <w:del w:id="558" w:author="Microsoft Office User" w:date="2020-09-10T09:48:00Z">
        <w:r w:rsidRPr="00DF48C0" w:rsidDel="001B4799">
          <w:rPr>
            <w:rFonts w:ascii="Menlo" w:hAnsi="Menlo" w:cs="Menlo"/>
            <w:sz w:val="16"/>
            <w:szCs w:val="16"/>
          </w:rPr>
          <w:delText>EARTH_RECEIVED_START_TIME        = 2019-10-19T12:49:01.301</w:delText>
        </w:r>
      </w:del>
    </w:p>
    <w:p w14:paraId="695F894E" w14:textId="2446EE1D" w:rsidR="00DF48C0" w:rsidRPr="00DF48C0" w:rsidDel="001B4799" w:rsidRDefault="00DF48C0">
      <w:pPr>
        <w:rPr>
          <w:del w:id="559" w:author="Microsoft Office User" w:date="2020-09-10T09:48:00Z"/>
          <w:rFonts w:ascii="Menlo" w:hAnsi="Menlo" w:cs="Menlo"/>
          <w:sz w:val="16"/>
          <w:szCs w:val="16"/>
        </w:rPr>
      </w:pPr>
      <w:del w:id="560" w:author="Microsoft Office User" w:date="2020-09-10T09:48:00Z">
        <w:r w:rsidRPr="00DF48C0" w:rsidDel="001B4799">
          <w:rPr>
            <w:rFonts w:ascii="Menlo" w:hAnsi="Menlo" w:cs="Menlo"/>
            <w:sz w:val="16"/>
            <w:szCs w:val="16"/>
          </w:rPr>
          <w:delText>M2020:EXPECTED_TRANSMISSION_PATH = "3851"</w:delText>
        </w:r>
      </w:del>
    </w:p>
    <w:p w14:paraId="112361C3" w14:textId="66953A6B" w:rsidR="00DF48C0" w:rsidRPr="00DF48C0" w:rsidDel="001B4799" w:rsidRDefault="00DF48C0">
      <w:pPr>
        <w:rPr>
          <w:del w:id="561" w:author="Microsoft Office User" w:date="2020-09-10T09:48:00Z"/>
          <w:rFonts w:ascii="Menlo" w:hAnsi="Menlo" w:cs="Menlo"/>
          <w:sz w:val="16"/>
          <w:szCs w:val="16"/>
        </w:rPr>
      </w:pPr>
      <w:del w:id="562" w:author="Microsoft Office User" w:date="2020-09-10T09:48:00Z">
        <w:r w:rsidRPr="00DF48C0" w:rsidDel="001B4799">
          <w:rPr>
            <w:rFonts w:ascii="Menlo" w:hAnsi="Menlo" w:cs="Menlo"/>
            <w:sz w:val="16"/>
            <w:szCs w:val="16"/>
          </w:rPr>
          <w:delText>M2020:AUTO_DELETE_FLAG           = "FALSE"</w:delText>
        </w:r>
      </w:del>
    </w:p>
    <w:p w14:paraId="156A22F3" w14:textId="3FCC26A3" w:rsidR="00DF48C0" w:rsidRPr="00DF48C0" w:rsidDel="001B4799" w:rsidRDefault="00DF48C0">
      <w:pPr>
        <w:rPr>
          <w:del w:id="563" w:author="Microsoft Office User" w:date="2020-09-10T09:48:00Z"/>
          <w:rFonts w:ascii="Menlo" w:hAnsi="Menlo" w:cs="Menlo"/>
          <w:sz w:val="16"/>
          <w:szCs w:val="16"/>
        </w:rPr>
      </w:pPr>
      <w:del w:id="564" w:author="Microsoft Office User" w:date="2020-09-10T09:48:00Z">
        <w:r w:rsidRPr="00DF48C0" w:rsidDel="001B4799">
          <w:rPr>
            <w:rFonts w:ascii="Menlo" w:hAnsi="Menlo" w:cs="Menlo"/>
            <w:sz w:val="16"/>
            <w:szCs w:val="16"/>
          </w:rPr>
          <w:delText>M2020:TRANSMISSION_PATH          = "0"</w:delText>
        </w:r>
      </w:del>
    </w:p>
    <w:p w14:paraId="23CB8518" w14:textId="288CF67E" w:rsidR="00DF48C0" w:rsidRPr="00DF48C0" w:rsidDel="001B4799" w:rsidRDefault="00DF48C0">
      <w:pPr>
        <w:rPr>
          <w:del w:id="565" w:author="Microsoft Office User" w:date="2020-09-10T09:48:00Z"/>
          <w:rFonts w:ascii="Menlo" w:hAnsi="Menlo" w:cs="Menlo"/>
          <w:sz w:val="16"/>
          <w:szCs w:val="16"/>
        </w:rPr>
      </w:pPr>
      <w:del w:id="566" w:author="Microsoft Office User" w:date="2020-09-10T09:48:00Z">
        <w:r w:rsidRPr="00DF48C0" w:rsidDel="001B4799">
          <w:rPr>
            <w:rFonts w:ascii="Menlo" w:hAnsi="Menlo" w:cs="Menlo"/>
            <w:sz w:val="16"/>
            <w:szCs w:val="16"/>
          </w:rPr>
          <w:delText>FLIGHT_SOFTWARE_VERSION_ID       = "359221239"</w:delText>
        </w:r>
      </w:del>
    </w:p>
    <w:p w14:paraId="51BDA1C4" w14:textId="1D2B940C" w:rsidR="00DF48C0" w:rsidRPr="00DF48C0" w:rsidDel="001B4799" w:rsidRDefault="00DF48C0">
      <w:pPr>
        <w:rPr>
          <w:del w:id="567" w:author="Microsoft Office User" w:date="2020-09-10T09:48:00Z"/>
          <w:rFonts w:ascii="Menlo" w:hAnsi="Menlo" w:cs="Menlo"/>
          <w:sz w:val="16"/>
          <w:szCs w:val="16"/>
        </w:rPr>
      </w:pPr>
      <w:del w:id="568" w:author="Microsoft Office User" w:date="2020-09-10T09:48:00Z">
        <w:r w:rsidRPr="00DF48C0" w:rsidDel="001B4799">
          <w:rPr>
            <w:rFonts w:ascii="Menlo" w:hAnsi="Menlo" w:cs="Menlo"/>
            <w:sz w:val="16"/>
            <w:szCs w:val="16"/>
          </w:rPr>
          <w:delText>M2020:FLIGHT_SOFTWARE_MODE       = "1"</w:delText>
        </w:r>
      </w:del>
    </w:p>
    <w:p w14:paraId="72F3B0F2" w14:textId="023729CC" w:rsidR="00DF48C0" w:rsidRPr="00DF48C0" w:rsidDel="001B4799" w:rsidRDefault="00DF48C0">
      <w:pPr>
        <w:rPr>
          <w:del w:id="569" w:author="Microsoft Office User" w:date="2020-09-10T09:48:00Z"/>
          <w:rFonts w:ascii="Menlo" w:hAnsi="Menlo" w:cs="Menlo"/>
          <w:sz w:val="16"/>
          <w:szCs w:val="16"/>
        </w:rPr>
      </w:pPr>
      <w:del w:id="570" w:author="Microsoft Office User" w:date="2020-09-10T09:48:00Z">
        <w:r w:rsidRPr="00DF48C0" w:rsidDel="001B4799">
          <w:rPr>
            <w:rFonts w:ascii="Menlo" w:hAnsi="Menlo" w:cs="Menlo"/>
            <w:sz w:val="16"/>
            <w:szCs w:val="16"/>
          </w:rPr>
          <w:delText>M2020:PRODUCT_COMPLETION_STATUS  = COMPLETE_CHECKSUM_PASS</w:delText>
        </w:r>
      </w:del>
    </w:p>
    <w:p w14:paraId="09D81E77" w14:textId="736E5102" w:rsidR="00DF48C0" w:rsidRPr="00DF48C0" w:rsidDel="001B4799" w:rsidRDefault="00DF48C0">
      <w:pPr>
        <w:rPr>
          <w:del w:id="571" w:author="Microsoft Office User" w:date="2020-09-10T09:48:00Z"/>
          <w:rFonts w:ascii="Menlo" w:hAnsi="Menlo" w:cs="Menlo"/>
          <w:sz w:val="16"/>
          <w:szCs w:val="16"/>
        </w:rPr>
      </w:pPr>
      <w:del w:id="572" w:author="Microsoft Office User" w:date="2020-09-10T09:48:00Z">
        <w:r w:rsidRPr="00DF48C0" w:rsidDel="001B4799">
          <w:rPr>
            <w:rFonts w:ascii="Menlo" w:hAnsi="Menlo" w:cs="Menlo"/>
            <w:sz w:val="16"/>
            <w:szCs w:val="16"/>
          </w:rPr>
          <w:delText>M2020:PRODUCT_TAG                = "64"</w:delText>
        </w:r>
      </w:del>
    </w:p>
    <w:p w14:paraId="43157A18" w14:textId="6A6FD483" w:rsidR="00DF48C0" w:rsidRPr="00DF48C0" w:rsidDel="001B4799" w:rsidRDefault="00DF48C0">
      <w:pPr>
        <w:rPr>
          <w:del w:id="573" w:author="Microsoft Office User" w:date="2020-09-10T09:48:00Z"/>
          <w:rFonts w:ascii="Menlo" w:hAnsi="Menlo" w:cs="Menlo"/>
          <w:sz w:val="16"/>
          <w:szCs w:val="16"/>
        </w:rPr>
      </w:pPr>
      <w:del w:id="574" w:author="Microsoft Office User" w:date="2020-09-10T09:48:00Z">
        <w:r w:rsidRPr="00DF48C0" w:rsidDel="001B4799">
          <w:rPr>
            <w:rFonts w:ascii="Menlo" w:hAnsi="Menlo" w:cs="Menlo"/>
            <w:sz w:val="16"/>
            <w:szCs w:val="16"/>
          </w:rPr>
          <w:delText>M2020:SEQUENCE_EXECUTION_COUNT   = 1</w:delText>
        </w:r>
      </w:del>
    </w:p>
    <w:p w14:paraId="29F9D3C5" w14:textId="1B73CBF7" w:rsidR="00DF48C0" w:rsidRPr="00DF48C0" w:rsidDel="001B4799" w:rsidRDefault="00DF48C0">
      <w:pPr>
        <w:rPr>
          <w:del w:id="575" w:author="Microsoft Office User" w:date="2020-09-10T09:48:00Z"/>
          <w:rFonts w:ascii="Menlo" w:hAnsi="Menlo" w:cs="Menlo"/>
          <w:sz w:val="16"/>
          <w:szCs w:val="16"/>
        </w:rPr>
      </w:pPr>
      <w:del w:id="576" w:author="Microsoft Office User" w:date="2020-09-10T09:48:00Z">
        <w:r w:rsidRPr="00DF48C0" w:rsidDel="001B4799">
          <w:rPr>
            <w:rFonts w:ascii="Menlo" w:hAnsi="Menlo" w:cs="Menlo"/>
            <w:sz w:val="16"/>
            <w:szCs w:val="16"/>
          </w:rPr>
          <w:delText>RECEIVED_PACKETS                 = 7</w:delText>
        </w:r>
      </w:del>
    </w:p>
    <w:p w14:paraId="703DF95E" w14:textId="5CCA046B" w:rsidR="00DF48C0" w:rsidRPr="00DF48C0" w:rsidDel="001B4799" w:rsidRDefault="00DF48C0">
      <w:pPr>
        <w:rPr>
          <w:del w:id="577" w:author="Microsoft Office User" w:date="2020-09-10T09:48:00Z"/>
          <w:rFonts w:ascii="Menlo" w:hAnsi="Menlo" w:cs="Menlo"/>
          <w:sz w:val="16"/>
          <w:szCs w:val="16"/>
        </w:rPr>
      </w:pPr>
      <w:del w:id="578" w:author="Microsoft Office User" w:date="2020-09-10T09:48:00Z">
        <w:r w:rsidRPr="00DF48C0" w:rsidDel="001B4799">
          <w:rPr>
            <w:rFonts w:ascii="Menlo" w:hAnsi="Menlo" w:cs="Menlo"/>
            <w:sz w:val="16"/>
            <w:szCs w:val="16"/>
          </w:rPr>
          <w:delText>SPICE_FILE_NAME                  = "chronos.m2020_clh_v1"</w:delText>
        </w:r>
      </w:del>
    </w:p>
    <w:p w14:paraId="14946BF5" w14:textId="391F7D29" w:rsidR="00DF48C0" w:rsidRPr="00DF48C0" w:rsidDel="001B4799" w:rsidRDefault="00DF48C0">
      <w:pPr>
        <w:rPr>
          <w:del w:id="579" w:author="Microsoft Office User" w:date="2020-09-10T09:48:00Z"/>
          <w:rFonts w:ascii="Menlo" w:hAnsi="Menlo" w:cs="Menlo"/>
          <w:sz w:val="16"/>
          <w:szCs w:val="16"/>
        </w:rPr>
      </w:pPr>
      <w:del w:id="580" w:author="Microsoft Office User" w:date="2020-09-10T09:48:00Z">
        <w:r w:rsidRPr="00DF48C0" w:rsidDel="001B4799">
          <w:rPr>
            <w:rFonts w:ascii="Menlo" w:hAnsi="Menlo" w:cs="Menlo"/>
            <w:sz w:val="16"/>
            <w:szCs w:val="16"/>
          </w:rPr>
          <w:delText>TELEMETRY_PROVIDER_ID            = MPCS_M2020_DP</w:delText>
        </w:r>
      </w:del>
    </w:p>
    <w:p w14:paraId="1CFE638F" w14:textId="24065F41" w:rsidR="00DF48C0" w:rsidRPr="00DF48C0" w:rsidDel="001B4799" w:rsidRDefault="00DF48C0">
      <w:pPr>
        <w:rPr>
          <w:del w:id="581" w:author="Microsoft Office User" w:date="2020-09-10T09:48:00Z"/>
          <w:rFonts w:ascii="Menlo" w:hAnsi="Menlo" w:cs="Menlo"/>
          <w:sz w:val="16"/>
          <w:szCs w:val="16"/>
        </w:rPr>
      </w:pPr>
      <w:del w:id="582" w:author="Microsoft Office User" w:date="2020-09-10T09:48:00Z">
        <w:r w:rsidRPr="00DF48C0" w:rsidDel="001B4799">
          <w:rPr>
            <w:rFonts w:ascii="Menlo" w:hAnsi="Menlo" w:cs="Menlo"/>
            <w:sz w:val="16"/>
            <w:szCs w:val="16"/>
          </w:rPr>
          <w:delText>M2020:TELEMETRY_SOURCE_CHECKSUM  = 49240</w:delText>
        </w:r>
      </w:del>
    </w:p>
    <w:p w14:paraId="663E1859" w14:textId="26969738" w:rsidR="00DF48C0" w:rsidRPr="00DF48C0" w:rsidDel="001B4799" w:rsidRDefault="00DF48C0">
      <w:pPr>
        <w:rPr>
          <w:del w:id="583" w:author="Microsoft Office User" w:date="2020-09-10T09:48:00Z"/>
          <w:rFonts w:ascii="Menlo" w:hAnsi="Menlo" w:cs="Menlo"/>
          <w:sz w:val="16"/>
          <w:szCs w:val="16"/>
        </w:rPr>
      </w:pPr>
      <w:del w:id="584" w:author="Microsoft Office User" w:date="2020-09-10T09:48:00Z">
        <w:r w:rsidRPr="00DF48C0" w:rsidDel="001B4799">
          <w:rPr>
            <w:rFonts w:ascii="Menlo" w:hAnsi="Menlo" w:cs="Menlo"/>
            <w:sz w:val="16"/>
            <w:szCs w:val="16"/>
          </w:rPr>
          <w:delText>M2020:TELEMETRY_SOURCE_SCLK_START= "624761336.41861"</w:delText>
        </w:r>
      </w:del>
    </w:p>
    <w:p w14:paraId="7738FF65" w14:textId="3619B269" w:rsidR="00DF48C0" w:rsidRPr="00DF48C0" w:rsidDel="001B4799" w:rsidRDefault="00DF48C0">
      <w:pPr>
        <w:rPr>
          <w:del w:id="585" w:author="Microsoft Office User" w:date="2020-09-10T09:48:00Z"/>
          <w:rFonts w:ascii="Menlo" w:hAnsi="Menlo" w:cs="Menlo"/>
          <w:sz w:val="16"/>
          <w:szCs w:val="16"/>
        </w:rPr>
      </w:pPr>
      <w:del w:id="586" w:author="Microsoft Office User" w:date="2020-09-10T09:48:00Z">
        <w:r w:rsidRPr="00DF48C0" w:rsidDel="001B4799">
          <w:rPr>
            <w:rFonts w:ascii="Menlo" w:hAnsi="Menlo" w:cs="Menlo"/>
            <w:sz w:val="16"/>
            <w:szCs w:val="16"/>
          </w:rPr>
          <w:delText>M2020:TELEMETRY_SOURCE_SIZE      = 65423</w:delText>
        </w:r>
      </w:del>
    </w:p>
    <w:p w14:paraId="60AAC990" w14:textId="71948BE0" w:rsidR="00DF48C0" w:rsidRPr="00DF48C0" w:rsidDel="001B4799" w:rsidRDefault="00DF48C0">
      <w:pPr>
        <w:rPr>
          <w:del w:id="587" w:author="Microsoft Office User" w:date="2020-09-10T09:48:00Z"/>
          <w:rFonts w:ascii="Menlo" w:hAnsi="Menlo" w:cs="Menlo"/>
          <w:sz w:val="16"/>
          <w:szCs w:val="16"/>
        </w:rPr>
      </w:pPr>
      <w:del w:id="588" w:author="Microsoft Office User" w:date="2020-09-10T09:48:00Z">
        <w:r w:rsidRPr="00DF48C0" w:rsidDel="001B4799">
          <w:rPr>
            <w:rFonts w:ascii="Menlo" w:hAnsi="Menlo" w:cs="Menlo"/>
            <w:sz w:val="16"/>
            <w:szCs w:val="16"/>
          </w:rPr>
          <w:delText>M2020:TELEMETRY_SOURCE_START_TIME= 2019-292T12:47:47.45474817</w:delText>
        </w:r>
      </w:del>
    </w:p>
    <w:p w14:paraId="13038D88" w14:textId="6DE5BCC6" w:rsidR="00DF48C0" w:rsidRPr="00DF48C0" w:rsidDel="001B4799" w:rsidRDefault="00DF48C0">
      <w:pPr>
        <w:rPr>
          <w:del w:id="589" w:author="Microsoft Office User" w:date="2020-09-10T09:48:00Z"/>
          <w:rFonts w:ascii="Menlo" w:hAnsi="Menlo" w:cs="Menlo"/>
          <w:sz w:val="16"/>
          <w:szCs w:val="16"/>
        </w:rPr>
      </w:pPr>
      <w:del w:id="590" w:author="Microsoft Office User" w:date="2020-09-10T09:48:00Z">
        <w:r w:rsidRPr="00DF48C0" w:rsidDel="001B4799">
          <w:rPr>
            <w:rFonts w:ascii="Menlo" w:hAnsi="Menlo" w:cs="Menlo"/>
            <w:sz w:val="16"/>
            <w:szCs w:val="16"/>
          </w:rPr>
          <w:delText>TELEMETRY_SOURCE_NAME            = "MedaScidata_0624761336-41861-1.dat"</w:delText>
        </w:r>
      </w:del>
    </w:p>
    <w:p w14:paraId="0A594352" w14:textId="76F3D15B" w:rsidR="00DF48C0" w:rsidRPr="00DF48C0" w:rsidDel="001B4799" w:rsidRDefault="00DF48C0">
      <w:pPr>
        <w:rPr>
          <w:del w:id="591" w:author="Microsoft Office User" w:date="2020-09-10T09:48:00Z"/>
          <w:rFonts w:ascii="Menlo" w:hAnsi="Menlo" w:cs="Menlo"/>
          <w:sz w:val="16"/>
          <w:szCs w:val="16"/>
        </w:rPr>
      </w:pPr>
      <w:del w:id="592" w:author="Microsoft Office User" w:date="2020-09-10T09:48:00Z">
        <w:r w:rsidRPr="00DF48C0" w:rsidDel="001B4799">
          <w:rPr>
            <w:rFonts w:ascii="Menlo" w:hAnsi="Menlo" w:cs="Menlo"/>
            <w:sz w:val="16"/>
            <w:szCs w:val="16"/>
          </w:rPr>
          <w:delText>M2020:TELEMETRY_SOURCE_TYPE      = "DATA PRODUCT"</w:delText>
        </w:r>
      </w:del>
    </w:p>
    <w:p w14:paraId="1D785B03" w14:textId="3CCF163B" w:rsidR="00DF48C0" w:rsidRPr="00DF48C0" w:rsidDel="001B4799" w:rsidRDefault="00DF48C0">
      <w:pPr>
        <w:rPr>
          <w:del w:id="593" w:author="Microsoft Office User" w:date="2020-09-10T09:48:00Z"/>
          <w:rFonts w:ascii="Menlo" w:hAnsi="Menlo" w:cs="Menlo"/>
          <w:sz w:val="16"/>
          <w:szCs w:val="16"/>
        </w:rPr>
      </w:pPr>
      <w:del w:id="594" w:author="Microsoft Office User" w:date="2020-09-10T09:48:00Z">
        <w:r w:rsidRPr="00DF48C0" w:rsidDel="001B4799">
          <w:rPr>
            <w:rFonts w:ascii="Menlo" w:hAnsi="Menlo" w:cs="Menlo"/>
            <w:sz w:val="16"/>
            <w:szCs w:val="16"/>
          </w:rPr>
          <w:delText>M2020:TELEMETRY_SOURCE_HOST_NAME = m20atlo1control1</w:delText>
        </w:r>
      </w:del>
    </w:p>
    <w:p w14:paraId="2D483ABD" w14:textId="330FBBE5" w:rsidR="00DF48C0" w:rsidRPr="00DF48C0" w:rsidDel="001B4799" w:rsidRDefault="00DF48C0">
      <w:pPr>
        <w:rPr>
          <w:del w:id="595" w:author="Microsoft Office User" w:date="2020-09-10T09:48:00Z"/>
          <w:rFonts w:ascii="Menlo" w:hAnsi="Menlo" w:cs="Menlo"/>
          <w:sz w:val="16"/>
          <w:szCs w:val="16"/>
        </w:rPr>
      </w:pPr>
      <w:del w:id="596" w:author="Microsoft Office User" w:date="2020-09-10T09:48:00Z">
        <w:r w:rsidRPr="00DF48C0" w:rsidDel="001B4799">
          <w:rPr>
            <w:rFonts w:ascii="Menlo" w:hAnsi="Menlo" w:cs="Menlo"/>
            <w:sz w:val="16"/>
            <w:szCs w:val="16"/>
          </w:rPr>
          <w:delText>EXPECTED_PACKETS                 = 7</w:delText>
        </w:r>
      </w:del>
    </w:p>
    <w:p w14:paraId="4702246D" w14:textId="7DA80C8A" w:rsidR="00DF48C0" w:rsidRPr="00DF48C0" w:rsidDel="001B4799" w:rsidRDefault="00DF48C0">
      <w:pPr>
        <w:rPr>
          <w:del w:id="597" w:author="Microsoft Office User" w:date="2020-09-10T09:48:00Z"/>
          <w:rFonts w:ascii="Menlo" w:hAnsi="Menlo" w:cs="Menlo"/>
          <w:sz w:val="16"/>
          <w:szCs w:val="16"/>
        </w:rPr>
      </w:pPr>
    </w:p>
    <w:p w14:paraId="383C332E" w14:textId="247E70FD" w:rsidR="00DF48C0" w:rsidRPr="00DF48C0" w:rsidDel="001B4799" w:rsidRDefault="00DF48C0">
      <w:pPr>
        <w:rPr>
          <w:del w:id="598" w:author="Microsoft Office User" w:date="2020-09-10T09:48:00Z"/>
          <w:rFonts w:ascii="Menlo" w:hAnsi="Menlo" w:cs="Menlo"/>
          <w:sz w:val="16"/>
          <w:szCs w:val="16"/>
        </w:rPr>
      </w:pPr>
      <w:del w:id="599" w:author="Microsoft Office User" w:date="2020-09-10T09:48:00Z">
        <w:r w:rsidRPr="00DF48C0" w:rsidDel="001B4799">
          <w:rPr>
            <w:rFonts w:ascii="Menlo" w:hAnsi="Menlo" w:cs="Menlo"/>
            <w:sz w:val="16"/>
            <w:szCs w:val="16"/>
          </w:rPr>
          <w:delText>/* COORDINATE SYSTEM STATE: ROVER AT THE END */</w:delText>
        </w:r>
      </w:del>
    </w:p>
    <w:p w14:paraId="78842D6C" w14:textId="21C15900" w:rsidR="00DF48C0" w:rsidRPr="00DF48C0" w:rsidDel="001B4799" w:rsidRDefault="00DF48C0">
      <w:pPr>
        <w:rPr>
          <w:del w:id="600" w:author="Microsoft Office User" w:date="2020-09-10T09:48:00Z"/>
          <w:rFonts w:ascii="Menlo" w:hAnsi="Menlo" w:cs="Menlo"/>
          <w:sz w:val="16"/>
          <w:szCs w:val="16"/>
        </w:rPr>
      </w:pPr>
    </w:p>
    <w:p w14:paraId="01CF6D8B" w14:textId="7D3B83A7" w:rsidR="00DF48C0" w:rsidRPr="00DF48C0" w:rsidDel="001B4799" w:rsidRDefault="00DF48C0">
      <w:pPr>
        <w:rPr>
          <w:del w:id="601" w:author="Microsoft Office User" w:date="2020-09-10T09:48:00Z"/>
          <w:rFonts w:ascii="Menlo" w:hAnsi="Menlo" w:cs="Menlo"/>
          <w:sz w:val="16"/>
          <w:szCs w:val="16"/>
        </w:rPr>
      </w:pPr>
      <w:del w:id="602" w:author="Microsoft Office User" w:date="2020-09-10T09:48:00Z">
        <w:r w:rsidRPr="00DF48C0" w:rsidDel="001B4799">
          <w:rPr>
            <w:rFonts w:ascii="Menlo" w:hAnsi="Menlo" w:cs="Menlo"/>
            <w:sz w:val="16"/>
            <w:szCs w:val="16"/>
          </w:rPr>
          <w:delText>GROUP                            = ROVER_COORDINATE_SYSTEM_PARMS</w:delText>
        </w:r>
      </w:del>
    </w:p>
    <w:p w14:paraId="0DAA10CA" w14:textId="245CB01A" w:rsidR="00DF48C0" w:rsidRPr="00DF48C0" w:rsidDel="001B4799" w:rsidRDefault="00DF48C0">
      <w:pPr>
        <w:rPr>
          <w:del w:id="603" w:author="Microsoft Office User" w:date="2020-09-10T09:48:00Z"/>
          <w:rFonts w:ascii="Menlo" w:hAnsi="Menlo" w:cs="Menlo"/>
          <w:sz w:val="16"/>
          <w:szCs w:val="16"/>
        </w:rPr>
      </w:pPr>
      <w:del w:id="604" w:author="Microsoft Office User" w:date="2020-09-10T09:48:00Z">
        <w:r w:rsidRPr="00DF48C0" w:rsidDel="001B4799">
          <w:rPr>
            <w:rFonts w:ascii="Menlo" w:hAnsi="Menlo" w:cs="Menlo"/>
            <w:sz w:val="16"/>
            <w:szCs w:val="16"/>
          </w:rPr>
          <w:delText xml:space="preserve"> COORDINATE_SYSTEM_NAME          = ROVER_FRAME</w:delText>
        </w:r>
      </w:del>
    </w:p>
    <w:p w14:paraId="5052DE11" w14:textId="363D80B4" w:rsidR="00DF48C0" w:rsidRPr="00DF48C0" w:rsidDel="001B4799" w:rsidRDefault="00DF48C0">
      <w:pPr>
        <w:rPr>
          <w:del w:id="605" w:author="Microsoft Office User" w:date="2020-09-10T09:48:00Z"/>
          <w:rFonts w:ascii="Menlo" w:hAnsi="Menlo" w:cs="Menlo"/>
          <w:sz w:val="16"/>
          <w:szCs w:val="16"/>
        </w:rPr>
      </w:pPr>
      <w:del w:id="606" w:author="Microsoft Office User" w:date="2020-09-10T09:48:00Z">
        <w:r w:rsidRPr="00DF48C0" w:rsidDel="001B4799">
          <w:rPr>
            <w:rFonts w:ascii="Menlo" w:hAnsi="Menlo" w:cs="Menlo"/>
            <w:sz w:val="16"/>
            <w:szCs w:val="16"/>
          </w:rPr>
          <w:delText xml:space="preserve"> COORDINATE_SYSTEM_INDEX         = (1,4,0,4,0,6,38,10,0,0)</w:delText>
        </w:r>
      </w:del>
    </w:p>
    <w:p w14:paraId="161E0400" w14:textId="5D10CDFA" w:rsidR="00DF48C0" w:rsidRPr="00DF48C0" w:rsidDel="001B4799" w:rsidRDefault="00DF48C0">
      <w:pPr>
        <w:rPr>
          <w:del w:id="607" w:author="Microsoft Office User" w:date="2020-09-10T09:48:00Z"/>
          <w:rFonts w:ascii="Menlo" w:hAnsi="Menlo" w:cs="Menlo"/>
          <w:sz w:val="16"/>
          <w:szCs w:val="16"/>
        </w:rPr>
      </w:pPr>
      <w:del w:id="608" w:author="Microsoft Office User" w:date="2020-09-10T09:48:00Z">
        <w:r w:rsidRPr="00DF48C0" w:rsidDel="001B4799">
          <w:rPr>
            <w:rFonts w:ascii="Menlo" w:hAnsi="Menlo" w:cs="Menlo"/>
            <w:sz w:val="16"/>
            <w:szCs w:val="16"/>
          </w:rPr>
          <w:delText xml:space="preserve"> COORDINATE_SYSTEM_INDEX_NAME    = (SITE, DRIVE, POSE, ARM, CHIMRA,</w:delText>
        </w:r>
      </w:del>
    </w:p>
    <w:p w14:paraId="188C34F7" w14:textId="32C81285" w:rsidR="00DF48C0" w:rsidRPr="003C0A6C" w:rsidDel="001B4799" w:rsidRDefault="00DF48C0">
      <w:pPr>
        <w:rPr>
          <w:del w:id="609" w:author="Microsoft Office User" w:date="2020-09-10T09:48:00Z"/>
          <w:rFonts w:ascii="Menlo" w:hAnsi="Menlo" w:cs="Menlo"/>
          <w:sz w:val="16"/>
          <w:szCs w:val="16"/>
          <w:rPrChange w:id="610" w:author="Microsoft Office User" w:date="2020-09-10T10:27:00Z">
            <w:rPr>
              <w:del w:id="611" w:author="Microsoft Office User" w:date="2020-09-10T09:48:00Z"/>
              <w:rFonts w:ascii="Menlo" w:hAnsi="Menlo" w:cs="Menlo"/>
              <w:sz w:val="16"/>
              <w:szCs w:val="16"/>
              <w:lang w:val="sv-SE"/>
            </w:rPr>
          </w:rPrChange>
        </w:rPr>
      </w:pPr>
      <w:del w:id="612" w:author="Microsoft Office User" w:date="2020-09-10T09:48:00Z">
        <w:r w:rsidRPr="00DF48C0" w:rsidDel="001B4799">
          <w:rPr>
            <w:rFonts w:ascii="Menlo" w:hAnsi="Menlo" w:cs="Menlo"/>
            <w:sz w:val="16"/>
            <w:szCs w:val="16"/>
          </w:rPr>
          <w:delText xml:space="preserve">                                   </w:delText>
        </w:r>
        <w:r w:rsidRPr="003C0A6C" w:rsidDel="001B4799">
          <w:rPr>
            <w:rFonts w:ascii="Menlo" w:hAnsi="Menlo" w:cs="Menlo"/>
            <w:sz w:val="16"/>
            <w:szCs w:val="16"/>
            <w:rPrChange w:id="613" w:author="Microsoft Office User" w:date="2020-09-10T10:27:00Z">
              <w:rPr>
                <w:rFonts w:ascii="Menlo" w:hAnsi="Menlo" w:cs="Menlo"/>
                <w:sz w:val="16"/>
                <w:szCs w:val="16"/>
                <w:lang w:val="sv-SE"/>
              </w:rPr>
            </w:rPrChange>
          </w:rPr>
          <w:delText>DRILL, RSM, HGA, DRT, IC)</w:delText>
        </w:r>
      </w:del>
    </w:p>
    <w:p w14:paraId="55D8ADB6" w14:textId="301C4963" w:rsidR="00DF48C0" w:rsidRPr="00DF48C0" w:rsidDel="001B4799" w:rsidRDefault="00DF48C0">
      <w:pPr>
        <w:rPr>
          <w:del w:id="614" w:author="Microsoft Office User" w:date="2020-09-10T09:48:00Z"/>
          <w:rFonts w:ascii="Menlo" w:hAnsi="Menlo" w:cs="Menlo"/>
          <w:sz w:val="16"/>
          <w:szCs w:val="16"/>
        </w:rPr>
      </w:pPr>
      <w:del w:id="615" w:author="Microsoft Office User" w:date="2020-09-10T09:48:00Z">
        <w:r w:rsidRPr="003C0A6C" w:rsidDel="001B4799">
          <w:rPr>
            <w:rFonts w:ascii="Menlo" w:hAnsi="Menlo" w:cs="Menlo"/>
            <w:sz w:val="16"/>
            <w:szCs w:val="16"/>
            <w:rPrChange w:id="616" w:author="Microsoft Office User" w:date="2020-09-10T10:27:00Z">
              <w:rPr>
                <w:rFonts w:ascii="Menlo" w:hAnsi="Menlo" w:cs="Menlo"/>
                <w:sz w:val="16"/>
                <w:szCs w:val="16"/>
                <w:lang w:val="sv-SE"/>
              </w:rPr>
            </w:rPrChange>
          </w:rPr>
          <w:delText xml:space="preserve"> </w:delText>
        </w:r>
        <w:r w:rsidRPr="00DF48C0" w:rsidDel="001B4799">
          <w:rPr>
            <w:rFonts w:ascii="Menlo" w:hAnsi="Menlo" w:cs="Menlo"/>
            <w:sz w:val="16"/>
            <w:szCs w:val="16"/>
          </w:rPr>
          <w:delText>ORIGIN_OFFSET_VECTOR            = (0,0,0)</w:delText>
        </w:r>
      </w:del>
    </w:p>
    <w:p w14:paraId="748D11FB" w14:textId="2DEFE449" w:rsidR="00DF48C0" w:rsidRPr="00DF48C0" w:rsidDel="001B4799" w:rsidRDefault="00DF48C0">
      <w:pPr>
        <w:rPr>
          <w:del w:id="617" w:author="Microsoft Office User" w:date="2020-09-10T09:48:00Z"/>
          <w:rFonts w:ascii="Menlo" w:hAnsi="Menlo" w:cs="Menlo"/>
          <w:sz w:val="16"/>
          <w:szCs w:val="16"/>
        </w:rPr>
      </w:pPr>
      <w:del w:id="618" w:author="Microsoft Office User" w:date="2020-09-10T09:48:00Z">
        <w:r w:rsidRPr="00DF48C0" w:rsidDel="001B4799">
          <w:rPr>
            <w:rFonts w:ascii="Menlo" w:hAnsi="Menlo" w:cs="Menlo"/>
            <w:sz w:val="16"/>
            <w:szCs w:val="16"/>
          </w:rPr>
          <w:delText xml:space="preserve"> ORIGIN_ROTATION_QUATERNION      = (0.0000000,0.0000000,0.0000000,1.0000000)</w:delText>
        </w:r>
      </w:del>
    </w:p>
    <w:p w14:paraId="62F7B57B" w14:textId="43F2FAE3" w:rsidR="00DF48C0" w:rsidRPr="00DF48C0" w:rsidDel="001B4799" w:rsidRDefault="00DF48C0">
      <w:pPr>
        <w:rPr>
          <w:del w:id="619" w:author="Microsoft Office User" w:date="2020-09-10T09:48:00Z"/>
          <w:rFonts w:ascii="Menlo" w:hAnsi="Menlo" w:cs="Menlo"/>
          <w:sz w:val="16"/>
          <w:szCs w:val="16"/>
        </w:rPr>
      </w:pPr>
      <w:del w:id="620" w:author="Microsoft Office User" w:date="2020-09-10T09:48:00Z">
        <w:r w:rsidRPr="00DF48C0" w:rsidDel="001B4799">
          <w:rPr>
            <w:rFonts w:ascii="Menlo" w:hAnsi="Menlo" w:cs="Menlo"/>
            <w:sz w:val="16"/>
            <w:szCs w:val="16"/>
          </w:rPr>
          <w:delText xml:space="preserve"> POSITIVE_AZIMUTH_DIRECTION      = CLOCKWISE</w:delText>
        </w:r>
      </w:del>
    </w:p>
    <w:p w14:paraId="53FA0DB8" w14:textId="31743D22" w:rsidR="00DF48C0" w:rsidRPr="00DF48C0" w:rsidDel="001B4799" w:rsidRDefault="00DF48C0">
      <w:pPr>
        <w:rPr>
          <w:del w:id="621" w:author="Microsoft Office User" w:date="2020-09-10T09:48:00Z"/>
          <w:rFonts w:ascii="Menlo" w:hAnsi="Menlo" w:cs="Menlo"/>
          <w:sz w:val="16"/>
          <w:szCs w:val="16"/>
        </w:rPr>
      </w:pPr>
      <w:del w:id="622" w:author="Microsoft Office User" w:date="2020-09-10T09:48:00Z">
        <w:r w:rsidRPr="00DF48C0" w:rsidDel="001B4799">
          <w:rPr>
            <w:rFonts w:ascii="Menlo" w:hAnsi="Menlo" w:cs="Menlo"/>
            <w:sz w:val="16"/>
            <w:szCs w:val="16"/>
          </w:rPr>
          <w:delText xml:space="preserve"> POSITIVE_ELEVATION_DIRECTION    = UP</w:delText>
        </w:r>
      </w:del>
    </w:p>
    <w:p w14:paraId="3AED241C" w14:textId="3E5FABB0" w:rsidR="00DF48C0" w:rsidRPr="00DF48C0" w:rsidDel="001B4799" w:rsidRDefault="00DF48C0">
      <w:pPr>
        <w:rPr>
          <w:del w:id="623" w:author="Microsoft Office User" w:date="2020-09-10T09:48:00Z"/>
          <w:rFonts w:ascii="Menlo" w:hAnsi="Menlo" w:cs="Menlo"/>
          <w:sz w:val="16"/>
          <w:szCs w:val="16"/>
        </w:rPr>
      </w:pPr>
      <w:del w:id="624" w:author="Microsoft Office User" w:date="2020-09-10T09:48:00Z">
        <w:r w:rsidRPr="00DF48C0" w:rsidDel="001B4799">
          <w:rPr>
            <w:rFonts w:ascii="Menlo" w:hAnsi="Menlo" w:cs="Menlo"/>
            <w:sz w:val="16"/>
            <w:szCs w:val="16"/>
          </w:rPr>
          <w:delText xml:space="preserve"> REFERENCE_COORD_SYSTEM_NAME     = SITE_FRAME</w:delText>
        </w:r>
      </w:del>
    </w:p>
    <w:p w14:paraId="368F1EF6" w14:textId="7784FB42" w:rsidR="00DF48C0" w:rsidRPr="00DF48C0" w:rsidDel="001B4799" w:rsidRDefault="00DF48C0">
      <w:pPr>
        <w:rPr>
          <w:del w:id="625" w:author="Microsoft Office User" w:date="2020-09-10T09:48:00Z"/>
          <w:rFonts w:ascii="Menlo" w:hAnsi="Menlo" w:cs="Menlo"/>
          <w:sz w:val="16"/>
          <w:szCs w:val="16"/>
        </w:rPr>
      </w:pPr>
      <w:del w:id="626" w:author="Microsoft Office User" w:date="2020-09-10T09:48:00Z">
        <w:r w:rsidRPr="00DF48C0" w:rsidDel="001B4799">
          <w:rPr>
            <w:rFonts w:ascii="Menlo" w:hAnsi="Menlo" w:cs="Menlo"/>
            <w:sz w:val="16"/>
            <w:szCs w:val="16"/>
          </w:rPr>
          <w:delText xml:space="preserve"> REFERENCE_COORD_SYSTEM_INDEX    = 1</w:delText>
        </w:r>
      </w:del>
    </w:p>
    <w:p w14:paraId="2BA3A693" w14:textId="21DD9E7F" w:rsidR="00DF48C0" w:rsidRPr="00DF48C0" w:rsidDel="001B4799" w:rsidRDefault="00DF48C0">
      <w:pPr>
        <w:rPr>
          <w:del w:id="627" w:author="Microsoft Office User" w:date="2020-09-10T09:48:00Z"/>
          <w:rFonts w:ascii="Menlo" w:hAnsi="Menlo" w:cs="Menlo"/>
          <w:sz w:val="16"/>
          <w:szCs w:val="16"/>
        </w:rPr>
      </w:pPr>
      <w:del w:id="628" w:author="Microsoft Office User" w:date="2020-09-10T09:48:00Z">
        <w:r w:rsidRPr="00DF48C0" w:rsidDel="001B4799">
          <w:rPr>
            <w:rFonts w:ascii="Menlo" w:hAnsi="Menlo" w:cs="Menlo"/>
            <w:sz w:val="16"/>
            <w:szCs w:val="16"/>
          </w:rPr>
          <w:delText>END_GROUP                        = ROVER_COORDINATE_SYSTEM_PARMS</w:delText>
        </w:r>
      </w:del>
    </w:p>
    <w:p w14:paraId="403A1BC3" w14:textId="4E1622BC" w:rsidR="00DF48C0" w:rsidRPr="00DF48C0" w:rsidDel="001B4799" w:rsidRDefault="00DF48C0">
      <w:pPr>
        <w:rPr>
          <w:del w:id="629" w:author="Microsoft Office User" w:date="2020-09-10T09:48:00Z"/>
          <w:rFonts w:ascii="Menlo" w:hAnsi="Menlo" w:cs="Menlo"/>
          <w:sz w:val="16"/>
          <w:szCs w:val="16"/>
        </w:rPr>
      </w:pPr>
    </w:p>
    <w:p w14:paraId="1047D0D3" w14:textId="17490E82" w:rsidR="00DF48C0" w:rsidRPr="00DF48C0" w:rsidDel="001B4799" w:rsidRDefault="00DF48C0">
      <w:pPr>
        <w:rPr>
          <w:del w:id="630" w:author="Microsoft Office User" w:date="2020-09-10T09:48:00Z"/>
          <w:rFonts w:ascii="Menlo" w:hAnsi="Menlo" w:cs="Menlo"/>
          <w:sz w:val="16"/>
          <w:szCs w:val="16"/>
        </w:rPr>
      </w:pPr>
      <w:del w:id="631" w:author="Microsoft Office User" w:date="2020-09-10T09:48:00Z">
        <w:r w:rsidRPr="00DF48C0" w:rsidDel="001B4799">
          <w:rPr>
            <w:rFonts w:ascii="Menlo" w:hAnsi="Menlo" w:cs="Menlo"/>
            <w:sz w:val="16"/>
            <w:szCs w:val="16"/>
          </w:rPr>
          <w:delText>/* ARTICULATION DEVICE STATE: REMOTE SENSING MAST */</w:delText>
        </w:r>
      </w:del>
    </w:p>
    <w:p w14:paraId="2E22DEFC" w14:textId="68BE3EB5" w:rsidR="00DF48C0" w:rsidRPr="00DF48C0" w:rsidDel="001B4799" w:rsidRDefault="00DF48C0">
      <w:pPr>
        <w:rPr>
          <w:del w:id="632" w:author="Microsoft Office User" w:date="2020-09-10T09:48:00Z"/>
          <w:rFonts w:ascii="Menlo" w:hAnsi="Menlo" w:cs="Menlo"/>
          <w:sz w:val="16"/>
          <w:szCs w:val="16"/>
        </w:rPr>
      </w:pPr>
    </w:p>
    <w:p w14:paraId="0AD12318" w14:textId="101422E6" w:rsidR="00DF48C0" w:rsidRPr="00DF48C0" w:rsidDel="001B4799" w:rsidRDefault="00DF48C0">
      <w:pPr>
        <w:rPr>
          <w:del w:id="633" w:author="Microsoft Office User" w:date="2020-09-10T09:48:00Z"/>
          <w:rFonts w:ascii="Menlo" w:hAnsi="Menlo" w:cs="Menlo"/>
          <w:sz w:val="16"/>
          <w:szCs w:val="16"/>
        </w:rPr>
      </w:pPr>
      <w:del w:id="634" w:author="Microsoft Office User" w:date="2020-09-10T09:48:00Z">
        <w:r w:rsidRPr="00DF48C0" w:rsidDel="001B4799">
          <w:rPr>
            <w:rFonts w:ascii="Menlo" w:hAnsi="Menlo" w:cs="Menlo"/>
            <w:sz w:val="16"/>
            <w:szCs w:val="16"/>
          </w:rPr>
          <w:delText>GROUP                            = RSM_ARTICULATION_STATE_PARMS</w:delText>
        </w:r>
      </w:del>
    </w:p>
    <w:p w14:paraId="143C1661" w14:textId="5658D721" w:rsidR="00DF48C0" w:rsidRPr="00DF48C0" w:rsidDel="001B4799" w:rsidRDefault="00DF48C0">
      <w:pPr>
        <w:rPr>
          <w:del w:id="635" w:author="Microsoft Office User" w:date="2020-09-10T09:48:00Z"/>
          <w:rFonts w:ascii="Menlo" w:hAnsi="Menlo" w:cs="Menlo"/>
          <w:sz w:val="16"/>
          <w:szCs w:val="16"/>
        </w:rPr>
      </w:pPr>
      <w:del w:id="636" w:author="Microsoft Office User" w:date="2020-09-10T09:48:00Z">
        <w:r w:rsidRPr="00DF48C0" w:rsidDel="001B4799">
          <w:rPr>
            <w:rFonts w:ascii="Menlo" w:hAnsi="Menlo" w:cs="Menlo"/>
            <w:sz w:val="16"/>
            <w:szCs w:val="16"/>
          </w:rPr>
          <w:delText xml:space="preserve"> ARTICULATION_DEVICE_ID          = RSM</w:delText>
        </w:r>
      </w:del>
    </w:p>
    <w:p w14:paraId="603345BA" w14:textId="61DF1210" w:rsidR="00DF48C0" w:rsidRPr="00DF48C0" w:rsidDel="001B4799" w:rsidRDefault="00DF48C0">
      <w:pPr>
        <w:rPr>
          <w:del w:id="637" w:author="Microsoft Office User" w:date="2020-09-10T09:48:00Z"/>
          <w:rFonts w:ascii="Menlo" w:hAnsi="Menlo" w:cs="Menlo"/>
          <w:sz w:val="16"/>
          <w:szCs w:val="16"/>
        </w:rPr>
      </w:pPr>
      <w:del w:id="638" w:author="Microsoft Office User" w:date="2020-09-10T09:48:00Z">
        <w:r w:rsidRPr="00DF48C0" w:rsidDel="001B4799">
          <w:rPr>
            <w:rFonts w:ascii="Menlo" w:hAnsi="Menlo" w:cs="Menlo"/>
            <w:sz w:val="16"/>
            <w:szCs w:val="16"/>
          </w:rPr>
          <w:delText xml:space="preserve"> ARTICULATION_DEVICE_NAME        = "REMOTE SENSING MAST"</w:delText>
        </w:r>
      </w:del>
    </w:p>
    <w:p w14:paraId="2A06DD25" w14:textId="2C757AF1" w:rsidR="00DF48C0" w:rsidRPr="00DF48C0" w:rsidDel="001B4799" w:rsidRDefault="00DF48C0">
      <w:pPr>
        <w:rPr>
          <w:del w:id="639" w:author="Microsoft Office User" w:date="2020-09-10T09:48:00Z"/>
          <w:rFonts w:ascii="Menlo" w:hAnsi="Menlo" w:cs="Menlo"/>
          <w:sz w:val="16"/>
          <w:szCs w:val="16"/>
        </w:rPr>
      </w:pPr>
      <w:del w:id="640" w:author="Microsoft Office User" w:date="2020-09-10T09:48:00Z">
        <w:r w:rsidRPr="00DF48C0" w:rsidDel="001B4799">
          <w:rPr>
            <w:rFonts w:ascii="Menlo" w:hAnsi="Menlo" w:cs="Menlo"/>
            <w:sz w:val="16"/>
            <w:szCs w:val="16"/>
          </w:rPr>
          <w:delText xml:space="preserve"> ARTICULATION_DEVICE_ANGLE       = (4.2110786 &lt;rad&gt;, 1.5050068 &lt;rad&gt;)</w:delText>
        </w:r>
      </w:del>
    </w:p>
    <w:p w14:paraId="645E8F7C" w14:textId="667FF9CC" w:rsidR="00DF48C0" w:rsidRPr="00DF48C0" w:rsidDel="001B4799" w:rsidRDefault="00DF48C0">
      <w:pPr>
        <w:rPr>
          <w:del w:id="641" w:author="Microsoft Office User" w:date="2020-09-10T09:48:00Z"/>
          <w:rFonts w:ascii="Menlo" w:hAnsi="Menlo" w:cs="Menlo"/>
          <w:sz w:val="16"/>
          <w:szCs w:val="16"/>
        </w:rPr>
      </w:pPr>
      <w:del w:id="642" w:author="Microsoft Office User" w:date="2020-09-10T09:48:00Z">
        <w:r w:rsidRPr="00DF48C0" w:rsidDel="001B4799">
          <w:rPr>
            <w:rFonts w:ascii="Menlo" w:hAnsi="Menlo" w:cs="Menlo"/>
            <w:sz w:val="16"/>
            <w:szCs w:val="16"/>
          </w:rPr>
          <w:delText xml:space="preserve"> ARTICULATION_DEVICE_ANGLE_NAME  = (AZIMUTH, ELEVATION)</w:delText>
        </w:r>
      </w:del>
    </w:p>
    <w:p w14:paraId="1AB366FC" w14:textId="1B3512A4" w:rsidR="00DF48C0" w:rsidRPr="00DF48C0" w:rsidDel="001B4799" w:rsidRDefault="00DF48C0">
      <w:pPr>
        <w:rPr>
          <w:del w:id="643" w:author="Microsoft Office User" w:date="2020-09-10T09:48:00Z"/>
          <w:rFonts w:ascii="Menlo" w:hAnsi="Menlo" w:cs="Menlo"/>
          <w:sz w:val="16"/>
          <w:szCs w:val="16"/>
        </w:rPr>
      </w:pPr>
      <w:del w:id="644" w:author="Microsoft Office User" w:date="2020-09-10T09:48:00Z">
        <w:r w:rsidRPr="00DF48C0" w:rsidDel="001B4799">
          <w:rPr>
            <w:rFonts w:ascii="Menlo" w:hAnsi="Menlo" w:cs="Menlo"/>
            <w:sz w:val="16"/>
            <w:szCs w:val="16"/>
          </w:rPr>
          <w:delText>END_GROUP                        = RSM_ARTICULATION_STATE_PARMS</w:delText>
        </w:r>
      </w:del>
    </w:p>
    <w:p w14:paraId="6F828A57" w14:textId="5E18EEA6" w:rsidR="00DF48C0" w:rsidRPr="00DF48C0" w:rsidDel="001B4799" w:rsidRDefault="00DF48C0">
      <w:pPr>
        <w:rPr>
          <w:del w:id="645" w:author="Microsoft Office User" w:date="2020-09-10T09:48:00Z"/>
          <w:rFonts w:ascii="Menlo" w:hAnsi="Menlo" w:cs="Menlo"/>
          <w:sz w:val="16"/>
          <w:szCs w:val="16"/>
        </w:rPr>
      </w:pPr>
    </w:p>
    <w:p w14:paraId="7E021FAA" w14:textId="6FBF69AD" w:rsidR="00DF48C0" w:rsidRPr="00DF48C0" w:rsidDel="001B4799" w:rsidRDefault="00DF48C0">
      <w:pPr>
        <w:rPr>
          <w:del w:id="646" w:author="Microsoft Office User" w:date="2020-09-10T09:48:00Z"/>
          <w:rFonts w:ascii="Menlo" w:hAnsi="Menlo" w:cs="Menlo"/>
          <w:sz w:val="16"/>
          <w:szCs w:val="16"/>
        </w:rPr>
      </w:pPr>
      <w:del w:id="647" w:author="Microsoft Office User" w:date="2020-09-10T09:48:00Z">
        <w:r w:rsidRPr="00DF48C0" w:rsidDel="001B4799">
          <w:rPr>
            <w:rFonts w:ascii="Menlo" w:hAnsi="Menlo" w:cs="Menlo"/>
            <w:sz w:val="16"/>
            <w:szCs w:val="16"/>
          </w:rPr>
          <w:delText>/* ARTICULATION DEVICE STATE: ROBOTIC ARM AT THE END (DP CREATION) */</w:delText>
        </w:r>
      </w:del>
    </w:p>
    <w:p w14:paraId="3285CAE6" w14:textId="1D4600F8" w:rsidR="00DF48C0" w:rsidRPr="00DF48C0" w:rsidDel="001B4799" w:rsidRDefault="00DF48C0">
      <w:pPr>
        <w:rPr>
          <w:del w:id="648" w:author="Microsoft Office User" w:date="2020-09-10T09:48:00Z"/>
          <w:rFonts w:ascii="Menlo" w:hAnsi="Menlo" w:cs="Menlo"/>
          <w:sz w:val="16"/>
          <w:szCs w:val="16"/>
        </w:rPr>
      </w:pPr>
    </w:p>
    <w:p w14:paraId="51C5A30F" w14:textId="0F2BE2E2" w:rsidR="00DF48C0" w:rsidRPr="00DF48C0" w:rsidDel="001B4799" w:rsidRDefault="00DF48C0">
      <w:pPr>
        <w:rPr>
          <w:del w:id="649" w:author="Microsoft Office User" w:date="2020-09-10T09:48:00Z"/>
          <w:rFonts w:ascii="Menlo" w:hAnsi="Menlo" w:cs="Menlo"/>
          <w:sz w:val="16"/>
          <w:szCs w:val="16"/>
        </w:rPr>
      </w:pPr>
      <w:del w:id="650" w:author="Microsoft Office User" w:date="2020-09-10T09:48:00Z">
        <w:r w:rsidRPr="00DF48C0" w:rsidDel="001B4799">
          <w:rPr>
            <w:rFonts w:ascii="Menlo" w:hAnsi="Menlo" w:cs="Menlo"/>
            <w:sz w:val="16"/>
            <w:szCs w:val="16"/>
          </w:rPr>
          <w:delText>GROUP                            = ARM_ARTICULATION_STATE_PARMS</w:delText>
        </w:r>
      </w:del>
    </w:p>
    <w:p w14:paraId="260D578F" w14:textId="53F8C662" w:rsidR="00DF48C0" w:rsidRPr="00DF48C0" w:rsidDel="001B4799" w:rsidRDefault="00DF48C0">
      <w:pPr>
        <w:rPr>
          <w:del w:id="651" w:author="Microsoft Office User" w:date="2020-09-10T09:48:00Z"/>
          <w:rFonts w:ascii="Menlo" w:hAnsi="Menlo" w:cs="Menlo"/>
          <w:sz w:val="16"/>
          <w:szCs w:val="16"/>
        </w:rPr>
      </w:pPr>
      <w:del w:id="652" w:author="Microsoft Office User" w:date="2020-09-10T09:48:00Z">
        <w:r w:rsidRPr="00DF48C0" w:rsidDel="001B4799">
          <w:rPr>
            <w:rFonts w:ascii="Menlo" w:hAnsi="Menlo" w:cs="Menlo"/>
            <w:sz w:val="16"/>
            <w:szCs w:val="16"/>
          </w:rPr>
          <w:delText xml:space="preserve"> ARTICULATION_DEVICE_ID          = ARM</w:delText>
        </w:r>
      </w:del>
    </w:p>
    <w:p w14:paraId="68E4CC02" w14:textId="1CE06929" w:rsidR="00DF48C0" w:rsidRPr="00DF48C0" w:rsidDel="001B4799" w:rsidRDefault="00DF48C0">
      <w:pPr>
        <w:rPr>
          <w:del w:id="653" w:author="Microsoft Office User" w:date="2020-09-10T09:48:00Z"/>
          <w:rFonts w:ascii="Menlo" w:hAnsi="Menlo" w:cs="Menlo"/>
          <w:sz w:val="16"/>
          <w:szCs w:val="16"/>
        </w:rPr>
      </w:pPr>
      <w:del w:id="654" w:author="Microsoft Office User" w:date="2020-09-10T09:48:00Z">
        <w:r w:rsidRPr="00DF48C0" w:rsidDel="001B4799">
          <w:rPr>
            <w:rFonts w:ascii="Menlo" w:hAnsi="Menlo" w:cs="Menlo"/>
            <w:sz w:val="16"/>
            <w:szCs w:val="16"/>
          </w:rPr>
          <w:delText xml:space="preserve"> ARTICULATION_DEVICE_NAME        = ROBOTIC_ARM</w:delText>
        </w:r>
      </w:del>
    </w:p>
    <w:p w14:paraId="2C73585F" w14:textId="71F6A66D" w:rsidR="00DF48C0" w:rsidRPr="00DF48C0" w:rsidDel="001B4799" w:rsidRDefault="00DF48C0">
      <w:pPr>
        <w:rPr>
          <w:del w:id="655" w:author="Microsoft Office User" w:date="2020-09-10T09:48:00Z"/>
          <w:rFonts w:ascii="Menlo" w:hAnsi="Menlo" w:cs="Menlo"/>
          <w:sz w:val="16"/>
          <w:szCs w:val="16"/>
        </w:rPr>
      </w:pPr>
      <w:del w:id="656" w:author="Microsoft Office User" w:date="2020-09-10T09:48:00Z">
        <w:r w:rsidRPr="00DF48C0" w:rsidDel="001B4799">
          <w:rPr>
            <w:rFonts w:ascii="Menlo" w:hAnsi="Menlo" w:cs="Menlo"/>
            <w:sz w:val="16"/>
            <w:szCs w:val="16"/>
          </w:rPr>
          <w:delText xml:space="preserve"> ARTICULATION_DEVICE_ANGLE       = (1.5726535 &lt;rad&gt;, -0.2839753 &lt;rad&gt;, </w:delText>
        </w:r>
      </w:del>
    </w:p>
    <w:p w14:paraId="601200B6" w14:textId="39B9830D" w:rsidR="00DF48C0" w:rsidRPr="00DF48C0" w:rsidDel="001B4799" w:rsidRDefault="00DF48C0">
      <w:pPr>
        <w:rPr>
          <w:del w:id="657" w:author="Microsoft Office User" w:date="2020-09-10T09:48:00Z"/>
          <w:rFonts w:ascii="Menlo" w:hAnsi="Menlo" w:cs="Menlo"/>
          <w:sz w:val="16"/>
          <w:szCs w:val="16"/>
        </w:rPr>
      </w:pPr>
      <w:del w:id="658" w:author="Microsoft Office User" w:date="2020-09-10T09:48:00Z">
        <w:r w:rsidRPr="00DF48C0" w:rsidDel="001B4799">
          <w:rPr>
            <w:rFonts w:ascii="Menlo" w:hAnsi="Menlo" w:cs="Menlo"/>
            <w:sz w:val="16"/>
            <w:szCs w:val="16"/>
          </w:rPr>
          <w:delText xml:space="preserve">                                    -2.8080084 &lt;rad&gt;, 3.1156814 &lt;rad&gt;, </w:delText>
        </w:r>
      </w:del>
    </w:p>
    <w:p w14:paraId="2DB23BE8" w14:textId="23A5A577" w:rsidR="00DF48C0" w:rsidRPr="00DF48C0" w:rsidDel="001B4799" w:rsidRDefault="00DF48C0">
      <w:pPr>
        <w:rPr>
          <w:del w:id="659" w:author="Microsoft Office User" w:date="2020-09-10T09:48:00Z"/>
          <w:rFonts w:ascii="Menlo" w:hAnsi="Menlo" w:cs="Menlo"/>
          <w:sz w:val="16"/>
          <w:szCs w:val="16"/>
        </w:rPr>
      </w:pPr>
      <w:del w:id="660" w:author="Microsoft Office User" w:date="2020-09-10T09:48:00Z">
        <w:r w:rsidRPr="00DF48C0" w:rsidDel="001B4799">
          <w:rPr>
            <w:rFonts w:ascii="Menlo" w:hAnsi="Menlo" w:cs="Menlo"/>
            <w:sz w:val="16"/>
            <w:szCs w:val="16"/>
          </w:rPr>
          <w:delText xml:space="preserve">                                    4.7904911 &lt;rad&gt;)</w:delText>
        </w:r>
      </w:del>
    </w:p>
    <w:p w14:paraId="29B0FB70" w14:textId="220234C4" w:rsidR="00DF48C0" w:rsidRPr="00DF48C0" w:rsidDel="001B4799" w:rsidRDefault="00DF48C0">
      <w:pPr>
        <w:rPr>
          <w:del w:id="661" w:author="Microsoft Office User" w:date="2020-09-10T09:48:00Z"/>
          <w:rFonts w:ascii="Menlo" w:hAnsi="Menlo" w:cs="Menlo"/>
          <w:sz w:val="16"/>
          <w:szCs w:val="16"/>
        </w:rPr>
      </w:pPr>
      <w:del w:id="662" w:author="Microsoft Office User" w:date="2020-09-10T09:48:00Z">
        <w:r w:rsidRPr="00DF48C0" w:rsidDel="001B4799">
          <w:rPr>
            <w:rFonts w:ascii="Menlo" w:hAnsi="Menlo" w:cs="Menlo"/>
            <w:sz w:val="16"/>
            <w:szCs w:val="16"/>
          </w:rPr>
          <w:delText xml:space="preserve"> ARTICULATION_DEVICE_ANGLE_NAME  = ("JOINT 1 SHOULDER AZIMUTH",</w:delText>
        </w:r>
      </w:del>
    </w:p>
    <w:p w14:paraId="05AACE75" w14:textId="5C8FD0F6" w:rsidR="00DF48C0" w:rsidRPr="00DF48C0" w:rsidDel="001B4799" w:rsidRDefault="00DF48C0">
      <w:pPr>
        <w:rPr>
          <w:del w:id="663" w:author="Microsoft Office User" w:date="2020-09-10T09:48:00Z"/>
          <w:rFonts w:ascii="Menlo" w:hAnsi="Menlo" w:cs="Menlo"/>
          <w:sz w:val="16"/>
          <w:szCs w:val="16"/>
        </w:rPr>
      </w:pPr>
      <w:del w:id="664" w:author="Microsoft Office User" w:date="2020-09-10T09:48:00Z">
        <w:r w:rsidRPr="00DF48C0" w:rsidDel="001B4799">
          <w:rPr>
            <w:rFonts w:ascii="Menlo" w:hAnsi="Menlo" w:cs="Menlo"/>
            <w:sz w:val="16"/>
            <w:szCs w:val="16"/>
          </w:rPr>
          <w:delText xml:space="preserve">                                   "JOINT 2 SHOULDER ELEVATION",</w:delText>
        </w:r>
      </w:del>
    </w:p>
    <w:p w14:paraId="04BF1F05" w14:textId="69CAEB44" w:rsidR="00DF48C0" w:rsidRPr="00DF48C0" w:rsidDel="001B4799" w:rsidRDefault="00DF48C0">
      <w:pPr>
        <w:rPr>
          <w:del w:id="665" w:author="Microsoft Office User" w:date="2020-09-10T09:48:00Z"/>
          <w:rFonts w:ascii="Menlo" w:hAnsi="Menlo" w:cs="Menlo"/>
          <w:sz w:val="16"/>
          <w:szCs w:val="16"/>
        </w:rPr>
      </w:pPr>
      <w:del w:id="666" w:author="Microsoft Office User" w:date="2020-09-10T09:48:00Z">
        <w:r w:rsidRPr="00DF48C0" w:rsidDel="001B4799">
          <w:rPr>
            <w:rFonts w:ascii="Menlo" w:hAnsi="Menlo" w:cs="Menlo"/>
            <w:sz w:val="16"/>
            <w:szCs w:val="16"/>
          </w:rPr>
          <w:delText xml:space="preserve">                                   "JOINT 3 ELBOW-ENCODER",</w:delText>
        </w:r>
      </w:del>
    </w:p>
    <w:p w14:paraId="3315C55B" w14:textId="6C063ADB" w:rsidR="00DF48C0" w:rsidRPr="003C0A6C" w:rsidDel="001B4799" w:rsidRDefault="00DF48C0">
      <w:pPr>
        <w:rPr>
          <w:del w:id="667" w:author="Microsoft Office User" w:date="2020-09-10T09:48:00Z"/>
          <w:rFonts w:ascii="Menlo" w:hAnsi="Menlo" w:cs="Menlo"/>
          <w:sz w:val="16"/>
          <w:szCs w:val="16"/>
          <w:rPrChange w:id="668" w:author="Microsoft Office User" w:date="2020-09-10T10:27:00Z">
            <w:rPr>
              <w:del w:id="669" w:author="Microsoft Office User" w:date="2020-09-10T09:48:00Z"/>
              <w:rFonts w:ascii="Menlo" w:hAnsi="Menlo" w:cs="Menlo"/>
              <w:sz w:val="16"/>
              <w:szCs w:val="16"/>
              <w:lang w:val="fr-FR"/>
            </w:rPr>
          </w:rPrChange>
        </w:rPr>
      </w:pPr>
      <w:del w:id="670" w:author="Microsoft Office User" w:date="2020-09-10T09:48:00Z">
        <w:r w:rsidRPr="00DF48C0" w:rsidDel="001B4799">
          <w:rPr>
            <w:rFonts w:ascii="Menlo" w:hAnsi="Menlo" w:cs="Menlo"/>
            <w:sz w:val="16"/>
            <w:szCs w:val="16"/>
          </w:rPr>
          <w:delText xml:space="preserve">                                   </w:delText>
        </w:r>
        <w:r w:rsidRPr="003C0A6C" w:rsidDel="001B4799">
          <w:rPr>
            <w:rFonts w:ascii="Menlo" w:hAnsi="Menlo" w:cs="Menlo"/>
            <w:sz w:val="16"/>
            <w:szCs w:val="16"/>
            <w:rPrChange w:id="671" w:author="Microsoft Office User" w:date="2020-09-10T10:27:00Z">
              <w:rPr>
                <w:rFonts w:ascii="Menlo" w:hAnsi="Menlo" w:cs="Menlo"/>
                <w:sz w:val="16"/>
                <w:szCs w:val="16"/>
                <w:lang w:val="fr-FR"/>
              </w:rPr>
            </w:rPrChange>
          </w:rPr>
          <w:delText>"JOINT 4 WRIST-ENCODER",</w:delText>
        </w:r>
      </w:del>
    </w:p>
    <w:p w14:paraId="6540F2EC" w14:textId="766E26E2" w:rsidR="00DF48C0" w:rsidRPr="003C0A6C" w:rsidDel="001B4799" w:rsidRDefault="00DF48C0">
      <w:pPr>
        <w:rPr>
          <w:del w:id="672" w:author="Microsoft Office User" w:date="2020-09-10T09:48:00Z"/>
          <w:rFonts w:ascii="Menlo" w:hAnsi="Menlo" w:cs="Menlo"/>
          <w:sz w:val="16"/>
          <w:szCs w:val="16"/>
          <w:rPrChange w:id="673" w:author="Microsoft Office User" w:date="2020-09-10T10:27:00Z">
            <w:rPr>
              <w:del w:id="674" w:author="Microsoft Office User" w:date="2020-09-10T09:48:00Z"/>
              <w:rFonts w:ascii="Menlo" w:hAnsi="Menlo" w:cs="Menlo"/>
              <w:sz w:val="16"/>
              <w:szCs w:val="16"/>
              <w:lang w:val="fr-FR"/>
            </w:rPr>
          </w:rPrChange>
        </w:rPr>
      </w:pPr>
      <w:del w:id="675" w:author="Microsoft Office User" w:date="2020-09-10T09:48:00Z">
        <w:r w:rsidRPr="003C0A6C" w:rsidDel="001B4799">
          <w:rPr>
            <w:rFonts w:ascii="Menlo" w:hAnsi="Menlo" w:cs="Menlo"/>
            <w:sz w:val="16"/>
            <w:szCs w:val="16"/>
            <w:rPrChange w:id="676" w:author="Microsoft Office User" w:date="2020-09-10T10:27:00Z">
              <w:rPr>
                <w:rFonts w:ascii="Menlo" w:hAnsi="Menlo" w:cs="Menlo"/>
                <w:sz w:val="16"/>
                <w:szCs w:val="16"/>
                <w:lang w:val="fr-FR"/>
              </w:rPr>
            </w:rPrChange>
          </w:rPr>
          <w:delText xml:space="preserve">                                   "JOINT 5 TURRET-ENCODER")</w:delText>
        </w:r>
      </w:del>
    </w:p>
    <w:p w14:paraId="07B430CA" w14:textId="18580130" w:rsidR="00DF48C0" w:rsidRPr="00DF48C0" w:rsidDel="001B4799" w:rsidRDefault="00DF48C0">
      <w:pPr>
        <w:rPr>
          <w:del w:id="677" w:author="Microsoft Office User" w:date="2020-09-10T09:48:00Z"/>
          <w:rFonts w:ascii="Menlo" w:hAnsi="Menlo" w:cs="Menlo"/>
          <w:sz w:val="16"/>
          <w:szCs w:val="16"/>
        </w:rPr>
      </w:pPr>
      <w:del w:id="678" w:author="Microsoft Office User" w:date="2020-09-10T09:48:00Z">
        <w:r w:rsidRPr="00DF48C0" w:rsidDel="001B4799">
          <w:rPr>
            <w:rFonts w:ascii="Menlo" w:hAnsi="Menlo" w:cs="Menlo"/>
            <w:sz w:val="16"/>
            <w:szCs w:val="16"/>
          </w:rPr>
          <w:delText>END_GROUP                        = ARM_ARTICULATION_STATE_PARMS</w:delText>
        </w:r>
      </w:del>
    </w:p>
    <w:p w14:paraId="47CB088F" w14:textId="03325EB1" w:rsidR="00DF48C0" w:rsidRPr="00DF48C0" w:rsidRDefault="00DF48C0">
      <w:pPr>
        <w:pStyle w:val="Ttulo1"/>
        <w:numPr>
          <w:ilvl w:val="0"/>
          <w:numId w:val="0"/>
        </w:numPr>
        <w:sectPr w:rsidR="00DF48C0" w:rsidRPr="00DF48C0" w:rsidSect="00DA5720">
          <w:headerReference w:type="default" r:id="rId19"/>
          <w:footerReference w:type="default" r:id="rId20"/>
          <w:pgSz w:w="12240" w:h="15840" w:code="1"/>
          <w:pgMar w:top="1440" w:right="1440" w:bottom="1440" w:left="1440" w:header="720" w:footer="720" w:gutter="0"/>
          <w:cols w:space="720"/>
          <w:noEndnote/>
          <w:docGrid w:linePitch="326"/>
        </w:sectPr>
        <w:pPrChange w:id="681" w:author="Microsoft Office User" w:date="2020-09-10T09:48:00Z">
          <w:pPr/>
        </w:pPrChange>
      </w:pPr>
      <w:del w:id="682" w:author="Microsoft Office User" w:date="2020-09-10T09:48:00Z">
        <w:r w:rsidRPr="00DF48C0" w:rsidDel="001B4799">
          <w:delText>END</w:delText>
        </w:r>
      </w:del>
    </w:p>
    <w:p w14:paraId="4785D50C" w14:textId="57707F30" w:rsidR="00C71C58" w:rsidRDefault="00C71C58" w:rsidP="00C71C58">
      <w:pPr>
        <w:pStyle w:val="Ttulo1"/>
        <w:numPr>
          <w:ilvl w:val="0"/>
          <w:numId w:val="0"/>
        </w:numPr>
      </w:pPr>
      <w:bookmarkStart w:id="683" w:name="_Toc143667003"/>
      <w:bookmarkStart w:id="684" w:name="_Toc494384065"/>
      <w:del w:id="685" w:author="Microsoft Office User" w:date="2020-09-10T09:47:00Z">
        <w:r w:rsidDel="001B4799">
          <w:lastRenderedPageBreak/>
          <w:delText xml:space="preserve">APPENDIX B – </w:delText>
        </w:r>
        <w:r w:rsidR="000C0E93" w:rsidDel="001B4799">
          <w:delText>MEDA</w:delText>
        </w:r>
        <w:r w:rsidDel="001B4799">
          <w:delText xml:space="preserve"> Label Keyword Definition</w:delText>
        </w:r>
        <w:bookmarkEnd w:id="683"/>
        <w:r w:rsidR="007A71AE" w:rsidDel="001B4799">
          <w:delText>S</w:delText>
        </w:r>
      </w:del>
      <w:bookmarkEnd w:id="684"/>
    </w:p>
    <w:p w14:paraId="744B0BC4" w14:textId="64793418" w:rsidR="008836A5" w:rsidRDefault="008836A5" w:rsidP="0018223A">
      <w:pPr>
        <w:rPr>
          <w:rFonts w:ascii="Times New Roman" w:hAnsi="Times New Roman"/>
          <w:sz w:val="20"/>
        </w:rPr>
      </w:pPr>
    </w:p>
    <w:p w14:paraId="4F371C1C" w14:textId="77777777" w:rsidR="00EA0F51" w:rsidRDefault="00EA0F51" w:rsidP="0013247B">
      <w:pPr>
        <w:widowControl/>
        <w:rPr>
          <w:ins w:id="686" w:author="Microsoft Office User" w:date="2020-09-10T10:27:00Z"/>
        </w:rPr>
      </w:pPr>
      <w:r>
        <w:t xml:space="preserve"> </w:t>
      </w:r>
    </w:p>
    <w:p w14:paraId="1BEEF3B5" w14:textId="77777777" w:rsidR="003C0A6C" w:rsidRDefault="003C0A6C" w:rsidP="0013247B">
      <w:pPr>
        <w:widowControl/>
        <w:rPr>
          <w:ins w:id="687" w:author="Microsoft Office User" w:date="2020-09-10T10:27:00Z"/>
        </w:rPr>
      </w:pPr>
    </w:p>
    <w:p w14:paraId="0AF68C2A" w14:textId="77777777" w:rsidR="003C0A6C" w:rsidRDefault="003C0A6C" w:rsidP="0013247B">
      <w:pPr>
        <w:widowControl/>
        <w:rPr>
          <w:ins w:id="688" w:author="Microsoft Office User" w:date="2020-09-10T10:27:00Z"/>
        </w:rPr>
      </w:pPr>
    </w:p>
    <w:p w14:paraId="57AA905B" w14:textId="77777777" w:rsidR="003C0A6C" w:rsidRDefault="003C0A6C" w:rsidP="0013247B">
      <w:pPr>
        <w:widowControl/>
        <w:rPr>
          <w:ins w:id="689" w:author="Microsoft Office User" w:date="2020-09-10T10:27:00Z"/>
        </w:rPr>
      </w:pPr>
    </w:p>
    <w:p w14:paraId="153A70AB" w14:textId="77777777" w:rsidR="003C0A6C" w:rsidRDefault="003C0A6C" w:rsidP="0013247B">
      <w:pPr>
        <w:widowControl/>
        <w:rPr>
          <w:ins w:id="690" w:author="Microsoft Office User" w:date="2020-09-10T10:27:00Z"/>
        </w:rPr>
      </w:pPr>
    </w:p>
    <w:p w14:paraId="076CBC56" w14:textId="77777777" w:rsidR="003C0A6C" w:rsidRDefault="003C0A6C" w:rsidP="0013247B">
      <w:pPr>
        <w:widowControl/>
        <w:rPr>
          <w:ins w:id="691" w:author="Microsoft Office User" w:date="2020-09-10T10:27:00Z"/>
        </w:rPr>
      </w:pPr>
    </w:p>
    <w:p w14:paraId="1F1CFBEE" w14:textId="77777777" w:rsidR="003C0A6C" w:rsidRDefault="003C0A6C" w:rsidP="0013247B">
      <w:pPr>
        <w:widowControl/>
        <w:rPr>
          <w:ins w:id="692" w:author="Microsoft Office User" w:date="2020-09-10T10:27:00Z"/>
        </w:rPr>
      </w:pPr>
    </w:p>
    <w:p w14:paraId="467A6CFE" w14:textId="77777777" w:rsidR="003C0A6C" w:rsidRDefault="003C0A6C" w:rsidP="0013247B">
      <w:pPr>
        <w:widowControl/>
        <w:rPr>
          <w:ins w:id="693" w:author="Microsoft Office User" w:date="2020-09-10T10:27:00Z"/>
        </w:rPr>
      </w:pPr>
    </w:p>
    <w:p w14:paraId="54BFD3E2" w14:textId="77777777" w:rsidR="003C0A6C" w:rsidRDefault="003C0A6C" w:rsidP="0013247B">
      <w:pPr>
        <w:widowControl/>
        <w:rPr>
          <w:ins w:id="694" w:author="Microsoft Office User" w:date="2020-09-10T10:27:00Z"/>
        </w:rPr>
      </w:pPr>
    </w:p>
    <w:p w14:paraId="009496C7" w14:textId="77777777" w:rsidR="003C0A6C" w:rsidRDefault="003C0A6C" w:rsidP="0013247B">
      <w:pPr>
        <w:widowControl/>
        <w:rPr>
          <w:ins w:id="695" w:author="Microsoft Office User" w:date="2020-09-10T10:27:00Z"/>
        </w:rPr>
      </w:pPr>
    </w:p>
    <w:p w14:paraId="5C5A9BE0" w14:textId="77777777" w:rsidR="003C0A6C" w:rsidRDefault="003C0A6C" w:rsidP="0013247B">
      <w:pPr>
        <w:widowControl/>
        <w:rPr>
          <w:ins w:id="696" w:author="Microsoft Office User" w:date="2020-09-10T10:27:00Z"/>
        </w:rPr>
      </w:pPr>
    </w:p>
    <w:p w14:paraId="6B977F74" w14:textId="77777777" w:rsidR="003C0A6C" w:rsidRDefault="003C0A6C" w:rsidP="0013247B">
      <w:pPr>
        <w:widowControl/>
        <w:rPr>
          <w:ins w:id="697" w:author="Microsoft Office User" w:date="2020-09-10T10:27:00Z"/>
        </w:rPr>
      </w:pPr>
    </w:p>
    <w:p w14:paraId="06942A46" w14:textId="77777777" w:rsidR="003C0A6C" w:rsidRDefault="003C0A6C" w:rsidP="0013247B">
      <w:pPr>
        <w:widowControl/>
        <w:rPr>
          <w:ins w:id="698" w:author="Microsoft Office User" w:date="2020-09-10T10:27:00Z"/>
        </w:rPr>
      </w:pPr>
    </w:p>
    <w:p w14:paraId="0B2AA8E5" w14:textId="0AEC1FC5" w:rsidR="003C0A6C" w:rsidRDefault="003C0A6C" w:rsidP="0013247B">
      <w:pPr>
        <w:widowControl/>
        <w:sectPr w:rsidR="003C0A6C" w:rsidSect="00D35003">
          <w:headerReference w:type="default" r:id="rId21"/>
          <w:footerReference w:type="default" r:id="rId22"/>
          <w:pgSz w:w="15840" w:h="12240" w:orient="landscape" w:code="1"/>
          <w:pgMar w:top="1440" w:right="1440" w:bottom="1440" w:left="1440" w:header="720" w:footer="720" w:gutter="0"/>
          <w:cols w:space="720"/>
          <w:noEndnote/>
        </w:sectPr>
      </w:pPr>
      <w:ins w:id="702" w:author="Microsoft Office User" w:date="2020-09-10T10:27:00Z">
        <w:r>
          <w:t xml:space="preserve">                                                                       This page intentionally left blank</w:t>
        </w:r>
      </w:ins>
    </w:p>
    <w:p w14:paraId="7E1C75EC" w14:textId="2D6D8B4D" w:rsidR="00EA0F51" w:rsidRDefault="00EA0F51" w:rsidP="00EA0F51">
      <w:pPr>
        <w:pStyle w:val="Ttulo1"/>
        <w:numPr>
          <w:ilvl w:val="0"/>
          <w:numId w:val="0"/>
        </w:numPr>
      </w:pPr>
      <w:r>
        <w:lastRenderedPageBreak/>
        <w:t xml:space="preserve">APPENDIX </w:t>
      </w:r>
      <w:ins w:id="703" w:author="Microsoft Office User" w:date="2020-09-10T09:45:00Z">
        <w:r w:rsidR="00DF3483">
          <w:t>A</w:t>
        </w:r>
      </w:ins>
      <w:del w:id="704" w:author="Microsoft Office User" w:date="2020-09-10T09:45:00Z">
        <w:r w:rsidDel="00DF3483">
          <w:delText>C</w:delText>
        </w:r>
      </w:del>
      <w:r>
        <w:t xml:space="preserve"> - MEDA </w:t>
      </w:r>
      <w:r w:rsidR="007C138C">
        <w:t xml:space="preserve">SCIENCE </w:t>
      </w:r>
      <w:r>
        <w:t>DATA PRODUCTS FIELDS</w:t>
      </w:r>
    </w:p>
    <w:p w14:paraId="6442E282" w14:textId="700F3413" w:rsidR="00C71C58" w:rsidRPr="0013247B" w:rsidRDefault="00C71C58" w:rsidP="0013247B">
      <w:pPr>
        <w:pStyle w:val="TableText"/>
        <w:spacing w:before="40" w:after="40"/>
        <w:jc w:val="both"/>
        <w:rPr>
          <w:b/>
          <w:color w:val="000000" w:themeColor="text1"/>
        </w:rPr>
      </w:pPr>
    </w:p>
    <w:p w14:paraId="5D97536A" w14:textId="685EB995" w:rsidR="00BF0584" w:rsidRPr="0013247B" w:rsidRDefault="00BF0584" w:rsidP="0013247B">
      <w:pPr>
        <w:pStyle w:val="Descripcin"/>
        <w:keepNext/>
        <w:jc w:val="center"/>
        <w:rPr>
          <w:rFonts w:ascii="Calibri" w:hAnsi="Calibri"/>
          <w:b/>
          <w:bCs/>
          <w:szCs w:val="18"/>
          <w:lang w:eastAsia="es-ES"/>
        </w:rPr>
      </w:pPr>
      <w:r w:rsidRPr="0013247B">
        <w:rPr>
          <w:b/>
          <w:bCs/>
          <w:i w:val="0"/>
          <w:iCs/>
          <w:sz w:val="28"/>
          <w:szCs w:val="28"/>
        </w:rPr>
        <w:t>ICU analog engineering data</w:t>
      </w:r>
    </w:p>
    <w:tbl>
      <w:tblPr>
        <w:tblW w:w="4456" w:type="pct"/>
        <w:jc w:val="center"/>
        <w:tblCellMar>
          <w:left w:w="70" w:type="dxa"/>
          <w:right w:w="70" w:type="dxa"/>
        </w:tblCellMar>
        <w:tblLook w:val="04A0" w:firstRow="1" w:lastRow="0" w:firstColumn="1" w:lastColumn="0" w:noHBand="0" w:noVBand="1"/>
        <w:tblPrChange w:id="705" w:author="morasl" w:date="2020-09-07T18:59:00Z">
          <w:tblPr>
            <w:tblW w:w="4456" w:type="pct"/>
            <w:jc w:val="center"/>
            <w:tblCellMar>
              <w:left w:w="70" w:type="dxa"/>
              <w:right w:w="70" w:type="dxa"/>
            </w:tblCellMar>
            <w:tblLook w:val="04A0" w:firstRow="1" w:lastRow="0" w:firstColumn="1" w:lastColumn="0" w:noHBand="0" w:noVBand="1"/>
          </w:tblPr>
        </w:tblPrChange>
      </w:tblPr>
      <w:tblGrid>
        <w:gridCol w:w="547"/>
        <w:gridCol w:w="3528"/>
        <w:gridCol w:w="1449"/>
        <w:gridCol w:w="2651"/>
        <w:gridCol w:w="162"/>
        <w:tblGridChange w:id="706">
          <w:tblGrid>
            <w:gridCol w:w="547"/>
            <w:gridCol w:w="3528"/>
            <w:gridCol w:w="2384"/>
            <w:gridCol w:w="1716"/>
            <w:gridCol w:w="162"/>
          </w:tblGrid>
        </w:tblGridChange>
      </w:tblGrid>
      <w:tr w:rsidR="005C041F" w:rsidRPr="006E600C" w14:paraId="00F18AF6" w14:textId="77777777" w:rsidTr="00B64DE5">
        <w:trPr>
          <w:trHeight w:val="202"/>
          <w:jc w:val="center"/>
          <w:trPrChange w:id="70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0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125C44" w14:textId="77777777" w:rsidR="005C041F" w:rsidRPr="00D92F23" w:rsidRDefault="005C041F" w:rsidP="00EA0F51">
            <w:pPr>
              <w:jc w:val="center"/>
              <w:rPr>
                <w:rFonts w:ascii="Calibri" w:hAnsi="Calibri"/>
                <w:b/>
                <w:bCs/>
                <w:szCs w:val="18"/>
                <w:lang w:eastAsia="es-ES"/>
              </w:rPr>
            </w:pPr>
            <w:r w:rsidRPr="00D92F23">
              <w:rPr>
                <w:rFonts w:ascii="Calibri" w:hAnsi="Calibri"/>
                <w:b/>
                <w:bCs/>
                <w:szCs w:val="18"/>
                <w:lang w:eastAsia="es-ES"/>
              </w:rPr>
              <w:t>#</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0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6A4624" w14:textId="77777777" w:rsidR="005C041F" w:rsidRPr="00D92F23" w:rsidRDefault="005C041F" w:rsidP="00EA0F51">
            <w:pPr>
              <w:rPr>
                <w:rFonts w:ascii="Calibri" w:hAnsi="Calibri"/>
                <w:b/>
                <w:bCs/>
                <w:szCs w:val="18"/>
                <w:lang w:eastAsia="es-ES"/>
              </w:rPr>
            </w:pPr>
            <w:r w:rsidRPr="00D92F23">
              <w:rPr>
                <w:rFonts w:ascii="Calibri" w:hAnsi="Calibri"/>
                <w:b/>
                <w:bCs/>
                <w:szCs w:val="18"/>
                <w:lang w:eastAsia="es-ES"/>
              </w:rPr>
              <w:t>Column</w:t>
            </w:r>
          </w:p>
        </w:tc>
        <w:tc>
          <w:tcPr>
            <w:tcW w:w="869" w:type="pct"/>
            <w:tcBorders>
              <w:top w:val="single" w:sz="4" w:space="0" w:color="auto"/>
              <w:left w:val="single" w:sz="4" w:space="0" w:color="auto"/>
              <w:bottom w:val="single" w:sz="4" w:space="0" w:color="auto"/>
              <w:right w:val="single" w:sz="4" w:space="0" w:color="auto"/>
            </w:tcBorders>
            <w:vAlign w:val="center"/>
            <w:tcPrChange w:id="71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4B1197B6" w14:textId="77777777" w:rsidR="005C041F" w:rsidRPr="00D92F23" w:rsidRDefault="005C041F" w:rsidP="00EA0F51">
            <w:pPr>
              <w:rPr>
                <w:rFonts w:ascii="Calibri" w:hAnsi="Calibri"/>
                <w:b/>
                <w:color w:val="000000"/>
                <w:szCs w:val="18"/>
                <w:lang w:eastAsia="es-ES"/>
              </w:rPr>
            </w:pPr>
            <w:r w:rsidRPr="00D92F23">
              <w:rPr>
                <w:rFonts w:ascii="Calibri" w:hAnsi="Calibri"/>
                <w:b/>
                <w:color w:val="000000"/>
                <w:szCs w:val="18"/>
                <w:lang w:eastAsia="es-ES"/>
              </w:rPr>
              <w:t>Data Type</w:t>
            </w:r>
          </w:p>
        </w:tc>
        <w:tc>
          <w:tcPr>
            <w:tcW w:w="1590" w:type="pct"/>
            <w:tcBorders>
              <w:top w:val="single" w:sz="4" w:space="0" w:color="auto"/>
              <w:left w:val="single" w:sz="4" w:space="0" w:color="auto"/>
              <w:bottom w:val="single" w:sz="4" w:space="0" w:color="auto"/>
              <w:right w:val="single" w:sz="4" w:space="0" w:color="auto"/>
            </w:tcBorders>
            <w:tcPrChange w:id="71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CF609A4" w14:textId="77777777" w:rsidR="005C041F" w:rsidRPr="00D92F23" w:rsidRDefault="005C041F" w:rsidP="00EA0F51">
            <w:pPr>
              <w:rPr>
                <w:rFonts w:ascii="Calibri" w:hAnsi="Calibri"/>
                <w:b/>
                <w:color w:val="000000"/>
                <w:szCs w:val="18"/>
                <w:lang w:eastAsia="es-ES"/>
              </w:rPr>
            </w:pPr>
            <w:r w:rsidRPr="00D92F23">
              <w:rPr>
                <w:rFonts w:ascii="Calibri" w:hAnsi="Calibri"/>
                <w:b/>
                <w:color w:val="000000"/>
                <w:szCs w:val="18"/>
                <w:lang w:eastAsia="es-ES"/>
              </w:rPr>
              <w:t>Description</w:t>
            </w:r>
          </w:p>
        </w:tc>
        <w:tc>
          <w:tcPr>
            <w:tcW w:w="97" w:type="pct"/>
            <w:tcBorders>
              <w:top w:val="nil"/>
              <w:left w:val="single" w:sz="4" w:space="0" w:color="auto"/>
              <w:bottom w:val="nil"/>
              <w:right w:val="nil"/>
            </w:tcBorders>
            <w:shd w:val="clear" w:color="auto" w:fill="auto"/>
            <w:noWrap/>
            <w:vAlign w:val="bottom"/>
            <w:hideMark/>
            <w:tcPrChange w:id="712" w:author="morasl" w:date="2020-09-07T18:59:00Z">
              <w:tcPr>
                <w:tcW w:w="97" w:type="pct"/>
                <w:tcBorders>
                  <w:top w:val="nil"/>
                  <w:left w:val="single" w:sz="4" w:space="0" w:color="auto"/>
                  <w:bottom w:val="nil"/>
                  <w:right w:val="nil"/>
                </w:tcBorders>
                <w:shd w:val="clear" w:color="auto" w:fill="auto"/>
                <w:noWrap/>
                <w:vAlign w:val="bottom"/>
                <w:hideMark/>
              </w:tcPr>
            </w:tcPrChange>
          </w:tcPr>
          <w:p w14:paraId="05DCC155" w14:textId="77777777" w:rsidR="005C041F" w:rsidRPr="006E600C" w:rsidRDefault="005C041F" w:rsidP="00EA0F51">
            <w:pPr>
              <w:rPr>
                <w:rFonts w:ascii="Calibri" w:hAnsi="Calibri"/>
                <w:color w:val="000000"/>
                <w:szCs w:val="18"/>
                <w:lang w:eastAsia="es-ES"/>
              </w:rPr>
            </w:pPr>
          </w:p>
        </w:tc>
      </w:tr>
      <w:tr w:rsidR="005C041F" w:rsidRPr="006E600C" w14:paraId="4D0AF4CA" w14:textId="77777777" w:rsidTr="00B64DE5">
        <w:trPr>
          <w:trHeight w:val="202"/>
          <w:jc w:val="center"/>
          <w:trPrChange w:id="713"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14"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F07BD2" w14:textId="77777777" w:rsidR="005C041F" w:rsidRPr="006E600C" w:rsidRDefault="005C041F" w:rsidP="00EA0F51">
            <w:pPr>
              <w:jc w:val="center"/>
              <w:rPr>
                <w:rFonts w:ascii="Calibri" w:hAnsi="Calibri"/>
                <w:sz w:val="18"/>
                <w:szCs w:val="18"/>
                <w:lang w:eastAsia="es-ES"/>
              </w:rPr>
            </w:pPr>
            <w:r w:rsidRPr="006E600C">
              <w:rPr>
                <w:rFonts w:ascii="Calibri" w:hAnsi="Calibri"/>
                <w:sz w:val="18"/>
                <w:szCs w:val="18"/>
                <w:lang w:eastAsia="es-ES"/>
              </w:rPr>
              <w:t>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15"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DCB1B5A" w14:textId="41DAE671" w:rsidR="005C041F" w:rsidRPr="006E600C" w:rsidRDefault="005C041F" w:rsidP="00EA0F51">
            <w:pPr>
              <w:rPr>
                <w:rFonts w:ascii="Calibri" w:hAnsi="Calibri"/>
                <w:sz w:val="18"/>
                <w:szCs w:val="18"/>
                <w:lang w:eastAsia="es-ES"/>
              </w:rPr>
            </w:pPr>
            <w:r>
              <w:rPr>
                <w:rFonts w:ascii="Calibri" w:hAnsi="Calibri"/>
                <w:sz w:val="18"/>
                <w:szCs w:val="18"/>
                <w:lang w:eastAsia="es-ES"/>
              </w:rPr>
              <w:t>SCLK</w:t>
            </w:r>
          </w:p>
        </w:tc>
        <w:tc>
          <w:tcPr>
            <w:tcW w:w="869" w:type="pct"/>
            <w:tcBorders>
              <w:top w:val="single" w:sz="4" w:space="0" w:color="auto"/>
              <w:left w:val="single" w:sz="4" w:space="0" w:color="auto"/>
              <w:bottom w:val="single" w:sz="4" w:space="0" w:color="auto"/>
              <w:right w:val="single" w:sz="4" w:space="0" w:color="auto"/>
            </w:tcBorders>
            <w:vAlign w:val="center"/>
            <w:tcPrChange w:id="716"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23E53366" w14:textId="77777777" w:rsidR="005C041F" w:rsidRPr="006E600C" w:rsidRDefault="005C041F" w:rsidP="00EA0F51">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590" w:type="pct"/>
            <w:tcBorders>
              <w:top w:val="single" w:sz="4" w:space="0" w:color="auto"/>
              <w:left w:val="single" w:sz="4" w:space="0" w:color="auto"/>
              <w:bottom w:val="single" w:sz="4" w:space="0" w:color="auto"/>
              <w:right w:val="single" w:sz="4" w:space="0" w:color="auto"/>
            </w:tcBorders>
            <w:tcPrChange w:id="717"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2AF19285" w14:textId="1C876076" w:rsidR="005C041F" w:rsidRPr="006E600C" w:rsidRDefault="005C041F" w:rsidP="00EA0F51">
            <w:pPr>
              <w:rPr>
                <w:rFonts w:ascii="Calibri" w:hAnsi="Calibri"/>
                <w:color w:val="000000"/>
                <w:sz w:val="18"/>
                <w:szCs w:val="18"/>
                <w:lang w:eastAsia="es-ES"/>
              </w:rPr>
            </w:pPr>
            <w:r>
              <w:rPr>
                <w:rFonts w:ascii="Calibri" w:hAnsi="Calibri"/>
                <w:color w:val="000000"/>
                <w:sz w:val="18"/>
                <w:szCs w:val="18"/>
                <w:lang w:eastAsia="es-ES"/>
              </w:rPr>
              <w:t>Spacecraft Clock</w:t>
            </w:r>
          </w:p>
        </w:tc>
        <w:tc>
          <w:tcPr>
            <w:tcW w:w="97" w:type="pct"/>
            <w:tcBorders>
              <w:top w:val="nil"/>
              <w:left w:val="single" w:sz="4" w:space="0" w:color="auto"/>
              <w:bottom w:val="nil"/>
              <w:right w:val="nil"/>
            </w:tcBorders>
            <w:shd w:val="clear" w:color="auto" w:fill="auto"/>
            <w:noWrap/>
            <w:vAlign w:val="bottom"/>
            <w:hideMark/>
            <w:tcPrChange w:id="718" w:author="morasl" w:date="2020-09-07T18:59:00Z">
              <w:tcPr>
                <w:tcW w:w="97" w:type="pct"/>
                <w:tcBorders>
                  <w:top w:val="nil"/>
                  <w:left w:val="single" w:sz="4" w:space="0" w:color="auto"/>
                  <w:bottom w:val="nil"/>
                  <w:right w:val="nil"/>
                </w:tcBorders>
                <w:shd w:val="clear" w:color="auto" w:fill="auto"/>
                <w:noWrap/>
                <w:vAlign w:val="bottom"/>
                <w:hideMark/>
              </w:tcPr>
            </w:tcPrChange>
          </w:tcPr>
          <w:p w14:paraId="108EB037" w14:textId="77777777" w:rsidR="005C041F" w:rsidRPr="006E600C" w:rsidRDefault="005C041F" w:rsidP="00EA0F51">
            <w:pPr>
              <w:rPr>
                <w:rFonts w:ascii="Calibri" w:hAnsi="Calibri"/>
                <w:color w:val="000000"/>
                <w:sz w:val="18"/>
                <w:szCs w:val="18"/>
                <w:lang w:eastAsia="es-ES"/>
              </w:rPr>
            </w:pPr>
          </w:p>
        </w:tc>
      </w:tr>
      <w:tr w:rsidR="005C041F" w:rsidRPr="006E600C" w14:paraId="7D09EE83" w14:textId="77777777" w:rsidTr="00B64DE5">
        <w:trPr>
          <w:trHeight w:val="202"/>
          <w:jc w:val="center"/>
          <w:trPrChange w:id="719"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20"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550A2D8" w14:textId="44CC47C4" w:rsidR="005C041F" w:rsidRPr="006E600C" w:rsidRDefault="005C041F" w:rsidP="00EA0F51">
            <w:pPr>
              <w:jc w:val="center"/>
              <w:rPr>
                <w:rFonts w:ascii="Calibri" w:hAnsi="Calibri"/>
                <w:sz w:val="18"/>
                <w:szCs w:val="18"/>
                <w:lang w:eastAsia="es-ES"/>
              </w:rPr>
            </w:pPr>
            <w:r>
              <w:rPr>
                <w:rFonts w:ascii="Calibri" w:hAnsi="Calibri"/>
                <w:sz w:val="18"/>
                <w:szCs w:val="18"/>
                <w:lang w:eastAsia="es-ES"/>
              </w:rPr>
              <w:t>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21"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8420FF" w14:textId="77777777" w:rsidR="005C041F" w:rsidRPr="006E600C" w:rsidRDefault="005C041F" w:rsidP="00EA0F51">
            <w:pPr>
              <w:rPr>
                <w:rFonts w:ascii="Calibri" w:hAnsi="Calibri"/>
                <w:sz w:val="18"/>
                <w:szCs w:val="18"/>
                <w:lang w:eastAsia="es-ES"/>
              </w:rPr>
            </w:pPr>
            <w:r w:rsidRPr="006E600C">
              <w:rPr>
                <w:rFonts w:ascii="Calibri" w:hAnsi="Calibri"/>
                <w:sz w:val="18"/>
                <w:szCs w:val="18"/>
                <w:lang w:eastAsia="es-ES"/>
              </w:rPr>
              <w:t>LMST</w:t>
            </w:r>
          </w:p>
        </w:tc>
        <w:tc>
          <w:tcPr>
            <w:tcW w:w="869" w:type="pct"/>
            <w:tcBorders>
              <w:top w:val="single" w:sz="4" w:space="0" w:color="auto"/>
              <w:left w:val="single" w:sz="4" w:space="0" w:color="auto"/>
              <w:bottom w:val="single" w:sz="4" w:space="0" w:color="auto"/>
              <w:right w:val="single" w:sz="4" w:space="0" w:color="auto"/>
            </w:tcBorders>
            <w:vAlign w:val="center"/>
            <w:tcPrChange w:id="722"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14F29907" w14:textId="77777777" w:rsidR="005C041F" w:rsidRPr="006E600C" w:rsidRDefault="005C041F" w:rsidP="00EA0F51">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723"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39E55279" w14:textId="77777777" w:rsidR="005C041F" w:rsidRPr="006E600C" w:rsidRDefault="005C041F" w:rsidP="00EA0F51">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97" w:type="pct"/>
            <w:tcBorders>
              <w:top w:val="nil"/>
              <w:left w:val="single" w:sz="4" w:space="0" w:color="auto"/>
              <w:bottom w:val="nil"/>
              <w:right w:val="nil"/>
            </w:tcBorders>
            <w:shd w:val="clear" w:color="auto" w:fill="auto"/>
            <w:noWrap/>
            <w:vAlign w:val="bottom"/>
            <w:hideMark/>
            <w:tcPrChange w:id="724" w:author="morasl" w:date="2020-09-07T18:59:00Z">
              <w:tcPr>
                <w:tcW w:w="97" w:type="pct"/>
                <w:tcBorders>
                  <w:top w:val="nil"/>
                  <w:left w:val="single" w:sz="4" w:space="0" w:color="auto"/>
                  <w:bottom w:val="nil"/>
                  <w:right w:val="nil"/>
                </w:tcBorders>
                <w:shd w:val="clear" w:color="auto" w:fill="auto"/>
                <w:noWrap/>
                <w:vAlign w:val="bottom"/>
                <w:hideMark/>
              </w:tcPr>
            </w:tcPrChange>
          </w:tcPr>
          <w:p w14:paraId="2D99B6E3" w14:textId="77777777" w:rsidR="005C041F" w:rsidRPr="006E600C" w:rsidRDefault="005C041F" w:rsidP="00EA0F51">
            <w:pPr>
              <w:rPr>
                <w:rFonts w:ascii="Calibri" w:hAnsi="Calibri"/>
                <w:color w:val="000000"/>
                <w:sz w:val="18"/>
                <w:szCs w:val="18"/>
                <w:lang w:eastAsia="es-ES"/>
              </w:rPr>
            </w:pPr>
          </w:p>
        </w:tc>
      </w:tr>
      <w:tr w:rsidR="005C041F" w:rsidRPr="006E600C" w14:paraId="6BC21CC9" w14:textId="77777777" w:rsidTr="00B64DE5">
        <w:trPr>
          <w:trHeight w:val="202"/>
          <w:jc w:val="center"/>
          <w:trPrChange w:id="725"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26"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3872062" w14:textId="327FC03C" w:rsidR="005C041F" w:rsidRPr="006E600C" w:rsidRDefault="005C041F" w:rsidP="00EA0F51">
            <w:pPr>
              <w:jc w:val="center"/>
              <w:rPr>
                <w:rFonts w:ascii="Calibri" w:hAnsi="Calibri"/>
                <w:sz w:val="18"/>
                <w:szCs w:val="18"/>
                <w:lang w:eastAsia="es-ES"/>
              </w:rPr>
            </w:pPr>
            <w:r>
              <w:rPr>
                <w:rFonts w:ascii="Calibri" w:hAnsi="Calibri"/>
                <w:sz w:val="18"/>
                <w:szCs w:val="18"/>
                <w:lang w:eastAsia="es-ES"/>
              </w:rPr>
              <w:t>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27"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F2338E" w14:textId="77777777" w:rsidR="005C041F" w:rsidRPr="006E600C" w:rsidRDefault="005C041F" w:rsidP="00EA0F51">
            <w:pPr>
              <w:rPr>
                <w:rFonts w:ascii="Calibri" w:hAnsi="Calibri"/>
                <w:sz w:val="18"/>
                <w:szCs w:val="18"/>
                <w:lang w:eastAsia="es-ES"/>
              </w:rPr>
            </w:pPr>
            <w:r>
              <w:rPr>
                <w:rFonts w:ascii="Calibri" w:hAnsi="Calibri"/>
                <w:sz w:val="18"/>
                <w:szCs w:val="18"/>
                <w:lang w:eastAsia="es-ES"/>
              </w:rPr>
              <w:t>LTST</w:t>
            </w:r>
          </w:p>
        </w:tc>
        <w:tc>
          <w:tcPr>
            <w:tcW w:w="869" w:type="pct"/>
            <w:tcBorders>
              <w:top w:val="single" w:sz="4" w:space="0" w:color="auto"/>
              <w:left w:val="single" w:sz="4" w:space="0" w:color="auto"/>
              <w:bottom w:val="single" w:sz="4" w:space="0" w:color="auto"/>
              <w:right w:val="single" w:sz="4" w:space="0" w:color="auto"/>
            </w:tcBorders>
            <w:vAlign w:val="center"/>
            <w:tcPrChange w:id="728"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3B0BFBA" w14:textId="77777777" w:rsidR="005C041F" w:rsidRPr="006E600C" w:rsidRDefault="005C041F" w:rsidP="00EA0F51">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729"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3EB8270D" w14:textId="77777777" w:rsidR="005C041F" w:rsidRPr="006E600C" w:rsidRDefault="005C041F" w:rsidP="00EA0F51">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97" w:type="pct"/>
            <w:tcBorders>
              <w:top w:val="nil"/>
              <w:left w:val="single" w:sz="4" w:space="0" w:color="auto"/>
              <w:bottom w:val="nil"/>
              <w:right w:val="nil"/>
            </w:tcBorders>
            <w:shd w:val="clear" w:color="auto" w:fill="auto"/>
            <w:noWrap/>
            <w:vAlign w:val="bottom"/>
            <w:tcPrChange w:id="730" w:author="morasl" w:date="2020-09-07T18:59:00Z">
              <w:tcPr>
                <w:tcW w:w="97" w:type="pct"/>
                <w:tcBorders>
                  <w:top w:val="nil"/>
                  <w:left w:val="single" w:sz="4" w:space="0" w:color="auto"/>
                  <w:bottom w:val="nil"/>
                  <w:right w:val="nil"/>
                </w:tcBorders>
                <w:shd w:val="clear" w:color="auto" w:fill="auto"/>
                <w:noWrap/>
                <w:vAlign w:val="bottom"/>
              </w:tcPr>
            </w:tcPrChange>
          </w:tcPr>
          <w:p w14:paraId="39BEE774" w14:textId="77777777" w:rsidR="005C041F" w:rsidRPr="006E600C" w:rsidRDefault="005C041F" w:rsidP="00EA0F51">
            <w:pPr>
              <w:rPr>
                <w:rFonts w:ascii="Calibri" w:hAnsi="Calibri"/>
                <w:color w:val="000000"/>
                <w:sz w:val="18"/>
                <w:szCs w:val="18"/>
                <w:lang w:eastAsia="es-ES"/>
              </w:rPr>
            </w:pPr>
          </w:p>
        </w:tc>
      </w:tr>
      <w:tr w:rsidR="00656891" w:rsidRPr="006E600C" w14:paraId="3840370E" w14:textId="77777777" w:rsidTr="00B64DE5">
        <w:trPr>
          <w:trHeight w:val="202"/>
          <w:jc w:val="center"/>
          <w:trPrChange w:id="731"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32"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D121B91" w14:textId="3A1D96F2"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4</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33"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AB85773" w14:textId="2074C3D8" w:rsidR="00656891" w:rsidRPr="006E600C" w:rsidRDefault="00656891" w:rsidP="00656891">
            <w:pPr>
              <w:rPr>
                <w:rFonts w:ascii="Calibri" w:hAnsi="Calibri"/>
                <w:sz w:val="18"/>
                <w:szCs w:val="18"/>
                <w:lang w:eastAsia="es-ES"/>
              </w:rPr>
            </w:pPr>
            <w:proofErr w:type="spellStart"/>
            <w:r w:rsidRPr="001723FA">
              <w:rPr>
                <w:rFonts w:ascii="Calibri" w:hAnsi="Calibri" w:cs="Calibri"/>
                <w:color w:val="000000"/>
                <w:sz w:val="18"/>
                <w:szCs w:val="18"/>
              </w:rPr>
              <w:t>ICU_Analog_TH_HK_TM</w:t>
            </w:r>
            <w:proofErr w:type="spellEnd"/>
          </w:p>
        </w:tc>
        <w:tc>
          <w:tcPr>
            <w:tcW w:w="869" w:type="pct"/>
            <w:tcBorders>
              <w:top w:val="single" w:sz="4" w:space="0" w:color="auto"/>
              <w:left w:val="single" w:sz="4" w:space="0" w:color="auto"/>
              <w:bottom w:val="single" w:sz="4" w:space="0" w:color="auto"/>
              <w:right w:val="single" w:sz="4" w:space="0" w:color="auto"/>
            </w:tcBorders>
            <w:vAlign w:val="center"/>
            <w:tcPrChange w:id="734"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1CFFC573" w14:textId="77777777" w:rsidR="00656891" w:rsidRPr="006E600C" w:rsidRDefault="00656891" w:rsidP="00656891">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735"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1B468B1F" w14:textId="5645536E" w:rsidR="00656891" w:rsidRPr="00656891" w:rsidRDefault="00656891" w:rsidP="00656891">
            <w:pPr>
              <w:rPr>
                <w:rFonts w:asciiTheme="majorHAnsi" w:hAnsiTheme="majorHAnsi" w:cstheme="majorHAnsi"/>
                <w:color w:val="000000"/>
                <w:sz w:val="18"/>
                <w:szCs w:val="18"/>
                <w:lang w:eastAsia="es-ES"/>
                <w:rPrChange w:id="736" w:author="morasl" w:date="2020-09-07T19:19:00Z">
                  <w:rPr>
                    <w:rFonts w:ascii="Calibri" w:hAnsi="Calibri"/>
                    <w:color w:val="000000"/>
                    <w:sz w:val="18"/>
                    <w:szCs w:val="18"/>
                    <w:lang w:eastAsia="es-ES"/>
                  </w:rPr>
                </w:rPrChange>
              </w:rPr>
            </w:pPr>
            <w:ins w:id="737" w:author="morasl" w:date="2020-09-07T19:18:00Z">
              <w:r w:rsidRPr="00656891">
                <w:rPr>
                  <w:rFonts w:asciiTheme="majorHAnsi" w:hAnsiTheme="majorHAnsi" w:cstheme="majorHAnsi"/>
                  <w:color w:val="000000"/>
                  <w:sz w:val="18"/>
                  <w:szCs w:val="18"/>
                  <w:rPrChange w:id="738" w:author="morasl" w:date="2020-09-07T19:19:00Z">
                    <w:rPr>
                      <w:rFonts w:cs="Arial"/>
                      <w:color w:val="000000"/>
                      <w:sz w:val="20"/>
                      <w:szCs w:val="20"/>
                    </w:rPr>
                  </w:rPrChange>
                </w:rPr>
                <w:t>ICU PSU PCB hot spot temperature</w:t>
              </w:r>
            </w:ins>
          </w:p>
        </w:tc>
        <w:tc>
          <w:tcPr>
            <w:tcW w:w="97" w:type="pct"/>
            <w:tcBorders>
              <w:top w:val="nil"/>
              <w:left w:val="single" w:sz="4" w:space="0" w:color="auto"/>
              <w:bottom w:val="nil"/>
              <w:right w:val="nil"/>
            </w:tcBorders>
            <w:shd w:val="clear" w:color="auto" w:fill="auto"/>
            <w:noWrap/>
            <w:vAlign w:val="bottom"/>
            <w:tcPrChange w:id="739" w:author="morasl" w:date="2020-09-07T18:59:00Z">
              <w:tcPr>
                <w:tcW w:w="97" w:type="pct"/>
                <w:tcBorders>
                  <w:top w:val="nil"/>
                  <w:left w:val="single" w:sz="4" w:space="0" w:color="auto"/>
                  <w:bottom w:val="nil"/>
                  <w:right w:val="nil"/>
                </w:tcBorders>
                <w:shd w:val="clear" w:color="auto" w:fill="auto"/>
                <w:noWrap/>
                <w:vAlign w:val="bottom"/>
              </w:tcPr>
            </w:tcPrChange>
          </w:tcPr>
          <w:p w14:paraId="7C53DC88" w14:textId="77777777" w:rsidR="00656891" w:rsidRPr="006E600C" w:rsidRDefault="00656891" w:rsidP="00656891">
            <w:pPr>
              <w:rPr>
                <w:rFonts w:ascii="Calibri" w:hAnsi="Calibri"/>
                <w:color w:val="000000"/>
                <w:sz w:val="18"/>
                <w:szCs w:val="18"/>
                <w:lang w:eastAsia="es-ES"/>
              </w:rPr>
            </w:pPr>
          </w:p>
        </w:tc>
      </w:tr>
      <w:tr w:rsidR="00656891" w:rsidRPr="006E600C" w14:paraId="4DE4DDCF" w14:textId="77777777" w:rsidTr="00B64DE5">
        <w:trPr>
          <w:trHeight w:val="202"/>
          <w:jc w:val="center"/>
          <w:trPrChange w:id="740"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41"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3CE703" w14:textId="018ADDE6"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5</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42"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772665" w14:textId="6235366C"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ICU_Analog_H_PRT_TEMP_1</w:t>
            </w:r>
          </w:p>
        </w:tc>
        <w:tc>
          <w:tcPr>
            <w:tcW w:w="869" w:type="pct"/>
            <w:tcBorders>
              <w:top w:val="single" w:sz="4" w:space="0" w:color="auto"/>
              <w:left w:val="single" w:sz="4" w:space="0" w:color="auto"/>
              <w:bottom w:val="single" w:sz="4" w:space="0" w:color="auto"/>
              <w:right w:val="single" w:sz="4" w:space="0" w:color="auto"/>
            </w:tcBorders>
            <w:vAlign w:val="center"/>
            <w:tcPrChange w:id="743"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4908D565"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744"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2EF6253" w14:textId="3C9E7DD9" w:rsidR="00656891" w:rsidRPr="00656891" w:rsidRDefault="00656891" w:rsidP="00656891">
            <w:pPr>
              <w:rPr>
                <w:rFonts w:asciiTheme="majorHAnsi" w:hAnsiTheme="majorHAnsi" w:cstheme="majorHAnsi"/>
                <w:color w:val="000000"/>
                <w:sz w:val="18"/>
                <w:szCs w:val="18"/>
                <w:lang w:eastAsia="es-ES"/>
                <w:rPrChange w:id="745" w:author="morasl" w:date="2020-09-07T19:19:00Z">
                  <w:rPr>
                    <w:rFonts w:ascii="Calibri" w:hAnsi="Calibri"/>
                    <w:color w:val="000000"/>
                    <w:sz w:val="18"/>
                    <w:szCs w:val="18"/>
                    <w:lang w:eastAsia="es-ES"/>
                  </w:rPr>
                </w:rPrChange>
              </w:rPr>
            </w:pPr>
            <w:ins w:id="746" w:author="morasl" w:date="2020-09-07T19:18:00Z">
              <w:r w:rsidRPr="00656891">
                <w:rPr>
                  <w:rFonts w:asciiTheme="majorHAnsi" w:hAnsiTheme="majorHAnsi" w:cstheme="majorHAnsi"/>
                  <w:color w:val="000000"/>
                  <w:sz w:val="18"/>
                  <w:szCs w:val="18"/>
                  <w:rPrChange w:id="747" w:author="morasl" w:date="2020-09-07T19:19:00Z">
                    <w:rPr>
                      <w:rFonts w:cs="Arial"/>
                      <w:color w:val="000000"/>
                      <w:sz w:val="20"/>
                      <w:szCs w:val="20"/>
                    </w:rPr>
                  </w:rPrChange>
                </w:rPr>
                <w:t>HS HPRT regeneration temperature measurement</w:t>
              </w:r>
            </w:ins>
          </w:p>
        </w:tc>
        <w:tc>
          <w:tcPr>
            <w:tcW w:w="97" w:type="pct"/>
            <w:tcBorders>
              <w:top w:val="nil"/>
              <w:left w:val="single" w:sz="4" w:space="0" w:color="auto"/>
              <w:bottom w:val="nil"/>
              <w:right w:val="nil"/>
            </w:tcBorders>
            <w:shd w:val="clear" w:color="auto" w:fill="auto"/>
            <w:noWrap/>
            <w:vAlign w:val="bottom"/>
            <w:tcPrChange w:id="748" w:author="morasl" w:date="2020-09-07T18:59:00Z">
              <w:tcPr>
                <w:tcW w:w="97" w:type="pct"/>
                <w:tcBorders>
                  <w:top w:val="nil"/>
                  <w:left w:val="single" w:sz="4" w:space="0" w:color="auto"/>
                  <w:bottom w:val="nil"/>
                  <w:right w:val="nil"/>
                </w:tcBorders>
                <w:shd w:val="clear" w:color="auto" w:fill="auto"/>
                <w:noWrap/>
                <w:vAlign w:val="bottom"/>
              </w:tcPr>
            </w:tcPrChange>
          </w:tcPr>
          <w:p w14:paraId="649BF3CD" w14:textId="77777777" w:rsidR="00656891" w:rsidRPr="006E600C" w:rsidRDefault="00656891" w:rsidP="00656891">
            <w:pPr>
              <w:rPr>
                <w:rFonts w:ascii="Calibri" w:hAnsi="Calibri"/>
                <w:color w:val="000000"/>
                <w:sz w:val="18"/>
                <w:szCs w:val="18"/>
                <w:lang w:eastAsia="es-ES"/>
              </w:rPr>
            </w:pPr>
          </w:p>
        </w:tc>
      </w:tr>
      <w:tr w:rsidR="00656891" w:rsidRPr="006E600C" w14:paraId="6C72385A" w14:textId="77777777" w:rsidTr="00B64DE5">
        <w:trPr>
          <w:trHeight w:val="202"/>
          <w:jc w:val="center"/>
          <w:trPrChange w:id="749"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50"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E240E1F" w14:textId="09C5487E"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6</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51"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83EC654" w14:textId="0D419468" w:rsidR="00656891" w:rsidRPr="0013247B" w:rsidRDefault="00656891" w:rsidP="00656891">
            <w:pPr>
              <w:rPr>
                <w:rFonts w:ascii="Calibri" w:hAnsi="Calibri"/>
                <w:sz w:val="18"/>
                <w:szCs w:val="18"/>
                <w:lang w:val="fr-FR" w:eastAsia="es-ES"/>
              </w:rPr>
            </w:pPr>
            <w:proofErr w:type="spellStart"/>
            <w:r w:rsidRPr="0013247B">
              <w:rPr>
                <w:rFonts w:ascii="Calibri" w:hAnsi="Calibri" w:cs="Calibri"/>
                <w:color w:val="000000"/>
                <w:sz w:val="18"/>
                <w:szCs w:val="18"/>
                <w:lang w:val="fr-FR"/>
              </w:rPr>
              <w:t>ICU_Analog_TIRS_ACQ_TEMP_TM</w:t>
            </w:r>
            <w:proofErr w:type="spellEnd"/>
          </w:p>
        </w:tc>
        <w:tc>
          <w:tcPr>
            <w:tcW w:w="869" w:type="pct"/>
            <w:tcBorders>
              <w:top w:val="single" w:sz="4" w:space="0" w:color="auto"/>
              <w:left w:val="single" w:sz="4" w:space="0" w:color="auto"/>
              <w:bottom w:val="single" w:sz="4" w:space="0" w:color="auto"/>
              <w:right w:val="single" w:sz="4" w:space="0" w:color="auto"/>
            </w:tcBorders>
            <w:vAlign w:val="center"/>
            <w:tcPrChange w:id="752"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2B4B6327"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753"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06279275" w14:textId="274ED456" w:rsidR="00656891" w:rsidRPr="00656891" w:rsidRDefault="00656891" w:rsidP="00656891">
            <w:pPr>
              <w:rPr>
                <w:rFonts w:asciiTheme="majorHAnsi" w:hAnsiTheme="majorHAnsi" w:cstheme="majorHAnsi"/>
                <w:color w:val="000000"/>
                <w:sz w:val="18"/>
                <w:szCs w:val="18"/>
                <w:lang w:eastAsia="es-ES"/>
                <w:rPrChange w:id="754" w:author="morasl" w:date="2020-09-07T19:19:00Z">
                  <w:rPr>
                    <w:rFonts w:ascii="Calibri" w:hAnsi="Calibri"/>
                    <w:color w:val="000000"/>
                    <w:sz w:val="18"/>
                    <w:szCs w:val="18"/>
                    <w:lang w:eastAsia="es-ES"/>
                  </w:rPr>
                </w:rPrChange>
              </w:rPr>
            </w:pPr>
            <w:ins w:id="755" w:author="morasl" w:date="2020-09-07T19:18:00Z">
              <w:r w:rsidRPr="00656891">
                <w:rPr>
                  <w:rFonts w:asciiTheme="majorHAnsi" w:hAnsiTheme="majorHAnsi" w:cstheme="majorHAnsi"/>
                  <w:color w:val="000000"/>
                  <w:sz w:val="18"/>
                  <w:szCs w:val="18"/>
                  <w:rPrChange w:id="756" w:author="morasl" w:date="2020-09-07T19:19:00Z">
                    <w:rPr>
                      <w:rFonts w:cs="Arial"/>
                      <w:color w:val="000000"/>
                      <w:sz w:val="20"/>
                      <w:szCs w:val="20"/>
                    </w:rPr>
                  </w:rPrChange>
                </w:rPr>
                <w:t>ICU TIRS conditioning amplifier temperature TM</w:t>
              </w:r>
            </w:ins>
          </w:p>
        </w:tc>
        <w:tc>
          <w:tcPr>
            <w:tcW w:w="97" w:type="pct"/>
            <w:tcBorders>
              <w:top w:val="nil"/>
              <w:left w:val="single" w:sz="4" w:space="0" w:color="auto"/>
              <w:bottom w:val="nil"/>
              <w:right w:val="nil"/>
            </w:tcBorders>
            <w:shd w:val="clear" w:color="auto" w:fill="auto"/>
            <w:noWrap/>
            <w:vAlign w:val="bottom"/>
            <w:tcPrChange w:id="757" w:author="morasl" w:date="2020-09-07T18:59:00Z">
              <w:tcPr>
                <w:tcW w:w="97" w:type="pct"/>
                <w:tcBorders>
                  <w:top w:val="nil"/>
                  <w:left w:val="single" w:sz="4" w:space="0" w:color="auto"/>
                  <w:bottom w:val="nil"/>
                  <w:right w:val="nil"/>
                </w:tcBorders>
                <w:shd w:val="clear" w:color="auto" w:fill="auto"/>
                <w:noWrap/>
                <w:vAlign w:val="bottom"/>
              </w:tcPr>
            </w:tcPrChange>
          </w:tcPr>
          <w:p w14:paraId="372A4A54" w14:textId="77777777" w:rsidR="00656891" w:rsidRPr="006E600C" w:rsidRDefault="00656891" w:rsidP="00656891">
            <w:pPr>
              <w:rPr>
                <w:rFonts w:ascii="Calibri" w:hAnsi="Calibri"/>
                <w:color w:val="000000"/>
                <w:sz w:val="18"/>
                <w:szCs w:val="18"/>
                <w:lang w:eastAsia="es-ES"/>
              </w:rPr>
            </w:pPr>
          </w:p>
        </w:tc>
      </w:tr>
      <w:tr w:rsidR="00656891" w:rsidRPr="006E600C" w14:paraId="348F8D9D" w14:textId="77777777" w:rsidTr="00B64DE5">
        <w:trPr>
          <w:trHeight w:val="202"/>
          <w:jc w:val="center"/>
          <w:trPrChange w:id="75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5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1D7DD57" w14:textId="60A991FC"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7</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6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5318F6" w14:textId="6D45AFB1"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ICU_Analog_5V_CURRENT_TM</w:t>
            </w:r>
          </w:p>
        </w:tc>
        <w:tc>
          <w:tcPr>
            <w:tcW w:w="869" w:type="pct"/>
            <w:tcBorders>
              <w:top w:val="single" w:sz="4" w:space="0" w:color="auto"/>
              <w:left w:val="single" w:sz="4" w:space="0" w:color="auto"/>
              <w:bottom w:val="single" w:sz="4" w:space="0" w:color="auto"/>
              <w:right w:val="single" w:sz="4" w:space="0" w:color="auto"/>
            </w:tcBorders>
            <w:vAlign w:val="center"/>
            <w:tcPrChange w:id="76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1BF184B7"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76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1B7D10F6" w14:textId="2DE08FB1" w:rsidR="00656891" w:rsidRPr="00656891" w:rsidRDefault="00656891" w:rsidP="00656891">
            <w:pPr>
              <w:rPr>
                <w:rFonts w:asciiTheme="majorHAnsi" w:hAnsiTheme="majorHAnsi" w:cstheme="majorHAnsi"/>
                <w:color w:val="000000"/>
                <w:sz w:val="18"/>
                <w:szCs w:val="18"/>
                <w:lang w:eastAsia="es-ES"/>
                <w:rPrChange w:id="763" w:author="morasl" w:date="2020-09-07T19:19:00Z">
                  <w:rPr>
                    <w:rFonts w:ascii="Calibri" w:hAnsi="Calibri"/>
                    <w:color w:val="000000"/>
                    <w:sz w:val="18"/>
                    <w:szCs w:val="18"/>
                    <w:lang w:eastAsia="es-ES"/>
                  </w:rPr>
                </w:rPrChange>
              </w:rPr>
            </w:pPr>
            <w:ins w:id="764" w:author="morasl" w:date="2020-09-07T19:18:00Z">
              <w:r w:rsidRPr="00656891">
                <w:rPr>
                  <w:rFonts w:asciiTheme="majorHAnsi" w:hAnsiTheme="majorHAnsi" w:cstheme="majorHAnsi"/>
                  <w:color w:val="000000"/>
                  <w:sz w:val="18"/>
                  <w:szCs w:val="18"/>
                  <w:rPrChange w:id="765" w:author="morasl" w:date="2020-09-07T19:19:00Z">
                    <w:rPr>
                      <w:rFonts w:cs="Arial"/>
                      <w:color w:val="000000"/>
                      <w:sz w:val="20"/>
                      <w:szCs w:val="20"/>
                    </w:rPr>
                  </w:rPrChange>
                </w:rPr>
                <w:t>5 volts rail current TM</w:t>
              </w:r>
            </w:ins>
            <w:ins w:id="766" w:author="Luis" w:date="2020-09-07T19:45: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Used for power supply to WS1, WS2 and ICU CPU</w:t>
              </w:r>
            </w:ins>
          </w:p>
        </w:tc>
        <w:tc>
          <w:tcPr>
            <w:tcW w:w="97" w:type="pct"/>
            <w:tcBorders>
              <w:top w:val="nil"/>
              <w:left w:val="single" w:sz="4" w:space="0" w:color="auto"/>
              <w:bottom w:val="nil"/>
              <w:right w:val="nil"/>
            </w:tcBorders>
            <w:shd w:val="clear" w:color="auto" w:fill="auto"/>
            <w:noWrap/>
            <w:vAlign w:val="bottom"/>
            <w:tcPrChange w:id="767" w:author="morasl" w:date="2020-09-07T18:59:00Z">
              <w:tcPr>
                <w:tcW w:w="97" w:type="pct"/>
                <w:tcBorders>
                  <w:top w:val="nil"/>
                  <w:left w:val="single" w:sz="4" w:space="0" w:color="auto"/>
                  <w:bottom w:val="nil"/>
                  <w:right w:val="nil"/>
                </w:tcBorders>
                <w:shd w:val="clear" w:color="auto" w:fill="auto"/>
                <w:noWrap/>
                <w:vAlign w:val="bottom"/>
              </w:tcPr>
            </w:tcPrChange>
          </w:tcPr>
          <w:p w14:paraId="280074DA" w14:textId="77777777" w:rsidR="00656891" w:rsidRPr="006E600C" w:rsidRDefault="00656891" w:rsidP="00656891">
            <w:pPr>
              <w:rPr>
                <w:rFonts w:ascii="Calibri" w:hAnsi="Calibri"/>
                <w:color w:val="000000"/>
                <w:sz w:val="18"/>
                <w:szCs w:val="18"/>
                <w:lang w:eastAsia="es-ES"/>
              </w:rPr>
            </w:pPr>
          </w:p>
        </w:tc>
      </w:tr>
      <w:tr w:rsidR="00656891" w:rsidRPr="006E600C" w14:paraId="187DC68A" w14:textId="77777777" w:rsidTr="00B64DE5">
        <w:trPr>
          <w:trHeight w:val="202"/>
          <w:jc w:val="center"/>
          <w:trPrChange w:id="76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6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C7785F5" w14:textId="2D244690"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8</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7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5AE691" w14:textId="4772F3B1"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ICU_Analog_8V_CURRENT_TM</w:t>
            </w:r>
          </w:p>
        </w:tc>
        <w:tc>
          <w:tcPr>
            <w:tcW w:w="869" w:type="pct"/>
            <w:tcBorders>
              <w:top w:val="single" w:sz="4" w:space="0" w:color="auto"/>
              <w:left w:val="single" w:sz="4" w:space="0" w:color="auto"/>
              <w:bottom w:val="single" w:sz="4" w:space="0" w:color="auto"/>
              <w:right w:val="single" w:sz="4" w:space="0" w:color="auto"/>
            </w:tcBorders>
            <w:vAlign w:val="center"/>
            <w:tcPrChange w:id="77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A4C1BFF"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77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34DADEE1" w14:textId="01582C17" w:rsidR="00656891" w:rsidRPr="00656891" w:rsidRDefault="00656891" w:rsidP="00656891">
            <w:pPr>
              <w:rPr>
                <w:rFonts w:asciiTheme="majorHAnsi" w:hAnsiTheme="majorHAnsi" w:cstheme="majorHAnsi"/>
                <w:color w:val="000000"/>
                <w:sz w:val="18"/>
                <w:szCs w:val="18"/>
                <w:lang w:eastAsia="es-ES"/>
                <w:rPrChange w:id="773" w:author="morasl" w:date="2020-09-07T19:19:00Z">
                  <w:rPr>
                    <w:rFonts w:ascii="Calibri" w:hAnsi="Calibri"/>
                    <w:color w:val="000000"/>
                    <w:sz w:val="18"/>
                    <w:szCs w:val="18"/>
                    <w:lang w:eastAsia="es-ES"/>
                  </w:rPr>
                </w:rPrChange>
              </w:rPr>
            </w:pPr>
            <w:ins w:id="774" w:author="morasl" w:date="2020-09-07T19:18:00Z">
              <w:r w:rsidRPr="00656891">
                <w:rPr>
                  <w:rFonts w:asciiTheme="majorHAnsi" w:hAnsiTheme="majorHAnsi" w:cstheme="majorHAnsi"/>
                  <w:color w:val="000000"/>
                  <w:sz w:val="18"/>
                  <w:szCs w:val="18"/>
                  <w:rPrChange w:id="775" w:author="morasl" w:date="2020-09-07T19:19:00Z">
                    <w:rPr>
                      <w:rFonts w:cs="Arial"/>
                      <w:color w:val="000000"/>
                      <w:sz w:val="20"/>
                      <w:szCs w:val="20"/>
                    </w:rPr>
                  </w:rPrChange>
                </w:rPr>
                <w:t>+8 volts rail current TM</w:t>
              </w:r>
            </w:ins>
            <w:ins w:id="776" w:author="Luis" w:date="2020-09-07T19:46: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Used for power supply to RDS SkyCam, to RDS and to the HS Heater</w:t>
              </w:r>
            </w:ins>
          </w:p>
        </w:tc>
        <w:tc>
          <w:tcPr>
            <w:tcW w:w="97" w:type="pct"/>
            <w:tcBorders>
              <w:top w:val="nil"/>
              <w:left w:val="single" w:sz="4" w:space="0" w:color="auto"/>
              <w:bottom w:val="nil"/>
              <w:right w:val="nil"/>
            </w:tcBorders>
            <w:shd w:val="clear" w:color="auto" w:fill="auto"/>
            <w:noWrap/>
            <w:vAlign w:val="bottom"/>
            <w:tcPrChange w:id="777" w:author="morasl" w:date="2020-09-07T18:59:00Z">
              <w:tcPr>
                <w:tcW w:w="97" w:type="pct"/>
                <w:tcBorders>
                  <w:top w:val="nil"/>
                  <w:left w:val="single" w:sz="4" w:space="0" w:color="auto"/>
                  <w:bottom w:val="nil"/>
                  <w:right w:val="nil"/>
                </w:tcBorders>
                <w:shd w:val="clear" w:color="auto" w:fill="auto"/>
                <w:noWrap/>
                <w:vAlign w:val="bottom"/>
              </w:tcPr>
            </w:tcPrChange>
          </w:tcPr>
          <w:p w14:paraId="4BA51E07" w14:textId="77777777" w:rsidR="00656891" w:rsidRPr="006E600C" w:rsidRDefault="00656891" w:rsidP="00656891">
            <w:pPr>
              <w:rPr>
                <w:rFonts w:ascii="Calibri" w:hAnsi="Calibri"/>
                <w:color w:val="000000"/>
                <w:sz w:val="18"/>
                <w:szCs w:val="18"/>
                <w:lang w:eastAsia="es-ES"/>
              </w:rPr>
            </w:pPr>
          </w:p>
        </w:tc>
      </w:tr>
      <w:tr w:rsidR="00656891" w:rsidRPr="006E600C" w14:paraId="328D7F72" w14:textId="77777777" w:rsidTr="00B64DE5">
        <w:trPr>
          <w:trHeight w:val="202"/>
          <w:jc w:val="center"/>
          <w:trPrChange w:id="77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7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281C59" w14:textId="64547EBD"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9</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8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3D459B3" w14:textId="192D60E9" w:rsidR="00656891" w:rsidRPr="006E600C" w:rsidRDefault="00656891" w:rsidP="00656891">
            <w:pPr>
              <w:rPr>
                <w:rFonts w:ascii="Calibri" w:hAnsi="Calibri"/>
                <w:sz w:val="18"/>
                <w:szCs w:val="18"/>
                <w:lang w:eastAsia="es-ES"/>
              </w:rPr>
            </w:pPr>
            <w:r w:rsidRPr="00FF200C">
              <w:rPr>
                <w:rFonts w:ascii="Calibri" w:hAnsi="Calibri" w:cs="Calibri"/>
                <w:color w:val="000000"/>
                <w:sz w:val="18"/>
                <w:szCs w:val="18"/>
              </w:rPr>
              <w:t>ICU_Analog_11VN_CURRENT_TM</w:t>
            </w:r>
          </w:p>
        </w:tc>
        <w:tc>
          <w:tcPr>
            <w:tcW w:w="869" w:type="pct"/>
            <w:tcBorders>
              <w:top w:val="single" w:sz="4" w:space="0" w:color="auto"/>
              <w:left w:val="single" w:sz="4" w:space="0" w:color="auto"/>
              <w:bottom w:val="single" w:sz="4" w:space="0" w:color="auto"/>
              <w:right w:val="single" w:sz="4" w:space="0" w:color="auto"/>
            </w:tcBorders>
            <w:vAlign w:val="center"/>
            <w:tcPrChange w:id="78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2481F9ED"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78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295DC108" w14:textId="73E7D3C2" w:rsidR="00656891" w:rsidRPr="00656891" w:rsidRDefault="00656891" w:rsidP="00656891">
            <w:pPr>
              <w:rPr>
                <w:rFonts w:asciiTheme="majorHAnsi" w:hAnsiTheme="majorHAnsi" w:cstheme="majorHAnsi"/>
                <w:color w:val="000000"/>
                <w:sz w:val="18"/>
                <w:szCs w:val="18"/>
                <w:lang w:eastAsia="es-ES"/>
                <w:rPrChange w:id="783" w:author="morasl" w:date="2020-09-07T19:19:00Z">
                  <w:rPr>
                    <w:rFonts w:ascii="Calibri" w:hAnsi="Calibri"/>
                    <w:color w:val="000000"/>
                    <w:sz w:val="18"/>
                    <w:szCs w:val="18"/>
                    <w:lang w:eastAsia="es-ES"/>
                  </w:rPr>
                </w:rPrChange>
              </w:rPr>
            </w:pPr>
            <w:ins w:id="784" w:author="morasl" w:date="2020-09-07T19:18:00Z">
              <w:r w:rsidRPr="00656891">
                <w:rPr>
                  <w:rFonts w:asciiTheme="majorHAnsi" w:hAnsiTheme="majorHAnsi" w:cstheme="majorHAnsi"/>
                  <w:color w:val="000000"/>
                  <w:sz w:val="18"/>
                  <w:szCs w:val="18"/>
                  <w:rPrChange w:id="785" w:author="morasl" w:date="2020-09-07T19:19:00Z">
                    <w:rPr>
                      <w:rFonts w:cs="Arial"/>
                      <w:color w:val="000000"/>
                      <w:sz w:val="20"/>
                      <w:szCs w:val="20"/>
                    </w:rPr>
                  </w:rPrChange>
                </w:rPr>
                <w:t>-11 volts rail current TM</w:t>
              </w:r>
            </w:ins>
            <w:ins w:id="786" w:author="Luis" w:date="2020-09-07T19:46: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Used for power supply to RDS SkyCam</w:t>
              </w:r>
            </w:ins>
          </w:p>
        </w:tc>
        <w:tc>
          <w:tcPr>
            <w:tcW w:w="97" w:type="pct"/>
            <w:tcBorders>
              <w:top w:val="nil"/>
              <w:left w:val="single" w:sz="4" w:space="0" w:color="auto"/>
              <w:bottom w:val="nil"/>
              <w:right w:val="nil"/>
            </w:tcBorders>
            <w:shd w:val="clear" w:color="auto" w:fill="auto"/>
            <w:noWrap/>
            <w:vAlign w:val="bottom"/>
            <w:tcPrChange w:id="787" w:author="morasl" w:date="2020-09-07T18:59:00Z">
              <w:tcPr>
                <w:tcW w:w="97" w:type="pct"/>
                <w:tcBorders>
                  <w:top w:val="nil"/>
                  <w:left w:val="single" w:sz="4" w:space="0" w:color="auto"/>
                  <w:bottom w:val="nil"/>
                  <w:right w:val="nil"/>
                </w:tcBorders>
                <w:shd w:val="clear" w:color="auto" w:fill="auto"/>
                <w:noWrap/>
                <w:vAlign w:val="bottom"/>
              </w:tcPr>
            </w:tcPrChange>
          </w:tcPr>
          <w:p w14:paraId="0CC311C6" w14:textId="77777777" w:rsidR="00656891" w:rsidRPr="006E600C" w:rsidRDefault="00656891" w:rsidP="00656891">
            <w:pPr>
              <w:rPr>
                <w:rFonts w:ascii="Calibri" w:hAnsi="Calibri"/>
                <w:color w:val="000000"/>
                <w:sz w:val="18"/>
                <w:szCs w:val="18"/>
                <w:lang w:eastAsia="es-ES"/>
              </w:rPr>
            </w:pPr>
          </w:p>
        </w:tc>
      </w:tr>
      <w:tr w:rsidR="00656891" w:rsidRPr="006E600C" w14:paraId="5048EE3D" w14:textId="77777777" w:rsidTr="00B64DE5">
        <w:trPr>
          <w:trHeight w:val="202"/>
          <w:jc w:val="center"/>
          <w:trPrChange w:id="78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8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BA30372" w14:textId="660E5841"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10</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9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7C8068D" w14:textId="26264FDF" w:rsidR="00656891" w:rsidRPr="0013247B" w:rsidRDefault="00656891" w:rsidP="00656891">
            <w:pPr>
              <w:rPr>
                <w:rFonts w:ascii="Calibri" w:hAnsi="Calibri"/>
                <w:sz w:val="18"/>
                <w:szCs w:val="18"/>
                <w:lang w:val="es-ES" w:eastAsia="es-ES"/>
              </w:rPr>
            </w:pPr>
            <w:r w:rsidRPr="001723FA">
              <w:rPr>
                <w:rFonts w:ascii="Calibri" w:hAnsi="Calibri" w:cs="Calibri"/>
                <w:color w:val="000000"/>
                <w:sz w:val="18"/>
                <w:szCs w:val="18"/>
                <w:lang w:val="es-ES"/>
              </w:rPr>
              <w:t>ICU_Analog_3V3_HK_MUX</w:t>
            </w:r>
          </w:p>
        </w:tc>
        <w:tc>
          <w:tcPr>
            <w:tcW w:w="869" w:type="pct"/>
            <w:tcBorders>
              <w:top w:val="single" w:sz="4" w:space="0" w:color="auto"/>
              <w:left w:val="single" w:sz="4" w:space="0" w:color="auto"/>
              <w:bottom w:val="single" w:sz="4" w:space="0" w:color="auto"/>
              <w:right w:val="single" w:sz="4" w:space="0" w:color="auto"/>
            </w:tcBorders>
            <w:vAlign w:val="center"/>
            <w:tcPrChange w:id="79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FB03CC4"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79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07181A7A" w14:textId="2ACC7437" w:rsidR="00656891" w:rsidRPr="00656891" w:rsidRDefault="00656891" w:rsidP="00656891">
            <w:pPr>
              <w:rPr>
                <w:rFonts w:asciiTheme="majorHAnsi" w:hAnsiTheme="majorHAnsi" w:cstheme="majorHAnsi"/>
                <w:color w:val="000000"/>
                <w:sz w:val="18"/>
                <w:szCs w:val="18"/>
                <w:lang w:eastAsia="es-ES"/>
                <w:rPrChange w:id="793" w:author="morasl" w:date="2020-09-07T19:19:00Z">
                  <w:rPr>
                    <w:rFonts w:ascii="Calibri" w:hAnsi="Calibri"/>
                    <w:color w:val="000000"/>
                    <w:sz w:val="18"/>
                    <w:szCs w:val="18"/>
                    <w:lang w:eastAsia="es-ES"/>
                  </w:rPr>
                </w:rPrChange>
              </w:rPr>
            </w:pPr>
            <w:ins w:id="794" w:author="morasl" w:date="2020-09-07T19:18:00Z">
              <w:r w:rsidRPr="00656891">
                <w:rPr>
                  <w:rFonts w:asciiTheme="majorHAnsi" w:hAnsiTheme="majorHAnsi" w:cstheme="majorHAnsi"/>
                  <w:color w:val="000000"/>
                  <w:sz w:val="18"/>
                  <w:szCs w:val="18"/>
                  <w:rPrChange w:id="795" w:author="morasl" w:date="2020-09-07T19:19:00Z">
                    <w:rPr>
                      <w:rFonts w:cs="Arial"/>
                      <w:color w:val="000000"/>
                      <w:sz w:val="20"/>
                      <w:szCs w:val="20"/>
                    </w:rPr>
                  </w:rPrChange>
                </w:rPr>
                <w:t>3V3 voltage HK TM</w:t>
              </w:r>
            </w:ins>
            <w:ins w:id="796" w:author="Luis" w:date="2020-09-07T19:47: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Voltage TM de 3V3 ICU CPU supply secondary line</w:t>
              </w:r>
            </w:ins>
          </w:p>
        </w:tc>
        <w:tc>
          <w:tcPr>
            <w:tcW w:w="97" w:type="pct"/>
            <w:tcBorders>
              <w:top w:val="nil"/>
              <w:left w:val="single" w:sz="4" w:space="0" w:color="auto"/>
              <w:bottom w:val="nil"/>
              <w:right w:val="nil"/>
            </w:tcBorders>
            <w:shd w:val="clear" w:color="auto" w:fill="auto"/>
            <w:noWrap/>
            <w:vAlign w:val="bottom"/>
            <w:tcPrChange w:id="797" w:author="morasl" w:date="2020-09-07T18:59:00Z">
              <w:tcPr>
                <w:tcW w:w="97" w:type="pct"/>
                <w:tcBorders>
                  <w:top w:val="nil"/>
                  <w:left w:val="single" w:sz="4" w:space="0" w:color="auto"/>
                  <w:bottom w:val="nil"/>
                  <w:right w:val="nil"/>
                </w:tcBorders>
                <w:shd w:val="clear" w:color="auto" w:fill="auto"/>
                <w:noWrap/>
                <w:vAlign w:val="bottom"/>
              </w:tcPr>
            </w:tcPrChange>
          </w:tcPr>
          <w:p w14:paraId="42BC63AE" w14:textId="77777777" w:rsidR="00656891" w:rsidRPr="006E600C" w:rsidRDefault="00656891" w:rsidP="00656891">
            <w:pPr>
              <w:rPr>
                <w:rFonts w:ascii="Calibri" w:hAnsi="Calibri"/>
                <w:color w:val="000000"/>
                <w:sz w:val="18"/>
                <w:szCs w:val="18"/>
                <w:lang w:eastAsia="es-ES"/>
              </w:rPr>
            </w:pPr>
          </w:p>
        </w:tc>
      </w:tr>
      <w:tr w:rsidR="00656891" w:rsidRPr="006E600C" w14:paraId="392F1D0D" w14:textId="77777777" w:rsidTr="00B64DE5">
        <w:trPr>
          <w:trHeight w:val="202"/>
          <w:jc w:val="center"/>
          <w:trPrChange w:id="79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79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B887536" w14:textId="462A4D5C"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0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05736F" w14:textId="44655598" w:rsidR="00656891" w:rsidRPr="006E600C" w:rsidRDefault="00656891" w:rsidP="00656891">
            <w:pPr>
              <w:rPr>
                <w:rFonts w:ascii="Calibri" w:hAnsi="Calibri"/>
                <w:sz w:val="18"/>
                <w:szCs w:val="18"/>
                <w:lang w:eastAsia="es-ES"/>
              </w:rPr>
            </w:pPr>
            <w:proofErr w:type="spellStart"/>
            <w:r w:rsidRPr="001723FA">
              <w:rPr>
                <w:rFonts w:ascii="Calibri" w:hAnsi="Calibri" w:cs="Calibri"/>
                <w:color w:val="000000"/>
                <w:sz w:val="18"/>
                <w:szCs w:val="18"/>
              </w:rPr>
              <w:t>ICU_Analog_POWER_H_SENSE</w:t>
            </w:r>
            <w:proofErr w:type="spellEnd"/>
          </w:p>
        </w:tc>
        <w:tc>
          <w:tcPr>
            <w:tcW w:w="869" w:type="pct"/>
            <w:tcBorders>
              <w:top w:val="single" w:sz="4" w:space="0" w:color="auto"/>
              <w:left w:val="single" w:sz="4" w:space="0" w:color="auto"/>
              <w:bottom w:val="single" w:sz="4" w:space="0" w:color="auto"/>
              <w:right w:val="single" w:sz="4" w:space="0" w:color="auto"/>
            </w:tcBorders>
            <w:vAlign w:val="center"/>
            <w:tcPrChange w:id="80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452A227F"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0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602F285" w14:textId="4A5A2A5F" w:rsidR="00656891" w:rsidRPr="00656891" w:rsidRDefault="00656891" w:rsidP="00656891">
            <w:pPr>
              <w:rPr>
                <w:rFonts w:asciiTheme="majorHAnsi" w:hAnsiTheme="majorHAnsi" w:cstheme="majorHAnsi"/>
                <w:color w:val="000000"/>
                <w:sz w:val="18"/>
                <w:szCs w:val="18"/>
                <w:lang w:eastAsia="es-ES"/>
                <w:rPrChange w:id="803" w:author="morasl" w:date="2020-09-07T19:19:00Z">
                  <w:rPr>
                    <w:rFonts w:ascii="Calibri" w:hAnsi="Calibri"/>
                    <w:color w:val="000000"/>
                    <w:sz w:val="18"/>
                    <w:szCs w:val="18"/>
                    <w:lang w:eastAsia="es-ES"/>
                  </w:rPr>
                </w:rPrChange>
              </w:rPr>
            </w:pPr>
            <w:ins w:id="804" w:author="morasl" w:date="2020-09-07T19:18:00Z">
              <w:r w:rsidRPr="00656891">
                <w:rPr>
                  <w:rFonts w:asciiTheme="majorHAnsi" w:hAnsiTheme="majorHAnsi" w:cstheme="majorHAnsi"/>
                  <w:color w:val="000000"/>
                  <w:sz w:val="18"/>
                  <w:szCs w:val="18"/>
                  <w:rPrChange w:id="805" w:author="morasl" w:date="2020-09-07T19:19:00Z">
                    <w:rPr>
                      <w:rFonts w:cs="Arial"/>
                      <w:color w:val="000000"/>
                      <w:sz w:val="20"/>
                      <w:szCs w:val="20"/>
                    </w:rPr>
                  </w:rPrChange>
                </w:rPr>
                <w:t>Not implemented</w:t>
              </w:r>
            </w:ins>
          </w:p>
        </w:tc>
        <w:tc>
          <w:tcPr>
            <w:tcW w:w="97" w:type="pct"/>
            <w:tcBorders>
              <w:top w:val="nil"/>
              <w:left w:val="single" w:sz="4" w:space="0" w:color="auto"/>
              <w:bottom w:val="nil"/>
              <w:right w:val="nil"/>
            </w:tcBorders>
            <w:shd w:val="clear" w:color="auto" w:fill="auto"/>
            <w:noWrap/>
            <w:vAlign w:val="bottom"/>
            <w:tcPrChange w:id="806" w:author="morasl" w:date="2020-09-07T18:59:00Z">
              <w:tcPr>
                <w:tcW w:w="97" w:type="pct"/>
                <w:tcBorders>
                  <w:top w:val="nil"/>
                  <w:left w:val="single" w:sz="4" w:space="0" w:color="auto"/>
                  <w:bottom w:val="nil"/>
                  <w:right w:val="nil"/>
                </w:tcBorders>
                <w:shd w:val="clear" w:color="auto" w:fill="auto"/>
                <w:noWrap/>
                <w:vAlign w:val="bottom"/>
              </w:tcPr>
            </w:tcPrChange>
          </w:tcPr>
          <w:p w14:paraId="6A1EC316" w14:textId="77777777" w:rsidR="00656891" w:rsidRPr="006E600C" w:rsidRDefault="00656891" w:rsidP="00656891">
            <w:pPr>
              <w:rPr>
                <w:rFonts w:ascii="Calibri" w:hAnsi="Calibri"/>
                <w:color w:val="000000"/>
                <w:sz w:val="18"/>
                <w:szCs w:val="18"/>
                <w:lang w:eastAsia="es-ES"/>
              </w:rPr>
            </w:pPr>
          </w:p>
        </w:tc>
      </w:tr>
      <w:tr w:rsidR="00656891" w:rsidRPr="006E600C" w14:paraId="2D3DBB38" w14:textId="77777777" w:rsidTr="00B64DE5">
        <w:trPr>
          <w:trHeight w:val="202"/>
          <w:jc w:val="center"/>
          <w:trPrChange w:id="80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0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932E18" w14:textId="35001D70"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0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35C4AF4" w14:textId="61C25F7D" w:rsidR="00656891" w:rsidRPr="006E600C" w:rsidRDefault="00656891" w:rsidP="00656891">
            <w:pPr>
              <w:rPr>
                <w:rFonts w:ascii="Calibri" w:hAnsi="Calibri"/>
                <w:sz w:val="18"/>
                <w:szCs w:val="18"/>
                <w:lang w:eastAsia="es-ES"/>
              </w:rPr>
            </w:pPr>
            <w:r w:rsidRPr="00FF200C">
              <w:rPr>
                <w:rFonts w:ascii="Calibri" w:hAnsi="Calibri" w:cs="Calibri"/>
                <w:color w:val="000000"/>
                <w:sz w:val="18"/>
                <w:szCs w:val="18"/>
              </w:rPr>
              <w:t>ICU_Analog_POWER_P1</w:t>
            </w:r>
          </w:p>
        </w:tc>
        <w:tc>
          <w:tcPr>
            <w:tcW w:w="869" w:type="pct"/>
            <w:tcBorders>
              <w:top w:val="single" w:sz="4" w:space="0" w:color="auto"/>
              <w:left w:val="single" w:sz="4" w:space="0" w:color="auto"/>
              <w:bottom w:val="single" w:sz="4" w:space="0" w:color="auto"/>
              <w:right w:val="single" w:sz="4" w:space="0" w:color="auto"/>
            </w:tcBorders>
            <w:vAlign w:val="center"/>
            <w:tcPrChange w:id="81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6B42C69"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1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591893B5" w14:textId="00186BE9" w:rsidR="00656891" w:rsidRPr="00656891" w:rsidRDefault="00656891" w:rsidP="00656891">
            <w:pPr>
              <w:rPr>
                <w:rFonts w:asciiTheme="majorHAnsi" w:hAnsiTheme="majorHAnsi" w:cstheme="majorHAnsi"/>
                <w:color w:val="000000"/>
                <w:sz w:val="18"/>
                <w:szCs w:val="18"/>
                <w:lang w:eastAsia="es-ES"/>
                <w:rPrChange w:id="812" w:author="morasl" w:date="2020-09-07T19:19:00Z">
                  <w:rPr>
                    <w:rFonts w:ascii="Calibri" w:hAnsi="Calibri"/>
                    <w:color w:val="000000"/>
                    <w:sz w:val="18"/>
                    <w:szCs w:val="18"/>
                    <w:lang w:eastAsia="es-ES"/>
                  </w:rPr>
                </w:rPrChange>
              </w:rPr>
            </w:pPr>
            <w:ins w:id="813" w:author="morasl" w:date="2020-09-07T19:18:00Z">
              <w:r w:rsidRPr="00656891">
                <w:rPr>
                  <w:rFonts w:asciiTheme="majorHAnsi" w:hAnsiTheme="majorHAnsi" w:cstheme="majorHAnsi"/>
                  <w:color w:val="000000"/>
                  <w:sz w:val="18"/>
                  <w:szCs w:val="18"/>
                  <w:rPrChange w:id="814" w:author="morasl" w:date="2020-09-07T19:19:00Z">
                    <w:rPr>
                      <w:rFonts w:cs="Arial"/>
                      <w:color w:val="000000"/>
                      <w:sz w:val="20"/>
                      <w:szCs w:val="20"/>
                    </w:rPr>
                  </w:rPrChange>
                </w:rPr>
                <w:t>PS oscillator 1 power supply voltage TM</w:t>
              </w:r>
            </w:ins>
          </w:p>
        </w:tc>
        <w:tc>
          <w:tcPr>
            <w:tcW w:w="97" w:type="pct"/>
            <w:tcBorders>
              <w:top w:val="nil"/>
              <w:left w:val="single" w:sz="4" w:space="0" w:color="auto"/>
              <w:bottom w:val="nil"/>
              <w:right w:val="nil"/>
            </w:tcBorders>
            <w:shd w:val="clear" w:color="auto" w:fill="auto"/>
            <w:noWrap/>
            <w:vAlign w:val="bottom"/>
            <w:tcPrChange w:id="815" w:author="morasl" w:date="2020-09-07T18:59:00Z">
              <w:tcPr>
                <w:tcW w:w="97" w:type="pct"/>
                <w:tcBorders>
                  <w:top w:val="nil"/>
                  <w:left w:val="single" w:sz="4" w:space="0" w:color="auto"/>
                  <w:bottom w:val="nil"/>
                  <w:right w:val="nil"/>
                </w:tcBorders>
                <w:shd w:val="clear" w:color="auto" w:fill="auto"/>
                <w:noWrap/>
                <w:vAlign w:val="bottom"/>
              </w:tcPr>
            </w:tcPrChange>
          </w:tcPr>
          <w:p w14:paraId="1EE75F3F" w14:textId="77777777" w:rsidR="00656891" w:rsidRPr="006E600C" w:rsidRDefault="00656891" w:rsidP="00656891">
            <w:pPr>
              <w:rPr>
                <w:rFonts w:ascii="Calibri" w:hAnsi="Calibri"/>
                <w:color w:val="000000"/>
                <w:sz w:val="18"/>
                <w:szCs w:val="18"/>
                <w:lang w:eastAsia="es-ES"/>
              </w:rPr>
            </w:pPr>
          </w:p>
        </w:tc>
      </w:tr>
      <w:tr w:rsidR="00656891" w:rsidRPr="006E600C" w14:paraId="5D5E9BA8" w14:textId="77777777" w:rsidTr="00B64DE5">
        <w:trPr>
          <w:trHeight w:val="202"/>
          <w:jc w:val="center"/>
          <w:trPrChange w:id="816"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17"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133AEC" w14:textId="604F6BBC"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18"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C82E27" w14:textId="2B6257FC" w:rsidR="00656891" w:rsidRPr="0013247B" w:rsidRDefault="00656891" w:rsidP="00656891">
            <w:pPr>
              <w:rPr>
                <w:rFonts w:ascii="Calibri" w:hAnsi="Calibri"/>
                <w:sz w:val="18"/>
                <w:szCs w:val="18"/>
                <w:lang w:val="pt-BR" w:eastAsia="es-ES"/>
              </w:rPr>
            </w:pPr>
            <w:r w:rsidRPr="0013247B">
              <w:rPr>
                <w:rFonts w:ascii="Calibri" w:hAnsi="Calibri" w:cs="Calibri"/>
                <w:color w:val="000000"/>
                <w:sz w:val="18"/>
                <w:szCs w:val="18"/>
                <w:lang w:val="pt-BR"/>
              </w:rPr>
              <w:t>ICU_Analog_R1_CAL_PRT</w:t>
            </w:r>
          </w:p>
        </w:tc>
        <w:tc>
          <w:tcPr>
            <w:tcW w:w="869" w:type="pct"/>
            <w:tcBorders>
              <w:top w:val="single" w:sz="4" w:space="0" w:color="auto"/>
              <w:left w:val="single" w:sz="4" w:space="0" w:color="auto"/>
              <w:bottom w:val="single" w:sz="4" w:space="0" w:color="auto"/>
              <w:right w:val="single" w:sz="4" w:space="0" w:color="auto"/>
            </w:tcBorders>
            <w:vAlign w:val="center"/>
            <w:tcPrChange w:id="819"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0C9F4D69"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20"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5669744F" w14:textId="5B1D3795" w:rsidR="00656891" w:rsidRPr="00656891" w:rsidRDefault="00656891" w:rsidP="00656891">
            <w:pPr>
              <w:rPr>
                <w:rFonts w:asciiTheme="majorHAnsi" w:hAnsiTheme="majorHAnsi" w:cstheme="majorHAnsi"/>
                <w:color w:val="000000"/>
                <w:sz w:val="18"/>
                <w:szCs w:val="18"/>
                <w:lang w:eastAsia="es-ES"/>
                <w:rPrChange w:id="821" w:author="morasl" w:date="2020-09-07T19:19:00Z">
                  <w:rPr>
                    <w:rFonts w:ascii="Calibri" w:hAnsi="Calibri"/>
                    <w:color w:val="000000"/>
                    <w:sz w:val="18"/>
                    <w:szCs w:val="18"/>
                    <w:lang w:eastAsia="es-ES"/>
                  </w:rPr>
                </w:rPrChange>
              </w:rPr>
            </w:pPr>
            <w:ins w:id="822" w:author="morasl" w:date="2020-09-07T19:18:00Z">
              <w:r w:rsidRPr="00656891">
                <w:rPr>
                  <w:rFonts w:asciiTheme="majorHAnsi" w:hAnsiTheme="majorHAnsi" w:cstheme="majorHAnsi"/>
                  <w:color w:val="000000"/>
                  <w:sz w:val="18"/>
                  <w:szCs w:val="18"/>
                  <w:rPrChange w:id="823" w:author="morasl" w:date="2020-09-07T19:19:00Z">
                    <w:rPr>
                      <w:rFonts w:cs="Arial"/>
                      <w:color w:val="000000"/>
                      <w:sz w:val="20"/>
                      <w:szCs w:val="20"/>
                    </w:rPr>
                  </w:rPrChange>
                </w:rPr>
                <w:t>Calibration 1 reference for PRT acquisition</w:t>
              </w:r>
            </w:ins>
            <w:ins w:id="824" w:author="Luis" w:date="2020-09-07T19:47: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1Kohm resistor measurement used for ICU ADC calibrations</w:t>
              </w:r>
            </w:ins>
          </w:p>
        </w:tc>
        <w:tc>
          <w:tcPr>
            <w:tcW w:w="97" w:type="pct"/>
            <w:tcBorders>
              <w:top w:val="nil"/>
              <w:left w:val="single" w:sz="4" w:space="0" w:color="auto"/>
              <w:bottom w:val="nil"/>
              <w:right w:val="nil"/>
            </w:tcBorders>
            <w:shd w:val="clear" w:color="auto" w:fill="auto"/>
            <w:noWrap/>
            <w:vAlign w:val="bottom"/>
            <w:tcPrChange w:id="825" w:author="morasl" w:date="2020-09-07T18:59:00Z">
              <w:tcPr>
                <w:tcW w:w="97" w:type="pct"/>
                <w:tcBorders>
                  <w:top w:val="nil"/>
                  <w:left w:val="single" w:sz="4" w:space="0" w:color="auto"/>
                  <w:bottom w:val="nil"/>
                  <w:right w:val="nil"/>
                </w:tcBorders>
                <w:shd w:val="clear" w:color="auto" w:fill="auto"/>
                <w:noWrap/>
                <w:vAlign w:val="bottom"/>
              </w:tcPr>
            </w:tcPrChange>
          </w:tcPr>
          <w:p w14:paraId="269FD943" w14:textId="77777777" w:rsidR="00656891" w:rsidRPr="006E600C" w:rsidRDefault="00656891" w:rsidP="00656891">
            <w:pPr>
              <w:rPr>
                <w:rFonts w:ascii="Calibri" w:hAnsi="Calibri"/>
                <w:color w:val="000000"/>
                <w:sz w:val="18"/>
                <w:szCs w:val="18"/>
                <w:lang w:eastAsia="es-ES"/>
              </w:rPr>
            </w:pPr>
          </w:p>
        </w:tc>
      </w:tr>
      <w:tr w:rsidR="00656891" w:rsidRPr="006E600C" w14:paraId="33530CF5" w14:textId="77777777" w:rsidTr="00B64DE5">
        <w:trPr>
          <w:trHeight w:val="202"/>
          <w:jc w:val="center"/>
          <w:trPrChange w:id="826"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27"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ADDEF11" w14:textId="7BB7F3F6"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14</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28"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F29599B" w14:textId="583918FF" w:rsidR="00656891" w:rsidRPr="006E600C" w:rsidRDefault="00656891" w:rsidP="00656891">
            <w:pPr>
              <w:rPr>
                <w:rFonts w:ascii="Calibri" w:hAnsi="Calibri"/>
                <w:sz w:val="18"/>
                <w:szCs w:val="18"/>
                <w:lang w:eastAsia="es-ES"/>
              </w:rPr>
            </w:pPr>
            <w:r w:rsidRPr="00FF200C">
              <w:rPr>
                <w:rFonts w:ascii="Calibri" w:hAnsi="Calibri" w:cs="Calibri"/>
                <w:color w:val="000000"/>
                <w:sz w:val="18"/>
                <w:szCs w:val="18"/>
              </w:rPr>
              <w:t>ICU_Analog_POWER_P2</w:t>
            </w:r>
          </w:p>
        </w:tc>
        <w:tc>
          <w:tcPr>
            <w:tcW w:w="869" w:type="pct"/>
            <w:tcBorders>
              <w:top w:val="single" w:sz="4" w:space="0" w:color="auto"/>
              <w:left w:val="single" w:sz="4" w:space="0" w:color="auto"/>
              <w:bottom w:val="single" w:sz="4" w:space="0" w:color="auto"/>
              <w:right w:val="single" w:sz="4" w:space="0" w:color="auto"/>
            </w:tcBorders>
            <w:vAlign w:val="center"/>
            <w:tcPrChange w:id="829"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05F8804"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30"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BF1F331" w14:textId="7D1C5300" w:rsidR="00656891" w:rsidRPr="00656891" w:rsidRDefault="00656891" w:rsidP="00656891">
            <w:pPr>
              <w:rPr>
                <w:rFonts w:asciiTheme="majorHAnsi" w:hAnsiTheme="majorHAnsi" w:cstheme="majorHAnsi"/>
                <w:color w:val="000000"/>
                <w:sz w:val="18"/>
                <w:szCs w:val="18"/>
                <w:lang w:eastAsia="es-ES"/>
                <w:rPrChange w:id="831" w:author="morasl" w:date="2020-09-07T19:19:00Z">
                  <w:rPr>
                    <w:rFonts w:ascii="Calibri" w:hAnsi="Calibri"/>
                    <w:color w:val="000000"/>
                    <w:sz w:val="18"/>
                    <w:szCs w:val="18"/>
                    <w:lang w:eastAsia="es-ES"/>
                  </w:rPr>
                </w:rPrChange>
              </w:rPr>
            </w:pPr>
            <w:ins w:id="832" w:author="morasl" w:date="2020-09-07T19:18:00Z">
              <w:r w:rsidRPr="00656891">
                <w:rPr>
                  <w:rFonts w:asciiTheme="majorHAnsi" w:hAnsiTheme="majorHAnsi" w:cstheme="majorHAnsi"/>
                  <w:color w:val="000000"/>
                  <w:sz w:val="18"/>
                  <w:szCs w:val="18"/>
                  <w:rPrChange w:id="833" w:author="morasl" w:date="2020-09-07T19:19:00Z">
                    <w:rPr>
                      <w:rFonts w:cs="Arial"/>
                      <w:color w:val="000000"/>
                      <w:sz w:val="20"/>
                      <w:szCs w:val="20"/>
                    </w:rPr>
                  </w:rPrChange>
                </w:rPr>
                <w:t>PS oscillator 2 power supply voltage TM</w:t>
              </w:r>
            </w:ins>
          </w:p>
        </w:tc>
        <w:tc>
          <w:tcPr>
            <w:tcW w:w="97" w:type="pct"/>
            <w:tcBorders>
              <w:top w:val="nil"/>
              <w:left w:val="single" w:sz="4" w:space="0" w:color="auto"/>
              <w:bottom w:val="nil"/>
              <w:right w:val="nil"/>
            </w:tcBorders>
            <w:shd w:val="clear" w:color="auto" w:fill="auto"/>
            <w:noWrap/>
            <w:vAlign w:val="bottom"/>
            <w:tcPrChange w:id="834" w:author="morasl" w:date="2020-09-07T18:59:00Z">
              <w:tcPr>
                <w:tcW w:w="97" w:type="pct"/>
                <w:tcBorders>
                  <w:top w:val="nil"/>
                  <w:left w:val="single" w:sz="4" w:space="0" w:color="auto"/>
                  <w:bottom w:val="nil"/>
                  <w:right w:val="nil"/>
                </w:tcBorders>
                <w:shd w:val="clear" w:color="auto" w:fill="auto"/>
                <w:noWrap/>
                <w:vAlign w:val="bottom"/>
              </w:tcPr>
            </w:tcPrChange>
          </w:tcPr>
          <w:p w14:paraId="0C0B94AB" w14:textId="77777777" w:rsidR="00656891" w:rsidRPr="006E600C" w:rsidRDefault="00656891" w:rsidP="00656891">
            <w:pPr>
              <w:rPr>
                <w:rFonts w:ascii="Calibri" w:hAnsi="Calibri"/>
                <w:color w:val="000000"/>
                <w:sz w:val="18"/>
                <w:szCs w:val="18"/>
                <w:lang w:eastAsia="es-ES"/>
              </w:rPr>
            </w:pPr>
          </w:p>
        </w:tc>
      </w:tr>
      <w:tr w:rsidR="00656891" w:rsidRPr="006E600C" w14:paraId="5ED768E0" w14:textId="77777777" w:rsidTr="00B64DE5">
        <w:trPr>
          <w:trHeight w:val="202"/>
          <w:jc w:val="center"/>
          <w:trPrChange w:id="835"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36"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7964C87" w14:textId="2C67A587"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15</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37"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02BCCD" w14:textId="7D249934" w:rsidR="00656891" w:rsidRPr="0013247B" w:rsidRDefault="00656891" w:rsidP="00656891">
            <w:pPr>
              <w:rPr>
                <w:rFonts w:ascii="Calibri" w:hAnsi="Calibri"/>
                <w:sz w:val="18"/>
                <w:szCs w:val="18"/>
                <w:lang w:val="pt-BR" w:eastAsia="es-ES"/>
              </w:rPr>
            </w:pPr>
            <w:r w:rsidRPr="0013247B">
              <w:rPr>
                <w:rFonts w:ascii="Calibri" w:hAnsi="Calibri" w:cs="Calibri"/>
                <w:color w:val="000000"/>
                <w:sz w:val="18"/>
                <w:szCs w:val="18"/>
                <w:lang w:val="pt-BR"/>
              </w:rPr>
              <w:t>ICU_Analog_R2_CAL_PRT</w:t>
            </w:r>
          </w:p>
        </w:tc>
        <w:tc>
          <w:tcPr>
            <w:tcW w:w="869" w:type="pct"/>
            <w:tcBorders>
              <w:top w:val="single" w:sz="4" w:space="0" w:color="auto"/>
              <w:left w:val="single" w:sz="4" w:space="0" w:color="auto"/>
              <w:bottom w:val="single" w:sz="4" w:space="0" w:color="auto"/>
              <w:right w:val="single" w:sz="4" w:space="0" w:color="auto"/>
            </w:tcBorders>
            <w:vAlign w:val="center"/>
            <w:tcPrChange w:id="838"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6011AB35"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39"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20E20CF0" w14:textId="1D7C58A2" w:rsidR="00656891" w:rsidRPr="00656891" w:rsidRDefault="00656891" w:rsidP="00656891">
            <w:pPr>
              <w:rPr>
                <w:rFonts w:asciiTheme="majorHAnsi" w:hAnsiTheme="majorHAnsi" w:cstheme="majorHAnsi"/>
                <w:color w:val="000000"/>
                <w:sz w:val="18"/>
                <w:szCs w:val="18"/>
                <w:lang w:eastAsia="es-ES"/>
                <w:rPrChange w:id="840" w:author="morasl" w:date="2020-09-07T19:19:00Z">
                  <w:rPr>
                    <w:rFonts w:ascii="Calibri" w:hAnsi="Calibri"/>
                    <w:color w:val="000000"/>
                    <w:sz w:val="18"/>
                    <w:szCs w:val="18"/>
                    <w:lang w:eastAsia="es-ES"/>
                  </w:rPr>
                </w:rPrChange>
              </w:rPr>
            </w:pPr>
            <w:ins w:id="841" w:author="morasl" w:date="2020-09-07T19:18:00Z">
              <w:r w:rsidRPr="00656891">
                <w:rPr>
                  <w:rFonts w:asciiTheme="majorHAnsi" w:hAnsiTheme="majorHAnsi" w:cstheme="majorHAnsi"/>
                  <w:color w:val="000000"/>
                  <w:sz w:val="18"/>
                  <w:szCs w:val="18"/>
                  <w:rPrChange w:id="842" w:author="morasl" w:date="2020-09-07T19:19:00Z">
                    <w:rPr>
                      <w:rFonts w:cs="Arial"/>
                      <w:color w:val="000000"/>
                      <w:sz w:val="20"/>
                      <w:szCs w:val="20"/>
                    </w:rPr>
                  </w:rPrChange>
                </w:rPr>
                <w:t>Calibration 2 reference for PRT acquisition</w:t>
              </w:r>
            </w:ins>
            <w:ins w:id="843" w:author="Luis" w:date="2020-09-07T19:47: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499 ohms resistor measurement used for ICU ADC calibrations</w:t>
              </w:r>
            </w:ins>
          </w:p>
        </w:tc>
        <w:tc>
          <w:tcPr>
            <w:tcW w:w="97" w:type="pct"/>
            <w:tcBorders>
              <w:top w:val="nil"/>
              <w:left w:val="single" w:sz="4" w:space="0" w:color="auto"/>
              <w:bottom w:val="nil"/>
              <w:right w:val="nil"/>
            </w:tcBorders>
            <w:shd w:val="clear" w:color="auto" w:fill="auto"/>
            <w:noWrap/>
            <w:vAlign w:val="bottom"/>
            <w:hideMark/>
            <w:tcPrChange w:id="844" w:author="morasl" w:date="2020-09-07T18:59:00Z">
              <w:tcPr>
                <w:tcW w:w="97" w:type="pct"/>
                <w:tcBorders>
                  <w:top w:val="nil"/>
                  <w:left w:val="single" w:sz="4" w:space="0" w:color="auto"/>
                  <w:bottom w:val="nil"/>
                  <w:right w:val="nil"/>
                </w:tcBorders>
                <w:shd w:val="clear" w:color="auto" w:fill="auto"/>
                <w:noWrap/>
                <w:vAlign w:val="bottom"/>
                <w:hideMark/>
              </w:tcPr>
            </w:tcPrChange>
          </w:tcPr>
          <w:p w14:paraId="1B171042" w14:textId="77777777" w:rsidR="00656891" w:rsidRPr="006E600C" w:rsidRDefault="00656891" w:rsidP="00656891">
            <w:pPr>
              <w:rPr>
                <w:rFonts w:ascii="Calibri" w:hAnsi="Calibri"/>
                <w:color w:val="000000"/>
                <w:sz w:val="18"/>
                <w:szCs w:val="18"/>
                <w:lang w:eastAsia="es-ES"/>
              </w:rPr>
            </w:pPr>
          </w:p>
        </w:tc>
      </w:tr>
      <w:tr w:rsidR="00656891" w:rsidRPr="006E600C" w14:paraId="6C4505B4" w14:textId="77777777" w:rsidTr="00B64DE5">
        <w:trPr>
          <w:trHeight w:val="202"/>
          <w:jc w:val="center"/>
          <w:trPrChange w:id="845"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46"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71B46DF" w14:textId="32F82A16"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16</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47"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C7AD4B7" w14:textId="3BFCDF10"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ICU_Analog_8V_FRANGI_TM</w:t>
            </w:r>
          </w:p>
        </w:tc>
        <w:tc>
          <w:tcPr>
            <w:tcW w:w="869" w:type="pct"/>
            <w:tcBorders>
              <w:top w:val="single" w:sz="4" w:space="0" w:color="auto"/>
              <w:left w:val="single" w:sz="4" w:space="0" w:color="auto"/>
              <w:bottom w:val="single" w:sz="4" w:space="0" w:color="auto"/>
              <w:right w:val="single" w:sz="4" w:space="0" w:color="auto"/>
            </w:tcBorders>
            <w:vAlign w:val="center"/>
            <w:tcPrChange w:id="848"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3F3F6C7D"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49"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F31C28F" w14:textId="003750CC" w:rsidR="00656891" w:rsidRPr="00656891" w:rsidRDefault="00656891" w:rsidP="00656891">
            <w:pPr>
              <w:rPr>
                <w:rFonts w:asciiTheme="majorHAnsi" w:hAnsiTheme="majorHAnsi" w:cstheme="majorHAnsi"/>
                <w:color w:val="000000"/>
                <w:sz w:val="18"/>
                <w:szCs w:val="18"/>
                <w:lang w:eastAsia="es-ES"/>
                <w:rPrChange w:id="850" w:author="morasl" w:date="2020-09-07T19:19:00Z">
                  <w:rPr>
                    <w:rFonts w:ascii="Calibri" w:hAnsi="Calibri"/>
                    <w:color w:val="000000"/>
                    <w:sz w:val="18"/>
                    <w:szCs w:val="18"/>
                    <w:lang w:eastAsia="es-ES"/>
                  </w:rPr>
                </w:rPrChange>
              </w:rPr>
            </w:pPr>
            <w:proofErr w:type="spellStart"/>
            <w:ins w:id="851" w:author="morasl" w:date="2020-09-07T19:18:00Z">
              <w:r w:rsidRPr="00656891">
                <w:rPr>
                  <w:rFonts w:asciiTheme="majorHAnsi" w:hAnsiTheme="majorHAnsi" w:cstheme="majorHAnsi"/>
                  <w:color w:val="000000"/>
                  <w:sz w:val="18"/>
                  <w:szCs w:val="18"/>
                  <w:rPrChange w:id="852" w:author="morasl" w:date="2020-09-07T19:19:00Z">
                    <w:rPr>
                      <w:rFonts w:cs="Arial"/>
                      <w:color w:val="000000"/>
                      <w:sz w:val="20"/>
                      <w:szCs w:val="20"/>
                    </w:rPr>
                  </w:rPrChange>
                </w:rPr>
                <w:t>Frangibolt</w:t>
              </w:r>
              <w:proofErr w:type="spellEnd"/>
              <w:r w:rsidRPr="00656891">
                <w:rPr>
                  <w:rFonts w:asciiTheme="majorHAnsi" w:hAnsiTheme="majorHAnsi" w:cstheme="majorHAnsi"/>
                  <w:color w:val="000000"/>
                  <w:sz w:val="18"/>
                  <w:szCs w:val="18"/>
                  <w:rPrChange w:id="853" w:author="morasl" w:date="2020-09-07T19:19:00Z">
                    <w:rPr>
                      <w:rFonts w:cs="Arial"/>
                      <w:color w:val="000000"/>
                      <w:sz w:val="20"/>
                      <w:szCs w:val="20"/>
                    </w:rPr>
                  </w:rPrChange>
                </w:rPr>
                <w:t xml:space="preserve"> driving voltage TM</w:t>
              </w:r>
            </w:ins>
            <w:ins w:id="854" w:author="Luis" w:date="2020-09-07T19:48: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 xml:space="preserve">Measurement of ICU voltage provided for </w:t>
              </w:r>
              <w:proofErr w:type="spellStart"/>
              <w:r w:rsidR="00781E82" w:rsidRPr="00781E82">
                <w:rPr>
                  <w:rFonts w:asciiTheme="majorHAnsi" w:hAnsiTheme="majorHAnsi" w:cstheme="majorHAnsi"/>
                  <w:color w:val="000000"/>
                  <w:sz w:val="18"/>
                  <w:szCs w:val="18"/>
                </w:rPr>
                <w:t>frangibolt</w:t>
              </w:r>
              <w:proofErr w:type="spellEnd"/>
              <w:r w:rsidR="00781E82" w:rsidRPr="00781E82">
                <w:rPr>
                  <w:rFonts w:asciiTheme="majorHAnsi" w:hAnsiTheme="majorHAnsi" w:cstheme="majorHAnsi"/>
                  <w:color w:val="000000"/>
                  <w:sz w:val="18"/>
                  <w:szCs w:val="18"/>
                </w:rPr>
                <w:t xml:space="preserve"> actuation. Measurement performed between the Arming switch and the Firing switches</w:t>
              </w:r>
            </w:ins>
          </w:p>
        </w:tc>
        <w:tc>
          <w:tcPr>
            <w:tcW w:w="97" w:type="pct"/>
            <w:tcBorders>
              <w:top w:val="nil"/>
              <w:left w:val="single" w:sz="4" w:space="0" w:color="auto"/>
              <w:bottom w:val="nil"/>
              <w:right w:val="nil"/>
            </w:tcBorders>
            <w:shd w:val="clear" w:color="auto" w:fill="auto"/>
            <w:noWrap/>
            <w:vAlign w:val="bottom"/>
            <w:hideMark/>
            <w:tcPrChange w:id="855" w:author="morasl" w:date="2020-09-07T18:59:00Z">
              <w:tcPr>
                <w:tcW w:w="97" w:type="pct"/>
                <w:tcBorders>
                  <w:top w:val="nil"/>
                  <w:left w:val="single" w:sz="4" w:space="0" w:color="auto"/>
                  <w:bottom w:val="nil"/>
                  <w:right w:val="nil"/>
                </w:tcBorders>
                <w:shd w:val="clear" w:color="auto" w:fill="auto"/>
                <w:noWrap/>
                <w:vAlign w:val="bottom"/>
                <w:hideMark/>
              </w:tcPr>
            </w:tcPrChange>
          </w:tcPr>
          <w:p w14:paraId="3301EF45" w14:textId="77777777" w:rsidR="00656891" w:rsidRPr="006E600C" w:rsidRDefault="00656891" w:rsidP="00656891">
            <w:pPr>
              <w:rPr>
                <w:rFonts w:ascii="Calibri" w:hAnsi="Calibri"/>
                <w:color w:val="000000"/>
                <w:sz w:val="18"/>
                <w:szCs w:val="18"/>
                <w:lang w:eastAsia="es-ES"/>
              </w:rPr>
            </w:pPr>
          </w:p>
        </w:tc>
      </w:tr>
      <w:tr w:rsidR="00656891" w:rsidRPr="006E600C" w14:paraId="3E12D368" w14:textId="77777777" w:rsidTr="00B64DE5">
        <w:trPr>
          <w:trHeight w:val="202"/>
          <w:jc w:val="center"/>
          <w:trPrChange w:id="856"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57"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98D38F" w14:textId="38207900"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17</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58"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F8D3BD" w14:textId="108241E9" w:rsidR="00656891" w:rsidRPr="0013247B" w:rsidRDefault="00656891" w:rsidP="00656891">
            <w:pPr>
              <w:rPr>
                <w:rFonts w:ascii="Calibri" w:hAnsi="Calibri"/>
                <w:sz w:val="18"/>
                <w:szCs w:val="18"/>
                <w:lang w:val="sv-SE" w:eastAsia="es-ES"/>
              </w:rPr>
            </w:pPr>
            <w:r w:rsidRPr="0013247B">
              <w:rPr>
                <w:rFonts w:ascii="Calibri" w:hAnsi="Calibri" w:cs="Calibri"/>
                <w:color w:val="000000"/>
                <w:sz w:val="18"/>
                <w:szCs w:val="18"/>
                <w:lang w:val="sv-SE"/>
              </w:rPr>
              <w:t>ICU_Analog_MEDA_RDS_TEMP</w:t>
            </w:r>
          </w:p>
        </w:tc>
        <w:tc>
          <w:tcPr>
            <w:tcW w:w="869" w:type="pct"/>
            <w:tcBorders>
              <w:top w:val="single" w:sz="4" w:space="0" w:color="auto"/>
              <w:left w:val="single" w:sz="4" w:space="0" w:color="auto"/>
              <w:bottom w:val="single" w:sz="4" w:space="0" w:color="auto"/>
              <w:right w:val="single" w:sz="4" w:space="0" w:color="auto"/>
            </w:tcBorders>
            <w:vAlign w:val="center"/>
            <w:tcPrChange w:id="859"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75DFDBBD"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60"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27FDD8F3" w14:textId="01A199D3" w:rsidR="00656891" w:rsidRPr="00656891" w:rsidRDefault="00656891" w:rsidP="00656891">
            <w:pPr>
              <w:rPr>
                <w:rFonts w:asciiTheme="majorHAnsi" w:hAnsiTheme="majorHAnsi" w:cstheme="majorHAnsi"/>
                <w:color w:val="000000"/>
                <w:sz w:val="18"/>
                <w:szCs w:val="18"/>
                <w:lang w:eastAsia="es-ES"/>
                <w:rPrChange w:id="861" w:author="morasl" w:date="2020-09-07T19:19:00Z">
                  <w:rPr>
                    <w:rFonts w:ascii="Calibri" w:hAnsi="Calibri"/>
                    <w:color w:val="000000"/>
                    <w:sz w:val="18"/>
                    <w:szCs w:val="18"/>
                    <w:lang w:eastAsia="es-ES"/>
                  </w:rPr>
                </w:rPrChange>
              </w:rPr>
            </w:pPr>
            <w:ins w:id="862" w:author="morasl" w:date="2020-09-07T19:18:00Z">
              <w:r w:rsidRPr="00656891">
                <w:rPr>
                  <w:rFonts w:asciiTheme="majorHAnsi" w:hAnsiTheme="majorHAnsi" w:cstheme="majorHAnsi"/>
                  <w:color w:val="000000"/>
                  <w:sz w:val="18"/>
                  <w:szCs w:val="18"/>
                  <w:rPrChange w:id="863" w:author="morasl" w:date="2020-09-07T19:19:00Z">
                    <w:rPr>
                      <w:rFonts w:cs="Arial"/>
                      <w:color w:val="000000"/>
                      <w:sz w:val="20"/>
                      <w:szCs w:val="20"/>
                    </w:rPr>
                  </w:rPrChange>
                </w:rPr>
                <w:t xml:space="preserve">RDS </w:t>
              </w:r>
            </w:ins>
            <w:ins w:id="864" w:author="Luis" w:date="2020-09-07T19:49:00Z">
              <w:r w:rsidR="00781E82">
                <w:rPr>
                  <w:rFonts w:asciiTheme="majorHAnsi" w:hAnsiTheme="majorHAnsi" w:cstheme="majorHAnsi"/>
                  <w:color w:val="000000"/>
                  <w:sz w:val="18"/>
                  <w:szCs w:val="18"/>
                </w:rPr>
                <w:t xml:space="preserve">photodetectors electronics </w:t>
              </w:r>
            </w:ins>
            <w:ins w:id="865" w:author="morasl" w:date="2020-09-07T19:18:00Z">
              <w:del w:id="866" w:author="Luis" w:date="2020-09-07T19:49:00Z">
                <w:r w:rsidRPr="00656891" w:rsidDel="00781E82">
                  <w:rPr>
                    <w:rFonts w:asciiTheme="majorHAnsi" w:hAnsiTheme="majorHAnsi" w:cstheme="majorHAnsi"/>
                    <w:color w:val="000000"/>
                    <w:sz w:val="18"/>
                    <w:szCs w:val="18"/>
                    <w:rPrChange w:id="867" w:author="morasl" w:date="2020-09-07T19:19:00Z">
                      <w:rPr>
                        <w:rFonts w:cs="Arial"/>
                        <w:color w:val="000000"/>
                        <w:sz w:val="20"/>
                        <w:szCs w:val="20"/>
                      </w:rPr>
                    </w:rPrChange>
                  </w:rPr>
                  <w:delText>I</w:delText>
                </w:r>
              </w:del>
            </w:ins>
            <w:ins w:id="868" w:author="Luis" w:date="2020-09-07T19:49:00Z">
              <w:r w:rsidR="00781E82">
                <w:rPr>
                  <w:rFonts w:asciiTheme="majorHAnsi" w:hAnsiTheme="majorHAnsi" w:cstheme="majorHAnsi"/>
                  <w:color w:val="000000"/>
                  <w:sz w:val="18"/>
                  <w:szCs w:val="18"/>
                </w:rPr>
                <w:t>i</w:t>
              </w:r>
            </w:ins>
            <w:ins w:id="869" w:author="morasl" w:date="2020-09-07T19:18:00Z">
              <w:r w:rsidRPr="00656891">
                <w:rPr>
                  <w:rFonts w:asciiTheme="majorHAnsi" w:hAnsiTheme="majorHAnsi" w:cstheme="majorHAnsi"/>
                  <w:color w:val="000000"/>
                  <w:sz w:val="18"/>
                  <w:szCs w:val="18"/>
                  <w:rPrChange w:id="870" w:author="morasl" w:date="2020-09-07T19:19:00Z">
                    <w:rPr>
                      <w:rFonts w:cs="Arial"/>
                      <w:color w:val="000000"/>
                      <w:sz w:val="20"/>
                      <w:szCs w:val="20"/>
                    </w:rPr>
                  </w:rPrChange>
                </w:rPr>
                <w:t xml:space="preserve">nternal </w:t>
              </w:r>
              <w:del w:id="871" w:author="Luis" w:date="2020-09-07T19:49:00Z">
                <w:r w:rsidRPr="00656891" w:rsidDel="00781E82">
                  <w:rPr>
                    <w:rFonts w:asciiTheme="majorHAnsi" w:hAnsiTheme="majorHAnsi" w:cstheme="majorHAnsi"/>
                    <w:color w:val="000000"/>
                    <w:sz w:val="18"/>
                    <w:szCs w:val="18"/>
                    <w:rPrChange w:id="872" w:author="morasl" w:date="2020-09-07T19:19:00Z">
                      <w:rPr>
                        <w:rFonts w:cs="Arial"/>
                        <w:color w:val="000000"/>
                        <w:sz w:val="20"/>
                        <w:szCs w:val="20"/>
                      </w:rPr>
                    </w:rPrChange>
                  </w:rPr>
                  <w:delText>T</w:delText>
                </w:r>
              </w:del>
            </w:ins>
            <w:ins w:id="873" w:author="Luis" w:date="2020-09-07T19:49:00Z">
              <w:r w:rsidR="00781E82">
                <w:rPr>
                  <w:rFonts w:asciiTheme="majorHAnsi" w:hAnsiTheme="majorHAnsi" w:cstheme="majorHAnsi"/>
                  <w:color w:val="000000"/>
                  <w:sz w:val="18"/>
                  <w:szCs w:val="18"/>
                </w:rPr>
                <w:t>t</w:t>
              </w:r>
            </w:ins>
            <w:ins w:id="874" w:author="morasl" w:date="2020-09-07T19:18:00Z">
              <w:r w:rsidRPr="00656891">
                <w:rPr>
                  <w:rFonts w:asciiTheme="majorHAnsi" w:hAnsiTheme="majorHAnsi" w:cstheme="majorHAnsi"/>
                  <w:color w:val="000000"/>
                  <w:sz w:val="18"/>
                  <w:szCs w:val="18"/>
                  <w:rPrChange w:id="875" w:author="morasl" w:date="2020-09-07T19:19:00Z">
                    <w:rPr>
                      <w:rFonts w:cs="Arial"/>
                      <w:color w:val="000000"/>
                      <w:sz w:val="20"/>
                      <w:szCs w:val="20"/>
                    </w:rPr>
                  </w:rPrChange>
                </w:rPr>
                <w:t>emperature TM</w:t>
              </w:r>
            </w:ins>
            <w:ins w:id="876" w:author="Luis" w:date="2020-09-07T19:48:00Z">
              <w:del w:id="877" w:author="morasl" w:date="2020-09-09T08:51:00Z">
                <w:r w:rsidR="00781E82" w:rsidDel="009D3186">
                  <w:rPr>
                    <w:rFonts w:asciiTheme="majorHAnsi" w:hAnsiTheme="majorHAnsi" w:cstheme="majorHAnsi"/>
                    <w:color w:val="000000"/>
                    <w:sz w:val="18"/>
                    <w:szCs w:val="18"/>
                  </w:rPr>
                  <w:delText xml:space="preserve">. </w:delText>
                </w:r>
              </w:del>
            </w:ins>
          </w:p>
        </w:tc>
        <w:tc>
          <w:tcPr>
            <w:tcW w:w="97" w:type="pct"/>
            <w:tcBorders>
              <w:top w:val="nil"/>
              <w:left w:val="single" w:sz="4" w:space="0" w:color="auto"/>
              <w:bottom w:val="nil"/>
              <w:right w:val="nil"/>
            </w:tcBorders>
            <w:shd w:val="clear" w:color="auto" w:fill="auto"/>
            <w:noWrap/>
            <w:vAlign w:val="bottom"/>
            <w:hideMark/>
            <w:tcPrChange w:id="878" w:author="morasl" w:date="2020-09-07T18:59:00Z">
              <w:tcPr>
                <w:tcW w:w="97" w:type="pct"/>
                <w:tcBorders>
                  <w:top w:val="nil"/>
                  <w:left w:val="single" w:sz="4" w:space="0" w:color="auto"/>
                  <w:bottom w:val="nil"/>
                  <w:right w:val="nil"/>
                </w:tcBorders>
                <w:shd w:val="clear" w:color="auto" w:fill="auto"/>
                <w:noWrap/>
                <w:vAlign w:val="bottom"/>
                <w:hideMark/>
              </w:tcPr>
            </w:tcPrChange>
          </w:tcPr>
          <w:p w14:paraId="50789C59" w14:textId="77777777" w:rsidR="00656891" w:rsidRPr="006E600C" w:rsidRDefault="00656891" w:rsidP="00656891">
            <w:pPr>
              <w:rPr>
                <w:rFonts w:ascii="Calibri" w:hAnsi="Calibri"/>
                <w:color w:val="000000"/>
                <w:sz w:val="18"/>
                <w:szCs w:val="18"/>
                <w:lang w:eastAsia="es-ES"/>
              </w:rPr>
            </w:pPr>
          </w:p>
        </w:tc>
      </w:tr>
      <w:tr w:rsidR="00656891" w:rsidRPr="006E600C" w14:paraId="1743C904" w14:textId="77777777" w:rsidTr="00B64DE5">
        <w:trPr>
          <w:trHeight w:val="202"/>
          <w:jc w:val="center"/>
          <w:trPrChange w:id="879"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80"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9D58237" w14:textId="1980642A"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18</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81"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EF140BC" w14:textId="7ABC5EC5"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ICU_Analog_B1_SEC_PWR_TLM</w:t>
            </w:r>
          </w:p>
        </w:tc>
        <w:tc>
          <w:tcPr>
            <w:tcW w:w="869" w:type="pct"/>
            <w:tcBorders>
              <w:top w:val="single" w:sz="4" w:space="0" w:color="auto"/>
              <w:left w:val="single" w:sz="4" w:space="0" w:color="auto"/>
              <w:bottom w:val="single" w:sz="4" w:space="0" w:color="auto"/>
              <w:right w:val="single" w:sz="4" w:space="0" w:color="auto"/>
            </w:tcBorders>
            <w:vAlign w:val="center"/>
            <w:tcPrChange w:id="882"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184D5473"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83"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69AD85AF" w14:textId="576E204A" w:rsidR="00656891" w:rsidRPr="00656891" w:rsidRDefault="00656891" w:rsidP="00656891">
            <w:pPr>
              <w:rPr>
                <w:rFonts w:asciiTheme="majorHAnsi" w:hAnsiTheme="majorHAnsi" w:cstheme="majorHAnsi"/>
                <w:color w:val="000000"/>
                <w:sz w:val="18"/>
                <w:szCs w:val="18"/>
                <w:lang w:eastAsia="es-ES"/>
                <w:rPrChange w:id="884" w:author="morasl" w:date="2020-09-07T19:19:00Z">
                  <w:rPr>
                    <w:rFonts w:ascii="Calibri" w:hAnsi="Calibri"/>
                    <w:color w:val="000000"/>
                    <w:sz w:val="18"/>
                    <w:szCs w:val="18"/>
                    <w:lang w:eastAsia="es-ES"/>
                  </w:rPr>
                </w:rPrChange>
              </w:rPr>
            </w:pPr>
            <w:ins w:id="885" w:author="morasl" w:date="2020-09-07T19:18:00Z">
              <w:r w:rsidRPr="00656891">
                <w:rPr>
                  <w:rFonts w:asciiTheme="majorHAnsi" w:hAnsiTheme="majorHAnsi" w:cstheme="majorHAnsi"/>
                  <w:color w:val="000000"/>
                  <w:sz w:val="18"/>
                  <w:szCs w:val="18"/>
                  <w:rPrChange w:id="886" w:author="morasl" w:date="2020-09-07T19:19:00Z">
                    <w:rPr>
                      <w:rFonts w:cs="Arial"/>
                      <w:color w:val="000000"/>
                      <w:sz w:val="20"/>
                      <w:szCs w:val="20"/>
                    </w:rPr>
                  </w:rPrChange>
                </w:rPr>
                <w:t>Wind Sensor 1 Power Supply voltage TM</w:t>
              </w:r>
            </w:ins>
          </w:p>
        </w:tc>
        <w:tc>
          <w:tcPr>
            <w:tcW w:w="97" w:type="pct"/>
            <w:tcBorders>
              <w:top w:val="nil"/>
              <w:left w:val="single" w:sz="4" w:space="0" w:color="auto"/>
              <w:bottom w:val="nil"/>
              <w:right w:val="nil"/>
            </w:tcBorders>
            <w:shd w:val="clear" w:color="auto" w:fill="auto"/>
            <w:noWrap/>
            <w:vAlign w:val="bottom"/>
            <w:hideMark/>
            <w:tcPrChange w:id="887" w:author="morasl" w:date="2020-09-07T18:59:00Z">
              <w:tcPr>
                <w:tcW w:w="97" w:type="pct"/>
                <w:tcBorders>
                  <w:top w:val="nil"/>
                  <w:left w:val="single" w:sz="4" w:space="0" w:color="auto"/>
                  <w:bottom w:val="nil"/>
                  <w:right w:val="nil"/>
                </w:tcBorders>
                <w:shd w:val="clear" w:color="auto" w:fill="auto"/>
                <w:noWrap/>
                <w:vAlign w:val="bottom"/>
                <w:hideMark/>
              </w:tcPr>
            </w:tcPrChange>
          </w:tcPr>
          <w:p w14:paraId="40EE7679" w14:textId="77777777" w:rsidR="00656891" w:rsidRPr="006E600C" w:rsidRDefault="00656891" w:rsidP="00656891">
            <w:pPr>
              <w:rPr>
                <w:rFonts w:ascii="Calibri" w:hAnsi="Calibri"/>
                <w:color w:val="000000"/>
                <w:sz w:val="18"/>
                <w:szCs w:val="18"/>
                <w:lang w:eastAsia="es-ES"/>
              </w:rPr>
            </w:pPr>
          </w:p>
        </w:tc>
      </w:tr>
      <w:tr w:rsidR="00656891" w:rsidRPr="006E600C" w14:paraId="05461A42" w14:textId="77777777" w:rsidTr="00B64DE5">
        <w:trPr>
          <w:trHeight w:val="202"/>
          <w:jc w:val="center"/>
          <w:trPrChange w:id="88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8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7D828A" w14:textId="4B62B79C"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19</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9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D05AF29" w14:textId="13A6C7C2" w:rsidR="00656891" w:rsidRPr="006E600C" w:rsidRDefault="00656891" w:rsidP="00656891">
            <w:pPr>
              <w:rPr>
                <w:rFonts w:ascii="Calibri" w:hAnsi="Calibri"/>
                <w:sz w:val="18"/>
                <w:szCs w:val="18"/>
                <w:lang w:eastAsia="es-ES"/>
              </w:rPr>
            </w:pPr>
            <w:proofErr w:type="spellStart"/>
            <w:r w:rsidRPr="00FF200C">
              <w:rPr>
                <w:rFonts w:ascii="Calibri" w:hAnsi="Calibri" w:cs="Calibri"/>
                <w:color w:val="000000"/>
                <w:sz w:val="18"/>
                <w:szCs w:val="18"/>
              </w:rPr>
              <w:t>ICU_Analog_CAM_PCB_PRT</w:t>
            </w:r>
            <w:proofErr w:type="spellEnd"/>
          </w:p>
        </w:tc>
        <w:tc>
          <w:tcPr>
            <w:tcW w:w="869" w:type="pct"/>
            <w:tcBorders>
              <w:top w:val="single" w:sz="4" w:space="0" w:color="auto"/>
              <w:left w:val="single" w:sz="4" w:space="0" w:color="auto"/>
              <w:bottom w:val="single" w:sz="4" w:space="0" w:color="auto"/>
              <w:right w:val="single" w:sz="4" w:space="0" w:color="auto"/>
            </w:tcBorders>
            <w:vAlign w:val="center"/>
            <w:tcPrChange w:id="89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E1DBF97"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89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364BDBE6" w14:textId="36D9ACE5" w:rsidR="00656891" w:rsidRPr="00656891" w:rsidRDefault="00656891" w:rsidP="00656891">
            <w:pPr>
              <w:rPr>
                <w:rFonts w:asciiTheme="majorHAnsi" w:hAnsiTheme="majorHAnsi" w:cstheme="majorHAnsi"/>
                <w:color w:val="000000"/>
                <w:sz w:val="18"/>
                <w:szCs w:val="18"/>
                <w:lang w:eastAsia="es-ES"/>
                <w:rPrChange w:id="893" w:author="morasl" w:date="2020-09-07T19:19:00Z">
                  <w:rPr>
                    <w:rFonts w:ascii="Calibri" w:hAnsi="Calibri"/>
                    <w:color w:val="000000"/>
                    <w:sz w:val="18"/>
                    <w:szCs w:val="18"/>
                    <w:lang w:eastAsia="es-ES"/>
                  </w:rPr>
                </w:rPrChange>
              </w:rPr>
            </w:pPr>
            <w:proofErr w:type="spellStart"/>
            <w:ins w:id="894" w:author="morasl" w:date="2020-09-07T19:18:00Z">
              <w:r w:rsidRPr="00656891">
                <w:rPr>
                  <w:rFonts w:asciiTheme="majorHAnsi" w:hAnsiTheme="majorHAnsi" w:cstheme="majorHAnsi"/>
                  <w:color w:val="000000"/>
                  <w:sz w:val="18"/>
                  <w:szCs w:val="18"/>
                  <w:rPrChange w:id="895" w:author="morasl" w:date="2020-09-07T19:19:00Z">
                    <w:rPr>
                      <w:rFonts w:cs="Arial"/>
                      <w:color w:val="000000"/>
                      <w:sz w:val="20"/>
                      <w:szCs w:val="20"/>
                    </w:rPr>
                  </w:rPrChange>
                </w:rPr>
                <w:t>Skycam</w:t>
              </w:r>
              <w:proofErr w:type="spellEnd"/>
              <w:r w:rsidRPr="00656891">
                <w:rPr>
                  <w:rFonts w:asciiTheme="majorHAnsi" w:hAnsiTheme="majorHAnsi" w:cstheme="majorHAnsi"/>
                  <w:color w:val="000000"/>
                  <w:sz w:val="18"/>
                  <w:szCs w:val="18"/>
                  <w:rPrChange w:id="896" w:author="morasl" w:date="2020-09-07T19:19:00Z">
                    <w:rPr>
                      <w:rFonts w:cs="Arial"/>
                      <w:color w:val="000000"/>
                      <w:sz w:val="20"/>
                      <w:szCs w:val="20"/>
                    </w:rPr>
                  </w:rPrChange>
                </w:rPr>
                <w:t xml:space="preserve"> electronics PCB temperature</w:t>
              </w:r>
            </w:ins>
          </w:p>
        </w:tc>
        <w:tc>
          <w:tcPr>
            <w:tcW w:w="97" w:type="pct"/>
            <w:tcBorders>
              <w:top w:val="nil"/>
              <w:left w:val="single" w:sz="4" w:space="0" w:color="auto"/>
              <w:bottom w:val="nil"/>
              <w:right w:val="nil"/>
            </w:tcBorders>
            <w:shd w:val="clear" w:color="auto" w:fill="auto"/>
            <w:noWrap/>
            <w:vAlign w:val="bottom"/>
            <w:hideMark/>
            <w:tcPrChange w:id="897" w:author="morasl" w:date="2020-09-07T18:59:00Z">
              <w:tcPr>
                <w:tcW w:w="97" w:type="pct"/>
                <w:tcBorders>
                  <w:top w:val="nil"/>
                  <w:left w:val="single" w:sz="4" w:space="0" w:color="auto"/>
                  <w:bottom w:val="nil"/>
                  <w:right w:val="nil"/>
                </w:tcBorders>
                <w:shd w:val="clear" w:color="auto" w:fill="auto"/>
                <w:noWrap/>
                <w:vAlign w:val="bottom"/>
                <w:hideMark/>
              </w:tcPr>
            </w:tcPrChange>
          </w:tcPr>
          <w:p w14:paraId="173FCA71" w14:textId="77777777" w:rsidR="00656891" w:rsidRPr="006E600C" w:rsidRDefault="00656891" w:rsidP="00656891">
            <w:pPr>
              <w:rPr>
                <w:rFonts w:ascii="Calibri" w:hAnsi="Calibri"/>
                <w:color w:val="000000"/>
                <w:sz w:val="18"/>
                <w:szCs w:val="18"/>
                <w:lang w:eastAsia="es-ES"/>
              </w:rPr>
            </w:pPr>
          </w:p>
        </w:tc>
      </w:tr>
      <w:tr w:rsidR="00656891" w:rsidRPr="006E600C" w14:paraId="3183C47B" w14:textId="77777777" w:rsidTr="00B64DE5">
        <w:trPr>
          <w:trHeight w:val="202"/>
          <w:jc w:val="center"/>
          <w:trPrChange w:id="89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89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A2BA2A" w14:textId="56FABDFF"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20</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0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CCA51D" w14:textId="0ACD806E"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ICU_Analog_B2_SEC_PWR_TLM</w:t>
            </w:r>
          </w:p>
        </w:tc>
        <w:tc>
          <w:tcPr>
            <w:tcW w:w="869" w:type="pct"/>
            <w:tcBorders>
              <w:top w:val="single" w:sz="4" w:space="0" w:color="auto"/>
              <w:left w:val="single" w:sz="4" w:space="0" w:color="auto"/>
              <w:bottom w:val="single" w:sz="4" w:space="0" w:color="auto"/>
              <w:right w:val="single" w:sz="4" w:space="0" w:color="auto"/>
            </w:tcBorders>
            <w:vAlign w:val="center"/>
            <w:tcPrChange w:id="90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18E72ACB"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90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7617EE4" w14:textId="57CAAA40" w:rsidR="00656891" w:rsidRPr="00656891" w:rsidRDefault="00656891" w:rsidP="00656891">
            <w:pPr>
              <w:rPr>
                <w:rFonts w:asciiTheme="majorHAnsi" w:hAnsiTheme="majorHAnsi" w:cstheme="majorHAnsi"/>
                <w:color w:val="000000"/>
                <w:sz w:val="18"/>
                <w:szCs w:val="18"/>
                <w:lang w:eastAsia="es-ES"/>
                <w:rPrChange w:id="903" w:author="morasl" w:date="2020-09-07T19:19:00Z">
                  <w:rPr>
                    <w:rFonts w:ascii="Calibri" w:hAnsi="Calibri"/>
                    <w:color w:val="000000"/>
                    <w:sz w:val="18"/>
                    <w:szCs w:val="18"/>
                    <w:lang w:eastAsia="es-ES"/>
                  </w:rPr>
                </w:rPrChange>
              </w:rPr>
            </w:pPr>
            <w:ins w:id="904" w:author="morasl" w:date="2020-09-07T19:18:00Z">
              <w:r w:rsidRPr="00656891">
                <w:rPr>
                  <w:rFonts w:asciiTheme="majorHAnsi" w:hAnsiTheme="majorHAnsi" w:cstheme="majorHAnsi"/>
                  <w:color w:val="000000"/>
                  <w:sz w:val="18"/>
                  <w:szCs w:val="18"/>
                  <w:rPrChange w:id="905" w:author="morasl" w:date="2020-09-07T19:19:00Z">
                    <w:rPr>
                      <w:rFonts w:cs="Arial"/>
                      <w:color w:val="000000"/>
                      <w:sz w:val="20"/>
                      <w:szCs w:val="20"/>
                    </w:rPr>
                  </w:rPrChange>
                </w:rPr>
                <w:t>Wind Sensor 2 Power Supply voltage TM</w:t>
              </w:r>
            </w:ins>
          </w:p>
        </w:tc>
        <w:tc>
          <w:tcPr>
            <w:tcW w:w="97" w:type="pct"/>
            <w:tcBorders>
              <w:top w:val="nil"/>
              <w:left w:val="single" w:sz="4" w:space="0" w:color="auto"/>
              <w:bottom w:val="nil"/>
              <w:right w:val="nil"/>
            </w:tcBorders>
            <w:shd w:val="clear" w:color="auto" w:fill="auto"/>
            <w:noWrap/>
            <w:vAlign w:val="bottom"/>
            <w:hideMark/>
            <w:tcPrChange w:id="906" w:author="morasl" w:date="2020-09-07T18:59:00Z">
              <w:tcPr>
                <w:tcW w:w="97" w:type="pct"/>
                <w:tcBorders>
                  <w:top w:val="nil"/>
                  <w:left w:val="single" w:sz="4" w:space="0" w:color="auto"/>
                  <w:bottom w:val="nil"/>
                  <w:right w:val="nil"/>
                </w:tcBorders>
                <w:shd w:val="clear" w:color="auto" w:fill="auto"/>
                <w:noWrap/>
                <w:vAlign w:val="bottom"/>
                <w:hideMark/>
              </w:tcPr>
            </w:tcPrChange>
          </w:tcPr>
          <w:p w14:paraId="724DE62A" w14:textId="77777777" w:rsidR="00656891" w:rsidRPr="006E600C" w:rsidRDefault="00656891" w:rsidP="00656891">
            <w:pPr>
              <w:rPr>
                <w:rFonts w:ascii="Calibri" w:hAnsi="Calibri"/>
                <w:color w:val="000000"/>
                <w:sz w:val="18"/>
                <w:szCs w:val="18"/>
                <w:lang w:eastAsia="es-ES"/>
              </w:rPr>
            </w:pPr>
          </w:p>
        </w:tc>
      </w:tr>
      <w:tr w:rsidR="00656891" w:rsidRPr="006E600C" w14:paraId="20185BFA" w14:textId="77777777" w:rsidTr="00B64DE5">
        <w:trPr>
          <w:trHeight w:val="202"/>
          <w:jc w:val="center"/>
          <w:trPrChange w:id="90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0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DEF7701" w14:textId="5E40DB03"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21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0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6B55C05" w14:textId="50F9019C" w:rsidR="00656891" w:rsidRPr="0013247B" w:rsidRDefault="00656891" w:rsidP="00656891">
            <w:pPr>
              <w:rPr>
                <w:rFonts w:ascii="Calibri" w:hAnsi="Calibri"/>
                <w:sz w:val="18"/>
                <w:szCs w:val="18"/>
                <w:lang w:val="pl-PL" w:eastAsia="es-ES"/>
              </w:rPr>
            </w:pPr>
            <w:r w:rsidRPr="0013247B">
              <w:rPr>
                <w:rFonts w:ascii="Calibri" w:hAnsi="Calibri" w:cs="Calibri"/>
                <w:color w:val="000000"/>
                <w:sz w:val="18"/>
                <w:szCs w:val="18"/>
                <w:lang w:val="pl-PL"/>
              </w:rPr>
              <w:t>ICU_Analog_CAM_CCD_PRT</w:t>
            </w:r>
          </w:p>
        </w:tc>
        <w:tc>
          <w:tcPr>
            <w:tcW w:w="869" w:type="pct"/>
            <w:tcBorders>
              <w:top w:val="single" w:sz="4" w:space="0" w:color="auto"/>
              <w:left w:val="single" w:sz="4" w:space="0" w:color="auto"/>
              <w:bottom w:val="single" w:sz="4" w:space="0" w:color="auto"/>
              <w:right w:val="single" w:sz="4" w:space="0" w:color="auto"/>
            </w:tcBorders>
            <w:vAlign w:val="center"/>
            <w:tcPrChange w:id="91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69812FE" w14:textId="77777777" w:rsidR="00656891" w:rsidRPr="006E600C" w:rsidRDefault="00656891" w:rsidP="00656891">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91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231D78AF" w14:textId="14F24A05" w:rsidR="00656891" w:rsidRPr="00656891" w:rsidRDefault="00656891" w:rsidP="00656891">
            <w:pPr>
              <w:rPr>
                <w:rFonts w:asciiTheme="majorHAnsi" w:hAnsiTheme="majorHAnsi" w:cstheme="majorHAnsi"/>
                <w:color w:val="000000"/>
                <w:sz w:val="18"/>
                <w:szCs w:val="18"/>
                <w:lang w:eastAsia="es-ES"/>
                <w:rPrChange w:id="912" w:author="morasl" w:date="2020-09-07T19:19:00Z">
                  <w:rPr>
                    <w:rFonts w:ascii="Calibri" w:hAnsi="Calibri"/>
                    <w:color w:val="000000"/>
                    <w:sz w:val="18"/>
                    <w:szCs w:val="18"/>
                    <w:lang w:eastAsia="es-ES"/>
                  </w:rPr>
                </w:rPrChange>
              </w:rPr>
            </w:pPr>
            <w:proofErr w:type="spellStart"/>
            <w:ins w:id="913" w:author="morasl" w:date="2020-09-07T19:18:00Z">
              <w:r w:rsidRPr="00656891">
                <w:rPr>
                  <w:rFonts w:asciiTheme="majorHAnsi" w:hAnsiTheme="majorHAnsi" w:cstheme="majorHAnsi"/>
                  <w:color w:val="000000"/>
                  <w:sz w:val="18"/>
                  <w:szCs w:val="18"/>
                  <w:rPrChange w:id="914" w:author="morasl" w:date="2020-09-07T19:19:00Z">
                    <w:rPr>
                      <w:rFonts w:cs="Arial"/>
                      <w:color w:val="000000"/>
                      <w:sz w:val="20"/>
                      <w:szCs w:val="20"/>
                    </w:rPr>
                  </w:rPrChange>
                </w:rPr>
                <w:t>Skycam</w:t>
              </w:r>
              <w:proofErr w:type="spellEnd"/>
              <w:r w:rsidRPr="00656891">
                <w:rPr>
                  <w:rFonts w:asciiTheme="majorHAnsi" w:hAnsiTheme="majorHAnsi" w:cstheme="majorHAnsi"/>
                  <w:color w:val="000000"/>
                  <w:sz w:val="18"/>
                  <w:szCs w:val="18"/>
                  <w:rPrChange w:id="915" w:author="morasl" w:date="2020-09-07T19:19:00Z">
                    <w:rPr>
                      <w:rFonts w:cs="Arial"/>
                      <w:color w:val="000000"/>
                      <w:sz w:val="20"/>
                      <w:szCs w:val="20"/>
                    </w:rPr>
                  </w:rPrChange>
                </w:rPr>
                <w:t xml:space="preserve"> CCD temperature</w:t>
              </w:r>
            </w:ins>
          </w:p>
        </w:tc>
        <w:tc>
          <w:tcPr>
            <w:tcW w:w="97" w:type="pct"/>
            <w:tcBorders>
              <w:top w:val="nil"/>
              <w:left w:val="single" w:sz="4" w:space="0" w:color="auto"/>
              <w:bottom w:val="nil"/>
              <w:right w:val="nil"/>
            </w:tcBorders>
            <w:shd w:val="clear" w:color="auto" w:fill="auto"/>
            <w:noWrap/>
            <w:vAlign w:val="bottom"/>
            <w:hideMark/>
            <w:tcPrChange w:id="916" w:author="morasl" w:date="2020-09-07T18:59:00Z">
              <w:tcPr>
                <w:tcW w:w="97" w:type="pct"/>
                <w:tcBorders>
                  <w:top w:val="nil"/>
                  <w:left w:val="single" w:sz="4" w:space="0" w:color="auto"/>
                  <w:bottom w:val="nil"/>
                  <w:right w:val="nil"/>
                </w:tcBorders>
                <w:shd w:val="clear" w:color="auto" w:fill="auto"/>
                <w:noWrap/>
                <w:vAlign w:val="bottom"/>
                <w:hideMark/>
              </w:tcPr>
            </w:tcPrChange>
          </w:tcPr>
          <w:p w14:paraId="3CABA652" w14:textId="77777777" w:rsidR="00656891" w:rsidRPr="006E600C" w:rsidRDefault="00656891" w:rsidP="00656891">
            <w:pPr>
              <w:rPr>
                <w:rFonts w:ascii="Calibri" w:hAnsi="Calibri"/>
                <w:color w:val="000000"/>
                <w:sz w:val="18"/>
                <w:szCs w:val="18"/>
                <w:lang w:eastAsia="es-ES"/>
              </w:rPr>
            </w:pPr>
          </w:p>
        </w:tc>
      </w:tr>
      <w:tr w:rsidR="00656891" w:rsidRPr="006E600C" w14:paraId="63CFF7D6" w14:textId="77777777" w:rsidTr="00B64DE5">
        <w:trPr>
          <w:trHeight w:val="202"/>
          <w:jc w:val="center"/>
          <w:trPrChange w:id="91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1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8B16E3" w14:textId="23062EA3"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22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1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9F9B126" w14:textId="505E39D3"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ICU_Analog_8V_H_PRT_TM</w:t>
            </w:r>
          </w:p>
        </w:tc>
        <w:tc>
          <w:tcPr>
            <w:tcW w:w="869" w:type="pct"/>
            <w:tcBorders>
              <w:top w:val="single" w:sz="4" w:space="0" w:color="auto"/>
              <w:left w:val="single" w:sz="4" w:space="0" w:color="auto"/>
              <w:bottom w:val="single" w:sz="4" w:space="0" w:color="auto"/>
              <w:right w:val="single" w:sz="4" w:space="0" w:color="auto"/>
            </w:tcBorders>
            <w:vAlign w:val="center"/>
            <w:tcPrChange w:id="92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4B0DB880" w14:textId="77777777" w:rsidR="00656891" w:rsidRPr="006E600C" w:rsidRDefault="00656891" w:rsidP="00656891">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92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686BDB18" w14:textId="2E0E6374" w:rsidR="00656891" w:rsidRPr="00656891" w:rsidRDefault="00656891" w:rsidP="00656891">
            <w:pPr>
              <w:rPr>
                <w:rFonts w:asciiTheme="majorHAnsi" w:hAnsiTheme="majorHAnsi" w:cstheme="majorHAnsi"/>
                <w:color w:val="000000"/>
                <w:sz w:val="18"/>
                <w:szCs w:val="18"/>
                <w:lang w:eastAsia="es-ES"/>
                <w:rPrChange w:id="922" w:author="morasl" w:date="2020-09-07T19:19:00Z">
                  <w:rPr>
                    <w:rFonts w:ascii="Calibri" w:hAnsi="Calibri"/>
                    <w:color w:val="000000"/>
                    <w:sz w:val="18"/>
                    <w:szCs w:val="18"/>
                    <w:lang w:eastAsia="es-ES"/>
                  </w:rPr>
                </w:rPrChange>
              </w:rPr>
            </w:pPr>
            <w:ins w:id="923" w:author="morasl" w:date="2020-09-07T19:18:00Z">
              <w:r w:rsidRPr="00656891">
                <w:rPr>
                  <w:rFonts w:asciiTheme="majorHAnsi" w:hAnsiTheme="majorHAnsi" w:cstheme="majorHAnsi"/>
                  <w:color w:val="000000"/>
                  <w:sz w:val="18"/>
                  <w:szCs w:val="18"/>
                  <w:rPrChange w:id="924" w:author="morasl" w:date="2020-09-07T19:19:00Z">
                    <w:rPr>
                      <w:rFonts w:cs="Arial"/>
                      <w:color w:val="000000"/>
                      <w:sz w:val="20"/>
                      <w:szCs w:val="20"/>
                    </w:rPr>
                  </w:rPrChange>
                </w:rPr>
                <w:t>HS PRT heater Voltage</w:t>
              </w:r>
            </w:ins>
          </w:p>
        </w:tc>
        <w:tc>
          <w:tcPr>
            <w:tcW w:w="97" w:type="pct"/>
            <w:tcBorders>
              <w:top w:val="nil"/>
              <w:left w:val="single" w:sz="4" w:space="0" w:color="auto"/>
              <w:bottom w:val="nil"/>
              <w:right w:val="nil"/>
            </w:tcBorders>
            <w:shd w:val="clear" w:color="auto" w:fill="auto"/>
            <w:noWrap/>
            <w:vAlign w:val="bottom"/>
            <w:hideMark/>
            <w:tcPrChange w:id="925" w:author="morasl" w:date="2020-09-07T18:59:00Z">
              <w:tcPr>
                <w:tcW w:w="97" w:type="pct"/>
                <w:tcBorders>
                  <w:top w:val="nil"/>
                  <w:left w:val="single" w:sz="4" w:space="0" w:color="auto"/>
                  <w:bottom w:val="nil"/>
                  <w:right w:val="nil"/>
                </w:tcBorders>
                <w:shd w:val="clear" w:color="auto" w:fill="auto"/>
                <w:noWrap/>
                <w:vAlign w:val="bottom"/>
                <w:hideMark/>
              </w:tcPr>
            </w:tcPrChange>
          </w:tcPr>
          <w:p w14:paraId="0CC10455" w14:textId="77777777" w:rsidR="00656891" w:rsidRPr="006E600C" w:rsidRDefault="00656891" w:rsidP="00656891">
            <w:pPr>
              <w:rPr>
                <w:rFonts w:ascii="Calibri" w:hAnsi="Calibri"/>
                <w:color w:val="000000"/>
                <w:sz w:val="18"/>
                <w:szCs w:val="18"/>
                <w:lang w:eastAsia="es-ES"/>
              </w:rPr>
            </w:pPr>
          </w:p>
        </w:tc>
      </w:tr>
      <w:tr w:rsidR="00656891" w:rsidRPr="006E600C" w14:paraId="2DE19DE1" w14:textId="77777777" w:rsidTr="00B64DE5">
        <w:trPr>
          <w:trHeight w:val="202"/>
          <w:jc w:val="center"/>
          <w:trPrChange w:id="926"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27"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0E92E5" w14:textId="5FA0655F"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23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28"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8263E1A" w14:textId="20F60567"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ICU_Analog_H_PRT_TEMP_2</w:t>
            </w:r>
          </w:p>
        </w:tc>
        <w:tc>
          <w:tcPr>
            <w:tcW w:w="869" w:type="pct"/>
            <w:tcBorders>
              <w:top w:val="single" w:sz="4" w:space="0" w:color="auto"/>
              <w:left w:val="single" w:sz="4" w:space="0" w:color="auto"/>
              <w:bottom w:val="single" w:sz="4" w:space="0" w:color="auto"/>
              <w:right w:val="single" w:sz="4" w:space="0" w:color="auto"/>
            </w:tcBorders>
            <w:vAlign w:val="center"/>
            <w:tcPrChange w:id="929"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3E2915EE" w14:textId="77777777" w:rsidR="00656891" w:rsidRPr="006E600C" w:rsidRDefault="00656891" w:rsidP="00656891">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930"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493B24ED" w14:textId="790A3779" w:rsidR="00656891" w:rsidRPr="00656891" w:rsidRDefault="00656891" w:rsidP="00656891">
            <w:pPr>
              <w:rPr>
                <w:rFonts w:asciiTheme="majorHAnsi" w:hAnsiTheme="majorHAnsi" w:cstheme="majorHAnsi"/>
                <w:color w:val="000000"/>
                <w:sz w:val="18"/>
                <w:szCs w:val="18"/>
                <w:lang w:eastAsia="es-ES"/>
                <w:rPrChange w:id="931" w:author="morasl" w:date="2020-09-07T19:19:00Z">
                  <w:rPr>
                    <w:rFonts w:ascii="Calibri" w:hAnsi="Calibri"/>
                    <w:color w:val="000000"/>
                    <w:sz w:val="18"/>
                    <w:szCs w:val="18"/>
                    <w:lang w:eastAsia="es-ES"/>
                  </w:rPr>
                </w:rPrChange>
              </w:rPr>
            </w:pPr>
            <w:ins w:id="932" w:author="morasl" w:date="2020-09-07T19:18:00Z">
              <w:r w:rsidRPr="00656891">
                <w:rPr>
                  <w:rFonts w:asciiTheme="majorHAnsi" w:hAnsiTheme="majorHAnsi" w:cstheme="majorHAnsi"/>
                  <w:color w:val="000000"/>
                  <w:sz w:val="18"/>
                  <w:szCs w:val="18"/>
                  <w:rPrChange w:id="933" w:author="morasl" w:date="2020-09-07T19:19:00Z">
                    <w:rPr>
                      <w:rFonts w:cs="Arial"/>
                      <w:color w:val="000000"/>
                      <w:sz w:val="20"/>
                      <w:szCs w:val="20"/>
                    </w:rPr>
                  </w:rPrChange>
                </w:rPr>
                <w:t xml:space="preserve">HS </w:t>
              </w:r>
              <w:proofErr w:type="spellStart"/>
              <w:r w:rsidRPr="00656891">
                <w:rPr>
                  <w:rFonts w:asciiTheme="majorHAnsi" w:hAnsiTheme="majorHAnsi" w:cstheme="majorHAnsi"/>
                  <w:color w:val="000000"/>
                  <w:sz w:val="18"/>
                  <w:szCs w:val="18"/>
                  <w:rPrChange w:id="934" w:author="morasl" w:date="2020-09-07T19:19:00Z">
                    <w:rPr>
                      <w:rFonts w:cs="Arial"/>
                      <w:color w:val="000000"/>
                      <w:sz w:val="20"/>
                      <w:szCs w:val="20"/>
                    </w:rPr>
                  </w:rPrChange>
                </w:rPr>
                <w:t>humicap</w:t>
              </w:r>
              <w:proofErr w:type="spellEnd"/>
              <w:r w:rsidRPr="00656891">
                <w:rPr>
                  <w:rFonts w:asciiTheme="majorHAnsi" w:hAnsiTheme="majorHAnsi" w:cstheme="majorHAnsi"/>
                  <w:color w:val="000000"/>
                  <w:sz w:val="18"/>
                  <w:szCs w:val="18"/>
                  <w:rPrChange w:id="935" w:author="morasl" w:date="2020-09-07T19:19:00Z">
                    <w:rPr>
                      <w:rFonts w:cs="Arial"/>
                      <w:color w:val="000000"/>
                      <w:sz w:val="20"/>
                      <w:szCs w:val="20"/>
                    </w:rPr>
                  </w:rPrChange>
                </w:rPr>
                <w:t xml:space="preserve"> reference </w:t>
              </w:r>
              <w:r w:rsidRPr="00656891">
                <w:rPr>
                  <w:rFonts w:asciiTheme="majorHAnsi" w:hAnsiTheme="majorHAnsi" w:cstheme="majorHAnsi"/>
                  <w:color w:val="000000"/>
                  <w:sz w:val="18"/>
                  <w:szCs w:val="18"/>
                  <w:rPrChange w:id="936" w:author="morasl" w:date="2020-09-07T19:19:00Z">
                    <w:rPr>
                      <w:rFonts w:cs="Arial"/>
                      <w:color w:val="000000"/>
                      <w:sz w:val="20"/>
                      <w:szCs w:val="20"/>
                    </w:rPr>
                  </w:rPrChange>
                </w:rPr>
                <w:lastRenderedPageBreak/>
                <w:t>temperature (4 wire measurement)</w:t>
              </w:r>
            </w:ins>
          </w:p>
        </w:tc>
        <w:tc>
          <w:tcPr>
            <w:tcW w:w="97" w:type="pct"/>
            <w:tcBorders>
              <w:top w:val="nil"/>
              <w:left w:val="single" w:sz="4" w:space="0" w:color="auto"/>
              <w:bottom w:val="nil"/>
              <w:right w:val="nil"/>
            </w:tcBorders>
            <w:shd w:val="clear" w:color="auto" w:fill="auto"/>
            <w:noWrap/>
            <w:vAlign w:val="bottom"/>
            <w:hideMark/>
            <w:tcPrChange w:id="937" w:author="morasl" w:date="2020-09-07T18:59:00Z">
              <w:tcPr>
                <w:tcW w:w="97" w:type="pct"/>
                <w:tcBorders>
                  <w:top w:val="nil"/>
                  <w:left w:val="single" w:sz="4" w:space="0" w:color="auto"/>
                  <w:bottom w:val="nil"/>
                  <w:right w:val="nil"/>
                </w:tcBorders>
                <w:shd w:val="clear" w:color="auto" w:fill="auto"/>
                <w:noWrap/>
                <w:vAlign w:val="bottom"/>
                <w:hideMark/>
              </w:tcPr>
            </w:tcPrChange>
          </w:tcPr>
          <w:p w14:paraId="7D046D4A" w14:textId="77777777" w:rsidR="00656891" w:rsidRPr="006E600C" w:rsidRDefault="00656891" w:rsidP="00656891">
            <w:pPr>
              <w:rPr>
                <w:rFonts w:ascii="Calibri" w:hAnsi="Calibri"/>
                <w:color w:val="000000"/>
                <w:sz w:val="18"/>
                <w:szCs w:val="18"/>
                <w:lang w:eastAsia="es-ES"/>
              </w:rPr>
            </w:pPr>
          </w:p>
        </w:tc>
      </w:tr>
      <w:tr w:rsidR="00656891" w:rsidRPr="006E600C" w14:paraId="13E944E6" w14:textId="77777777" w:rsidTr="00B64DE5">
        <w:trPr>
          <w:trHeight w:val="202"/>
          <w:jc w:val="center"/>
          <w:trPrChange w:id="938"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39"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C9B88B8" w14:textId="18D36CF5"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24</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40"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5D8BAC3" w14:textId="4BCBD7EC" w:rsidR="00656891" w:rsidRPr="006E600C" w:rsidRDefault="00656891" w:rsidP="00656891">
            <w:pPr>
              <w:rPr>
                <w:rFonts w:ascii="Calibri" w:hAnsi="Calibri"/>
                <w:sz w:val="18"/>
                <w:szCs w:val="18"/>
                <w:lang w:eastAsia="es-ES"/>
              </w:rPr>
            </w:pPr>
            <w:r w:rsidRPr="001723FA">
              <w:rPr>
                <w:rFonts w:ascii="Calibri" w:hAnsi="Calibri" w:cs="Calibri"/>
                <w:color w:val="000000"/>
                <w:sz w:val="18"/>
                <w:szCs w:val="18"/>
              </w:rPr>
              <w:t>ICU_Analog_12V_HTR_CURRENT_TM</w:t>
            </w:r>
          </w:p>
        </w:tc>
        <w:tc>
          <w:tcPr>
            <w:tcW w:w="869" w:type="pct"/>
            <w:tcBorders>
              <w:top w:val="single" w:sz="4" w:space="0" w:color="auto"/>
              <w:left w:val="single" w:sz="4" w:space="0" w:color="auto"/>
              <w:bottom w:val="single" w:sz="4" w:space="0" w:color="auto"/>
              <w:right w:val="single" w:sz="4" w:space="0" w:color="auto"/>
            </w:tcBorders>
            <w:vAlign w:val="center"/>
            <w:tcPrChange w:id="941"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36817BFE" w14:textId="77777777" w:rsidR="00656891" w:rsidRPr="006E600C" w:rsidRDefault="00656891" w:rsidP="00656891">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942"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207E9F1C" w14:textId="17FF1119" w:rsidR="00656891" w:rsidRPr="00656891" w:rsidRDefault="00656891" w:rsidP="00656891">
            <w:pPr>
              <w:rPr>
                <w:rFonts w:asciiTheme="majorHAnsi" w:hAnsiTheme="majorHAnsi" w:cstheme="majorHAnsi"/>
                <w:color w:val="000000"/>
                <w:sz w:val="18"/>
                <w:szCs w:val="18"/>
                <w:lang w:eastAsia="es-ES"/>
                <w:rPrChange w:id="943" w:author="morasl" w:date="2020-09-07T19:19:00Z">
                  <w:rPr>
                    <w:rFonts w:ascii="Calibri" w:hAnsi="Calibri"/>
                    <w:color w:val="000000"/>
                    <w:sz w:val="18"/>
                    <w:szCs w:val="18"/>
                    <w:lang w:eastAsia="es-ES"/>
                  </w:rPr>
                </w:rPrChange>
              </w:rPr>
            </w:pPr>
            <w:ins w:id="944" w:author="morasl" w:date="2020-09-07T19:18:00Z">
              <w:r w:rsidRPr="00656891">
                <w:rPr>
                  <w:rFonts w:asciiTheme="majorHAnsi" w:hAnsiTheme="majorHAnsi" w:cstheme="majorHAnsi"/>
                  <w:color w:val="000000"/>
                  <w:sz w:val="18"/>
                  <w:szCs w:val="18"/>
                  <w:rPrChange w:id="945" w:author="morasl" w:date="2020-09-07T19:19:00Z">
                    <w:rPr>
                      <w:rFonts w:cs="Arial"/>
                      <w:color w:val="000000"/>
                      <w:sz w:val="20"/>
                      <w:szCs w:val="20"/>
                    </w:rPr>
                  </w:rPrChange>
                </w:rPr>
                <w:t>TIRS Heaters Current TM</w:t>
              </w:r>
            </w:ins>
          </w:p>
        </w:tc>
        <w:tc>
          <w:tcPr>
            <w:tcW w:w="97" w:type="pct"/>
            <w:tcBorders>
              <w:top w:val="nil"/>
              <w:left w:val="single" w:sz="4" w:space="0" w:color="auto"/>
              <w:bottom w:val="nil"/>
              <w:right w:val="nil"/>
            </w:tcBorders>
            <w:shd w:val="clear" w:color="auto" w:fill="auto"/>
            <w:noWrap/>
            <w:vAlign w:val="bottom"/>
            <w:hideMark/>
            <w:tcPrChange w:id="946" w:author="morasl" w:date="2020-09-07T18:59:00Z">
              <w:tcPr>
                <w:tcW w:w="97" w:type="pct"/>
                <w:tcBorders>
                  <w:top w:val="nil"/>
                  <w:left w:val="single" w:sz="4" w:space="0" w:color="auto"/>
                  <w:bottom w:val="nil"/>
                  <w:right w:val="nil"/>
                </w:tcBorders>
                <w:shd w:val="clear" w:color="auto" w:fill="auto"/>
                <w:noWrap/>
                <w:vAlign w:val="bottom"/>
                <w:hideMark/>
              </w:tcPr>
            </w:tcPrChange>
          </w:tcPr>
          <w:p w14:paraId="34AAB4DD" w14:textId="77777777" w:rsidR="00656891" w:rsidRPr="006E600C" w:rsidRDefault="00656891" w:rsidP="00656891">
            <w:pPr>
              <w:rPr>
                <w:rFonts w:ascii="Calibri" w:hAnsi="Calibri"/>
                <w:color w:val="000000"/>
                <w:sz w:val="18"/>
                <w:szCs w:val="18"/>
                <w:lang w:eastAsia="es-ES"/>
              </w:rPr>
            </w:pPr>
          </w:p>
        </w:tc>
      </w:tr>
      <w:tr w:rsidR="00656891" w:rsidRPr="006E600C" w14:paraId="2DB4E105" w14:textId="77777777" w:rsidTr="00B64DE5">
        <w:trPr>
          <w:trHeight w:val="202"/>
          <w:jc w:val="center"/>
          <w:trPrChange w:id="94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4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3AD47E5" w14:textId="2083936A"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25</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4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ABE970" w14:textId="45F51C6D" w:rsidR="00656891" w:rsidRPr="006E600C" w:rsidRDefault="00656891" w:rsidP="00656891">
            <w:pPr>
              <w:rPr>
                <w:rFonts w:ascii="Calibri" w:hAnsi="Calibri"/>
                <w:sz w:val="18"/>
                <w:szCs w:val="18"/>
                <w:lang w:eastAsia="es-ES"/>
              </w:rPr>
            </w:pPr>
            <w:r w:rsidRPr="00FF200C">
              <w:rPr>
                <w:rFonts w:ascii="Calibri" w:hAnsi="Calibri" w:cs="Calibri"/>
                <w:color w:val="000000"/>
                <w:sz w:val="18"/>
                <w:szCs w:val="18"/>
              </w:rPr>
              <w:t>ICU_Analog_WS1_PRT</w:t>
            </w:r>
          </w:p>
        </w:tc>
        <w:tc>
          <w:tcPr>
            <w:tcW w:w="869" w:type="pct"/>
            <w:tcBorders>
              <w:top w:val="single" w:sz="4" w:space="0" w:color="auto"/>
              <w:left w:val="single" w:sz="4" w:space="0" w:color="auto"/>
              <w:bottom w:val="single" w:sz="4" w:space="0" w:color="auto"/>
              <w:right w:val="single" w:sz="4" w:space="0" w:color="auto"/>
            </w:tcBorders>
            <w:vAlign w:val="center"/>
            <w:tcPrChange w:id="95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327784E" w14:textId="77777777" w:rsidR="00656891" w:rsidRPr="006E600C" w:rsidRDefault="00656891" w:rsidP="00656891">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95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2C3F23AD" w14:textId="24826986" w:rsidR="00656891" w:rsidRPr="00656891" w:rsidRDefault="00656891" w:rsidP="00656891">
            <w:pPr>
              <w:rPr>
                <w:rFonts w:asciiTheme="majorHAnsi" w:hAnsiTheme="majorHAnsi" w:cstheme="majorHAnsi"/>
                <w:color w:val="000000"/>
                <w:sz w:val="18"/>
                <w:szCs w:val="18"/>
                <w:lang w:eastAsia="es-ES"/>
                <w:rPrChange w:id="952" w:author="morasl" w:date="2020-09-07T19:19:00Z">
                  <w:rPr>
                    <w:rFonts w:ascii="Calibri" w:hAnsi="Calibri"/>
                    <w:color w:val="000000"/>
                    <w:sz w:val="18"/>
                    <w:szCs w:val="18"/>
                    <w:lang w:eastAsia="es-ES"/>
                  </w:rPr>
                </w:rPrChange>
              </w:rPr>
            </w:pPr>
            <w:ins w:id="953" w:author="morasl" w:date="2020-09-07T19:18:00Z">
              <w:r w:rsidRPr="00656891">
                <w:rPr>
                  <w:rFonts w:asciiTheme="majorHAnsi" w:hAnsiTheme="majorHAnsi" w:cstheme="majorHAnsi"/>
                  <w:color w:val="000000"/>
                  <w:sz w:val="18"/>
                  <w:szCs w:val="18"/>
                  <w:rPrChange w:id="954" w:author="morasl" w:date="2020-09-07T19:19:00Z">
                    <w:rPr>
                      <w:rFonts w:cs="Arial"/>
                      <w:color w:val="000000"/>
                      <w:sz w:val="20"/>
                      <w:szCs w:val="20"/>
                    </w:rPr>
                  </w:rPrChange>
                </w:rPr>
                <w:t>WS1 platinum thermistor measurement</w:t>
              </w:r>
            </w:ins>
            <w:ins w:id="955" w:author="Luis" w:date="2020-09-07T19:49:00Z">
              <w:r w:rsidR="00781E82">
                <w:rPr>
                  <w:rFonts w:asciiTheme="majorHAnsi" w:hAnsiTheme="majorHAnsi" w:cstheme="majorHAnsi"/>
                  <w:color w:val="000000"/>
                  <w:sz w:val="18"/>
                  <w:szCs w:val="18"/>
                </w:rPr>
                <w:t xml:space="preserve">. </w:t>
              </w:r>
              <w:r w:rsidR="00781E82" w:rsidRPr="00781E82">
                <w:rPr>
                  <w:rFonts w:asciiTheme="majorHAnsi" w:hAnsiTheme="majorHAnsi" w:cstheme="majorHAnsi"/>
                  <w:color w:val="000000"/>
                  <w:sz w:val="18"/>
                  <w:szCs w:val="18"/>
                </w:rPr>
                <w:t>Measurement of the temperature of the WS1 ASIC reference resistor in WS Acquisition board 2</w:t>
              </w:r>
            </w:ins>
          </w:p>
        </w:tc>
        <w:tc>
          <w:tcPr>
            <w:tcW w:w="97" w:type="pct"/>
            <w:tcBorders>
              <w:top w:val="nil"/>
              <w:left w:val="single" w:sz="4" w:space="0" w:color="auto"/>
              <w:bottom w:val="nil"/>
              <w:right w:val="nil"/>
            </w:tcBorders>
            <w:shd w:val="clear" w:color="auto" w:fill="auto"/>
            <w:noWrap/>
            <w:vAlign w:val="bottom"/>
            <w:hideMark/>
            <w:tcPrChange w:id="956" w:author="morasl" w:date="2020-09-07T18:59:00Z">
              <w:tcPr>
                <w:tcW w:w="97" w:type="pct"/>
                <w:tcBorders>
                  <w:top w:val="nil"/>
                  <w:left w:val="single" w:sz="4" w:space="0" w:color="auto"/>
                  <w:bottom w:val="nil"/>
                  <w:right w:val="nil"/>
                </w:tcBorders>
                <w:shd w:val="clear" w:color="auto" w:fill="auto"/>
                <w:noWrap/>
                <w:vAlign w:val="bottom"/>
                <w:hideMark/>
              </w:tcPr>
            </w:tcPrChange>
          </w:tcPr>
          <w:p w14:paraId="0D486770" w14:textId="77777777" w:rsidR="00656891" w:rsidRPr="006E600C" w:rsidRDefault="00656891" w:rsidP="00656891">
            <w:pPr>
              <w:rPr>
                <w:rFonts w:ascii="Calibri" w:hAnsi="Calibri"/>
                <w:color w:val="000000"/>
                <w:sz w:val="18"/>
                <w:szCs w:val="18"/>
                <w:lang w:eastAsia="es-ES"/>
              </w:rPr>
            </w:pPr>
          </w:p>
        </w:tc>
      </w:tr>
      <w:tr w:rsidR="00656891" w:rsidRPr="006E600C" w14:paraId="32D0C44D" w14:textId="77777777" w:rsidTr="00B64DE5">
        <w:trPr>
          <w:trHeight w:val="202"/>
          <w:jc w:val="center"/>
          <w:trPrChange w:id="95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5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5023D1" w14:textId="360FB5B1" w:rsidR="00656891" w:rsidRPr="006E600C" w:rsidRDefault="00656891" w:rsidP="00656891">
            <w:pPr>
              <w:jc w:val="center"/>
              <w:rPr>
                <w:rFonts w:ascii="Calibri" w:hAnsi="Calibri"/>
                <w:sz w:val="18"/>
                <w:szCs w:val="18"/>
                <w:lang w:eastAsia="es-ES"/>
              </w:rPr>
            </w:pPr>
            <w:r>
              <w:rPr>
                <w:rFonts w:ascii="Calibri" w:hAnsi="Calibri"/>
                <w:sz w:val="18"/>
                <w:szCs w:val="18"/>
                <w:lang w:eastAsia="es-ES"/>
              </w:rPr>
              <w:t>26</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5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07ADECC" w14:textId="6CC65A64" w:rsidR="00656891" w:rsidRPr="006E600C" w:rsidRDefault="00656891" w:rsidP="00656891">
            <w:pPr>
              <w:rPr>
                <w:rFonts w:ascii="Calibri" w:hAnsi="Calibri"/>
                <w:sz w:val="18"/>
                <w:szCs w:val="18"/>
                <w:lang w:eastAsia="es-ES"/>
              </w:rPr>
            </w:pPr>
            <w:r w:rsidRPr="00FF200C">
              <w:rPr>
                <w:rFonts w:ascii="Calibri" w:hAnsi="Calibri" w:cs="Calibri"/>
                <w:color w:val="000000"/>
                <w:sz w:val="18"/>
                <w:szCs w:val="18"/>
              </w:rPr>
              <w:t>ICU_Analog_WS2_PRT</w:t>
            </w:r>
          </w:p>
        </w:tc>
        <w:tc>
          <w:tcPr>
            <w:tcW w:w="869" w:type="pct"/>
            <w:tcBorders>
              <w:top w:val="single" w:sz="4" w:space="0" w:color="auto"/>
              <w:left w:val="single" w:sz="4" w:space="0" w:color="auto"/>
              <w:bottom w:val="single" w:sz="4" w:space="0" w:color="auto"/>
              <w:right w:val="single" w:sz="4" w:space="0" w:color="auto"/>
            </w:tcBorders>
            <w:vAlign w:val="center"/>
            <w:tcPrChange w:id="96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04C1F1BC" w14:textId="77777777" w:rsidR="00656891" w:rsidRPr="006E600C" w:rsidRDefault="00656891" w:rsidP="00656891">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96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1F636090" w14:textId="0D02EF75" w:rsidR="00656891" w:rsidRPr="00656891" w:rsidRDefault="00656891" w:rsidP="00656891">
            <w:pPr>
              <w:rPr>
                <w:rFonts w:asciiTheme="majorHAnsi" w:hAnsiTheme="majorHAnsi" w:cstheme="majorHAnsi"/>
                <w:color w:val="000000"/>
                <w:sz w:val="18"/>
                <w:szCs w:val="18"/>
                <w:lang w:eastAsia="es-ES"/>
                <w:rPrChange w:id="962" w:author="morasl" w:date="2020-09-07T19:19:00Z">
                  <w:rPr>
                    <w:rFonts w:ascii="Calibri" w:hAnsi="Calibri"/>
                    <w:color w:val="000000"/>
                    <w:sz w:val="18"/>
                    <w:szCs w:val="18"/>
                    <w:lang w:eastAsia="es-ES"/>
                  </w:rPr>
                </w:rPrChange>
              </w:rPr>
            </w:pPr>
            <w:ins w:id="963" w:author="morasl" w:date="2020-09-07T19:18:00Z">
              <w:r w:rsidRPr="00656891">
                <w:rPr>
                  <w:rFonts w:asciiTheme="majorHAnsi" w:hAnsiTheme="majorHAnsi" w:cstheme="majorHAnsi"/>
                  <w:color w:val="000000"/>
                  <w:sz w:val="18"/>
                  <w:szCs w:val="18"/>
                  <w:rPrChange w:id="964" w:author="morasl" w:date="2020-09-07T19:19:00Z">
                    <w:rPr>
                      <w:rFonts w:cs="Arial"/>
                      <w:color w:val="000000"/>
                      <w:sz w:val="20"/>
                      <w:szCs w:val="20"/>
                    </w:rPr>
                  </w:rPrChange>
                </w:rPr>
                <w:t xml:space="preserve">WS2 </w:t>
              </w:r>
              <w:proofErr w:type="spellStart"/>
              <w:r w:rsidRPr="00656891">
                <w:rPr>
                  <w:rFonts w:asciiTheme="majorHAnsi" w:hAnsiTheme="majorHAnsi" w:cstheme="majorHAnsi"/>
                  <w:color w:val="000000"/>
                  <w:sz w:val="18"/>
                  <w:szCs w:val="18"/>
                  <w:rPrChange w:id="965" w:author="morasl" w:date="2020-09-07T19:19:00Z">
                    <w:rPr>
                      <w:rFonts w:cs="Arial"/>
                      <w:color w:val="000000"/>
                      <w:sz w:val="20"/>
                      <w:szCs w:val="20"/>
                    </w:rPr>
                  </w:rPrChange>
                </w:rPr>
                <w:t>fra</w:t>
              </w:r>
            </w:ins>
            <w:ins w:id="966" w:author="Luis" w:date="2020-09-07T19:58:00Z">
              <w:r w:rsidR="00FD46F8">
                <w:rPr>
                  <w:rFonts w:asciiTheme="majorHAnsi" w:hAnsiTheme="majorHAnsi" w:cstheme="majorHAnsi"/>
                  <w:color w:val="000000"/>
                  <w:sz w:val="18"/>
                  <w:szCs w:val="18"/>
                </w:rPr>
                <w:t>n</w:t>
              </w:r>
            </w:ins>
            <w:ins w:id="967" w:author="morasl" w:date="2020-09-07T19:18:00Z">
              <w:r w:rsidRPr="00656891">
                <w:rPr>
                  <w:rFonts w:asciiTheme="majorHAnsi" w:hAnsiTheme="majorHAnsi" w:cstheme="majorHAnsi"/>
                  <w:color w:val="000000"/>
                  <w:sz w:val="18"/>
                  <w:szCs w:val="18"/>
                  <w:rPrChange w:id="968" w:author="morasl" w:date="2020-09-07T19:19:00Z">
                    <w:rPr>
                      <w:rFonts w:cs="Arial"/>
                      <w:color w:val="000000"/>
                      <w:sz w:val="20"/>
                      <w:szCs w:val="20"/>
                    </w:rPr>
                  </w:rPrChange>
                </w:rPr>
                <w:t>g</w:t>
              </w:r>
              <w:del w:id="969" w:author="Luis" w:date="2020-09-07T19:58:00Z">
                <w:r w:rsidRPr="00656891" w:rsidDel="00FD46F8">
                  <w:rPr>
                    <w:rFonts w:asciiTheme="majorHAnsi" w:hAnsiTheme="majorHAnsi" w:cstheme="majorHAnsi"/>
                    <w:color w:val="000000"/>
                    <w:sz w:val="18"/>
                    <w:szCs w:val="18"/>
                    <w:rPrChange w:id="970" w:author="morasl" w:date="2020-09-07T19:19:00Z">
                      <w:rPr>
                        <w:rFonts w:cs="Arial"/>
                        <w:color w:val="000000"/>
                        <w:sz w:val="20"/>
                        <w:szCs w:val="20"/>
                      </w:rPr>
                    </w:rPrChange>
                  </w:rPr>
                  <w:delText>i</w:delText>
                </w:r>
              </w:del>
            </w:ins>
            <w:ins w:id="971" w:author="Luis" w:date="2020-09-07T19:58:00Z">
              <w:r w:rsidR="00FD46F8">
                <w:rPr>
                  <w:rFonts w:asciiTheme="majorHAnsi" w:hAnsiTheme="majorHAnsi" w:cstheme="majorHAnsi"/>
                  <w:color w:val="000000"/>
                  <w:sz w:val="18"/>
                  <w:szCs w:val="18"/>
                </w:rPr>
                <w:t>i</w:t>
              </w:r>
            </w:ins>
            <w:ins w:id="972" w:author="morasl" w:date="2020-09-07T19:18:00Z">
              <w:del w:id="973" w:author="Luis" w:date="2020-09-07T19:58:00Z">
                <w:r w:rsidRPr="00656891" w:rsidDel="00FD46F8">
                  <w:rPr>
                    <w:rFonts w:asciiTheme="majorHAnsi" w:hAnsiTheme="majorHAnsi" w:cstheme="majorHAnsi"/>
                    <w:color w:val="000000"/>
                    <w:sz w:val="18"/>
                    <w:szCs w:val="18"/>
                    <w:rPrChange w:id="974" w:author="morasl" w:date="2020-09-07T19:19:00Z">
                      <w:rPr>
                        <w:rFonts w:cs="Arial"/>
                        <w:color w:val="000000"/>
                        <w:sz w:val="20"/>
                        <w:szCs w:val="20"/>
                      </w:rPr>
                    </w:rPrChange>
                  </w:rPr>
                  <w:delText>n</w:delText>
                </w:r>
              </w:del>
              <w:r w:rsidRPr="00656891">
                <w:rPr>
                  <w:rFonts w:asciiTheme="majorHAnsi" w:hAnsiTheme="majorHAnsi" w:cstheme="majorHAnsi"/>
                  <w:color w:val="000000"/>
                  <w:sz w:val="18"/>
                  <w:szCs w:val="18"/>
                  <w:rPrChange w:id="975" w:author="morasl" w:date="2020-09-07T19:19:00Z">
                    <w:rPr>
                      <w:rFonts w:cs="Arial"/>
                      <w:color w:val="000000"/>
                      <w:sz w:val="20"/>
                      <w:szCs w:val="20"/>
                    </w:rPr>
                  </w:rPrChange>
                </w:rPr>
                <w:t>bolt</w:t>
              </w:r>
              <w:proofErr w:type="spellEnd"/>
              <w:r w:rsidRPr="00656891">
                <w:rPr>
                  <w:rFonts w:asciiTheme="majorHAnsi" w:hAnsiTheme="majorHAnsi" w:cstheme="majorHAnsi"/>
                  <w:color w:val="000000"/>
                  <w:sz w:val="18"/>
                  <w:szCs w:val="18"/>
                  <w:rPrChange w:id="976" w:author="morasl" w:date="2020-09-07T19:19:00Z">
                    <w:rPr>
                      <w:rFonts w:cs="Arial"/>
                      <w:color w:val="000000"/>
                      <w:sz w:val="20"/>
                      <w:szCs w:val="20"/>
                    </w:rPr>
                  </w:rPrChange>
                </w:rPr>
                <w:t xml:space="preserve"> built-in platinum resistor measurement</w:t>
              </w:r>
            </w:ins>
          </w:p>
        </w:tc>
        <w:tc>
          <w:tcPr>
            <w:tcW w:w="97" w:type="pct"/>
            <w:tcBorders>
              <w:top w:val="nil"/>
              <w:left w:val="single" w:sz="4" w:space="0" w:color="auto"/>
              <w:bottom w:val="nil"/>
              <w:right w:val="nil"/>
            </w:tcBorders>
            <w:shd w:val="clear" w:color="auto" w:fill="auto"/>
            <w:noWrap/>
            <w:vAlign w:val="bottom"/>
            <w:hideMark/>
            <w:tcPrChange w:id="977" w:author="morasl" w:date="2020-09-07T18:59:00Z">
              <w:tcPr>
                <w:tcW w:w="97" w:type="pct"/>
                <w:tcBorders>
                  <w:top w:val="nil"/>
                  <w:left w:val="single" w:sz="4" w:space="0" w:color="auto"/>
                  <w:bottom w:val="nil"/>
                  <w:right w:val="nil"/>
                </w:tcBorders>
                <w:shd w:val="clear" w:color="auto" w:fill="auto"/>
                <w:noWrap/>
                <w:vAlign w:val="bottom"/>
                <w:hideMark/>
              </w:tcPr>
            </w:tcPrChange>
          </w:tcPr>
          <w:p w14:paraId="427C3A2E" w14:textId="77777777" w:rsidR="00656891" w:rsidRPr="006E600C" w:rsidRDefault="00656891" w:rsidP="00656891">
            <w:pPr>
              <w:rPr>
                <w:rFonts w:ascii="Calibri" w:hAnsi="Calibri"/>
                <w:color w:val="000000"/>
                <w:sz w:val="18"/>
                <w:szCs w:val="18"/>
                <w:lang w:eastAsia="es-ES"/>
              </w:rPr>
            </w:pPr>
          </w:p>
        </w:tc>
      </w:tr>
    </w:tbl>
    <w:p w14:paraId="6948A643" w14:textId="5AB8824C" w:rsidR="00EA0F51" w:rsidRDefault="00EA0F51">
      <w:pPr>
        <w:pStyle w:val="Textoindependiente"/>
        <w:rPr>
          <w:color w:val="FF00FF"/>
        </w:rPr>
      </w:pPr>
    </w:p>
    <w:p w14:paraId="55566051" w14:textId="50F59B12" w:rsidR="00BF0584" w:rsidRPr="0013247B" w:rsidRDefault="00BF0584" w:rsidP="0013247B">
      <w:pPr>
        <w:pStyle w:val="TableText"/>
        <w:spacing w:before="40" w:after="40"/>
        <w:jc w:val="center"/>
        <w:rPr>
          <w:b/>
          <w:bCs/>
          <w:color w:val="000000" w:themeColor="text1"/>
          <w:sz w:val="28"/>
          <w:szCs w:val="28"/>
        </w:rPr>
      </w:pPr>
      <w:bookmarkStart w:id="978" w:name="_Hlk50401514"/>
      <w:r w:rsidRPr="0013247B">
        <w:rPr>
          <w:rFonts w:ascii="Times New Roman" w:hAnsi="Times New Roman"/>
          <w:b/>
          <w:bCs/>
          <w:color w:val="000000" w:themeColor="text1"/>
          <w:sz w:val="28"/>
          <w:szCs w:val="28"/>
        </w:rPr>
        <w:t>Pressure Sensor dat</w:t>
      </w:r>
      <w:r>
        <w:rPr>
          <w:rFonts w:ascii="Times New Roman" w:hAnsi="Times New Roman"/>
          <w:b/>
          <w:bCs/>
          <w:color w:val="000000" w:themeColor="text1"/>
          <w:sz w:val="28"/>
          <w:szCs w:val="28"/>
        </w:rPr>
        <w:t>a</w:t>
      </w:r>
    </w:p>
    <w:tbl>
      <w:tblPr>
        <w:tblW w:w="4456" w:type="pct"/>
        <w:jc w:val="center"/>
        <w:tblCellMar>
          <w:left w:w="70" w:type="dxa"/>
          <w:right w:w="70" w:type="dxa"/>
        </w:tblCellMar>
        <w:tblLook w:val="04A0" w:firstRow="1" w:lastRow="0" w:firstColumn="1" w:lastColumn="0" w:noHBand="0" w:noVBand="1"/>
        <w:tblPrChange w:id="979" w:author="morasl" w:date="2020-09-07T18:59:00Z">
          <w:tblPr>
            <w:tblW w:w="4456" w:type="pct"/>
            <w:jc w:val="center"/>
            <w:tblCellMar>
              <w:left w:w="70" w:type="dxa"/>
              <w:right w:w="70" w:type="dxa"/>
            </w:tblCellMar>
            <w:tblLook w:val="04A0" w:firstRow="1" w:lastRow="0" w:firstColumn="1" w:lastColumn="0" w:noHBand="0" w:noVBand="1"/>
          </w:tblPr>
        </w:tblPrChange>
      </w:tblPr>
      <w:tblGrid>
        <w:gridCol w:w="547"/>
        <w:gridCol w:w="3528"/>
        <w:gridCol w:w="1449"/>
        <w:gridCol w:w="2651"/>
        <w:gridCol w:w="162"/>
        <w:tblGridChange w:id="980">
          <w:tblGrid>
            <w:gridCol w:w="547"/>
            <w:gridCol w:w="3528"/>
            <w:gridCol w:w="2384"/>
            <w:gridCol w:w="1716"/>
            <w:gridCol w:w="162"/>
          </w:tblGrid>
        </w:tblGridChange>
      </w:tblGrid>
      <w:tr w:rsidR="005C1A1C" w:rsidRPr="006E600C" w14:paraId="02C4C3E9" w14:textId="77777777" w:rsidTr="00B64DE5">
        <w:trPr>
          <w:trHeight w:val="202"/>
          <w:jc w:val="center"/>
          <w:trPrChange w:id="981"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82"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1378CFB" w14:textId="77777777" w:rsidR="005C1A1C" w:rsidRPr="00D92F23" w:rsidRDefault="005C1A1C" w:rsidP="005C1A1C">
            <w:pPr>
              <w:jc w:val="center"/>
              <w:rPr>
                <w:rFonts w:ascii="Calibri" w:hAnsi="Calibri"/>
                <w:b/>
                <w:bCs/>
                <w:szCs w:val="18"/>
                <w:lang w:eastAsia="es-ES"/>
              </w:rPr>
            </w:pPr>
            <w:r w:rsidRPr="00D92F23">
              <w:rPr>
                <w:rFonts w:ascii="Calibri" w:hAnsi="Calibri"/>
                <w:b/>
                <w:bCs/>
                <w:szCs w:val="18"/>
                <w:lang w:eastAsia="es-ES"/>
              </w:rPr>
              <w:t>#</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83"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B282EAF" w14:textId="77777777" w:rsidR="005C1A1C" w:rsidRPr="00D92F23" w:rsidRDefault="005C1A1C" w:rsidP="005C1A1C">
            <w:pPr>
              <w:rPr>
                <w:rFonts w:ascii="Calibri" w:hAnsi="Calibri"/>
                <w:b/>
                <w:bCs/>
                <w:szCs w:val="18"/>
                <w:lang w:eastAsia="es-ES"/>
              </w:rPr>
            </w:pPr>
            <w:r w:rsidRPr="00D92F23">
              <w:rPr>
                <w:rFonts w:ascii="Calibri" w:hAnsi="Calibri"/>
                <w:b/>
                <w:bCs/>
                <w:szCs w:val="18"/>
                <w:lang w:eastAsia="es-ES"/>
              </w:rPr>
              <w:t>Column</w:t>
            </w:r>
          </w:p>
        </w:tc>
        <w:tc>
          <w:tcPr>
            <w:tcW w:w="869" w:type="pct"/>
            <w:tcBorders>
              <w:top w:val="single" w:sz="4" w:space="0" w:color="auto"/>
              <w:left w:val="single" w:sz="4" w:space="0" w:color="auto"/>
              <w:bottom w:val="single" w:sz="4" w:space="0" w:color="auto"/>
              <w:right w:val="single" w:sz="4" w:space="0" w:color="auto"/>
            </w:tcBorders>
            <w:vAlign w:val="center"/>
            <w:tcPrChange w:id="984"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F93BD93"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Data Type</w:t>
            </w:r>
          </w:p>
        </w:tc>
        <w:tc>
          <w:tcPr>
            <w:tcW w:w="1590" w:type="pct"/>
            <w:tcBorders>
              <w:top w:val="single" w:sz="4" w:space="0" w:color="auto"/>
              <w:left w:val="single" w:sz="4" w:space="0" w:color="auto"/>
              <w:bottom w:val="single" w:sz="4" w:space="0" w:color="auto"/>
              <w:right w:val="single" w:sz="4" w:space="0" w:color="auto"/>
            </w:tcBorders>
            <w:tcPrChange w:id="985"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41DC9914"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Description</w:t>
            </w:r>
          </w:p>
        </w:tc>
        <w:tc>
          <w:tcPr>
            <w:tcW w:w="97" w:type="pct"/>
            <w:tcBorders>
              <w:top w:val="nil"/>
              <w:left w:val="single" w:sz="4" w:space="0" w:color="auto"/>
              <w:bottom w:val="nil"/>
              <w:right w:val="nil"/>
            </w:tcBorders>
            <w:shd w:val="clear" w:color="auto" w:fill="auto"/>
            <w:noWrap/>
            <w:vAlign w:val="bottom"/>
            <w:hideMark/>
            <w:tcPrChange w:id="986" w:author="morasl" w:date="2020-09-07T18:59:00Z">
              <w:tcPr>
                <w:tcW w:w="97" w:type="pct"/>
                <w:tcBorders>
                  <w:top w:val="nil"/>
                  <w:left w:val="single" w:sz="4" w:space="0" w:color="auto"/>
                  <w:bottom w:val="nil"/>
                  <w:right w:val="nil"/>
                </w:tcBorders>
                <w:shd w:val="clear" w:color="auto" w:fill="auto"/>
                <w:noWrap/>
                <w:vAlign w:val="bottom"/>
                <w:hideMark/>
              </w:tcPr>
            </w:tcPrChange>
          </w:tcPr>
          <w:p w14:paraId="46E96497" w14:textId="77777777" w:rsidR="005C1A1C" w:rsidRPr="006E600C" w:rsidRDefault="005C1A1C" w:rsidP="005C1A1C">
            <w:pPr>
              <w:rPr>
                <w:rFonts w:ascii="Calibri" w:hAnsi="Calibri"/>
                <w:color w:val="000000"/>
                <w:szCs w:val="18"/>
                <w:lang w:eastAsia="es-ES"/>
              </w:rPr>
            </w:pPr>
          </w:p>
        </w:tc>
      </w:tr>
      <w:tr w:rsidR="005C1A1C" w:rsidRPr="006E600C" w14:paraId="3A973966" w14:textId="77777777" w:rsidTr="00B64DE5">
        <w:trPr>
          <w:trHeight w:val="202"/>
          <w:jc w:val="center"/>
          <w:trPrChange w:id="98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8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19C66F5" w14:textId="77777777" w:rsidR="005C1A1C" w:rsidRPr="006E600C" w:rsidRDefault="005C1A1C" w:rsidP="005C1A1C">
            <w:pPr>
              <w:jc w:val="center"/>
              <w:rPr>
                <w:rFonts w:ascii="Calibri" w:hAnsi="Calibri"/>
                <w:sz w:val="18"/>
                <w:szCs w:val="18"/>
                <w:lang w:eastAsia="es-ES"/>
              </w:rPr>
            </w:pPr>
            <w:r w:rsidRPr="006E600C">
              <w:rPr>
                <w:rFonts w:ascii="Calibri" w:hAnsi="Calibri"/>
                <w:sz w:val="18"/>
                <w:szCs w:val="18"/>
                <w:lang w:eastAsia="es-ES"/>
              </w:rPr>
              <w:t>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8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826B060"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SCLK</w:t>
            </w:r>
          </w:p>
        </w:tc>
        <w:tc>
          <w:tcPr>
            <w:tcW w:w="869" w:type="pct"/>
            <w:tcBorders>
              <w:top w:val="single" w:sz="4" w:space="0" w:color="auto"/>
              <w:left w:val="single" w:sz="4" w:space="0" w:color="auto"/>
              <w:bottom w:val="single" w:sz="4" w:space="0" w:color="auto"/>
              <w:right w:val="single" w:sz="4" w:space="0" w:color="auto"/>
            </w:tcBorders>
            <w:vAlign w:val="center"/>
            <w:tcPrChange w:id="99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7F494EE1"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590" w:type="pct"/>
            <w:tcBorders>
              <w:top w:val="single" w:sz="4" w:space="0" w:color="auto"/>
              <w:left w:val="single" w:sz="4" w:space="0" w:color="auto"/>
              <w:bottom w:val="single" w:sz="4" w:space="0" w:color="auto"/>
              <w:right w:val="single" w:sz="4" w:space="0" w:color="auto"/>
            </w:tcBorders>
            <w:tcPrChange w:id="99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3A63FF41"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Spacecraft Clock</w:t>
            </w:r>
          </w:p>
        </w:tc>
        <w:tc>
          <w:tcPr>
            <w:tcW w:w="97" w:type="pct"/>
            <w:tcBorders>
              <w:top w:val="nil"/>
              <w:left w:val="single" w:sz="4" w:space="0" w:color="auto"/>
              <w:bottom w:val="nil"/>
              <w:right w:val="nil"/>
            </w:tcBorders>
            <w:shd w:val="clear" w:color="auto" w:fill="auto"/>
            <w:noWrap/>
            <w:vAlign w:val="bottom"/>
            <w:hideMark/>
            <w:tcPrChange w:id="992" w:author="morasl" w:date="2020-09-07T18:59:00Z">
              <w:tcPr>
                <w:tcW w:w="97" w:type="pct"/>
                <w:tcBorders>
                  <w:top w:val="nil"/>
                  <w:left w:val="single" w:sz="4" w:space="0" w:color="auto"/>
                  <w:bottom w:val="nil"/>
                  <w:right w:val="nil"/>
                </w:tcBorders>
                <w:shd w:val="clear" w:color="auto" w:fill="auto"/>
                <w:noWrap/>
                <w:vAlign w:val="bottom"/>
                <w:hideMark/>
              </w:tcPr>
            </w:tcPrChange>
          </w:tcPr>
          <w:p w14:paraId="294441A6" w14:textId="77777777" w:rsidR="005C1A1C" w:rsidRPr="006E600C" w:rsidRDefault="005C1A1C" w:rsidP="005C1A1C">
            <w:pPr>
              <w:rPr>
                <w:rFonts w:ascii="Calibri" w:hAnsi="Calibri"/>
                <w:color w:val="000000"/>
                <w:sz w:val="18"/>
                <w:szCs w:val="18"/>
                <w:lang w:eastAsia="es-ES"/>
              </w:rPr>
            </w:pPr>
          </w:p>
        </w:tc>
      </w:tr>
      <w:tr w:rsidR="005C1A1C" w:rsidRPr="006E600C" w14:paraId="3E739D8A" w14:textId="77777777" w:rsidTr="00B64DE5">
        <w:trPr>
          <w:trHeight w:val="202"/>
          <w:jc w:val="center"/>
          <w:trPrChange w:id="993"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94"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81CB74"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995"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C671355" w14:textId="77777777" w:rsidR="005C1A1C" w:rsidRPr="006E600C" w:rsidRDefault="005C1A1C" w:rsidP="005C1A1C">
            <w:pPr>
              <w:rPr>
                <w:rFonts w:ascii="Calibri" w:hAnsi="Calibri"/>
                <w:sz w:val="18"/>
                <w:szCs w:val="18"/>
                <w:lang w:eastAsia="es-ES"/>
              </w:rPr>
            </w:pPr>
            <w:r w:rsidRPr="006E600C">
              <w:rPr>
                <w:rFonts w:ascii="Calibri" w:hAnsi="Calibri"/>
                <w:sz w:val="18"/>
                <w:szCs w:val="18"/>
                <w:lang w:eastAsia="es-ES"/>
              </w:rPr>
              <w:t>LMST</w:t>
            </w:r>
          </w:p>
        </w:tc>
        <w:tc>
          <w:tcPr>
            <w:tcW w:w="869" w:type="pct"/>
            <w:tcBorders>
              <w:top w:val="single" w:sz="4" w:space="0" w:color="auto"/>
              <w:left w:val="single" w:sz="4" w:space="0" w:color="auto"/>
              <w:bottom w:val="single" w:sz="4" w:space="0" w:color="auto"/>
              <w:right w:val="single" w:sz="4" w:space="0" w:color="auto"/>
            </w:tcBorders>
            <w:vAlign w:val="center"/>
            <w:tcPrChange w:id="996"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295D76D4"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997"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01A4596B"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97" w:type="pct"/>
            <w:tcBorders>
              <w:top w:val="nil"/>
              <w:left w:val="single" w:sz="4" w:space="0" w:color="auto"/>
              <w:bottom w:val="nil"/>
              <w:right w:val="nil"/>
            </w:tcBorders>
            <w:shd w:val="clear" w:color="auto" w:fill="auto"/>
            <w:noWrap/>
            <w:vAlign w:val="bottom"/>
            <w:hideMark/>
            <w:tcPrChange w:id="998" w:author="morasl" w:date="2020-09-07T18:59:00Z">
              <w:tcPr>
                <w:tcW w:w="97" w:type="pct"/>
                <w:tcBorders>
                  <w:top w:val="nil"/>
                  <w:left w:val="single" w:sz="4" w:space="0" w:color="auto"/>
                  <w:bottom w:val="nil"/>
                  <w:right w:val="nil"/>
                </w:tcBorders>
                <w:shd w:val="clear" w:color="auto" w:fill="auto"/>
                <w:noWrap/>
                <w:vAlign w:val="bottom"/>
                <w:hideMark/>
              </w:tcPr>
            </w:tcPrChange>
          </w:tcPr>
          <w:p w14:paraId="19070C67" w14:textId="77777777" w:rsidR="005C1A1C" w:rsidRPr="006E600C" w:rsidRDefault="005C1A1C" w:rsidP="005C1A1C">
            <w:pPr>
              <w:rPr>
                <w:rFonts w:ascii="Calibri" w:hAnsi="Calibri"/>
                <w:color w:val="000000"/>
                <w:sz w:val="18"/>
                <w:szCs w:val="18"/>
                <w:lang w:eastAsia="es-ES"/>
              </w:rPr>
            </w:pPr>
          </w:p>
        </w:tc>
      </w:tr>
      <w:tr w:rsidR="005C1A1C" w:rsidRPr="006E600C" w14:paraId="0AD51B5E" w14:textId="77777777" w:rsidTr="00B64DE5">
        <w:trPr>
          <w:trHeight w:val="202"/>
          <w:jc w:val="center"/>
          <w:trPrChange w:id="999"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1000"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6F9F78"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1001"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945A923"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LTST</w:t>
            </w:r>
          </w:p>
        </w:tc>
        <w:tc>
          <w:tcPr>
            <w:tcW w:w="869" w:type="pct"/>
            <w:tcBorders>
              <w:top w:val="single" w:sz="4" w:space="0" w:color="auto"/>
              <w:left w:val="single" w:sz="4" w:space="0" w:color="auto"/>
              <w:bottom w:val="single" w:sz="4" w:space="0" w:color="auto"/>
              <w:right w:val="single" w:sz="4" w:space="0" w:color="auto"/>
            </w:tcBorders>
            <w:vAlign w:val="center"/>
            <w:tcPrChange w:id="1002"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0076AF4F"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1003"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64302C75"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97" w:type="pct"/>
            <w:tcBorders>
              <w:top w:val="nil"/>
              <w:left w:val="single" w:sz="4" w:space="0" w:color="auto"/>
              <w:bottom w:val="nil"/>
              <w:right w:val="nil"/>
            </w:tcBorders>
            <w:shd w:val="clear" w:color="auto" w:fill="auto"/>
            <w:noWrap/>
            <w:vAlign w:val="bottom"/>
            <w:tcPrChange w:id="1004" w:author="morasl" w:date="2020-09-07T18:59:00Z">
              <w:tcPr>
                <w:tcW w:w="97" w:type="pct"/>
                <w:tcBorders>
                  <w:top w:val="nil"/>
                  <w:left w:val="single" w:sz="4" w:space="0" w:color="auto"/>
                  <w:bottom w:val="nil"/>
                  <w:right w:val="nil"/>
                </w:tcBorders>
                <w:shd w:val="clear" w:color="auto" w:fill="auto"/>
                <w:noWrap/>
                <w:vAlign w:val="bottom"/>
              </w:tcPr>
            </w:tcPrChange>
          </w:tcPr>
          <w:p w14:paraId="27267EA4" w14:textId="77777777" w:rsidR="005C1A1C" w:rsidRPr="006E600C" w:rsidRDefault="005C1A1C" w:rsidP="005C1A1C">
            <w:pPr>
              <w:rPr>
                <w:rFonts w:ascii="Calibri" w:hAnsi="Calibri"/>
                <w:color w:val="000000"/>
                <w:sz w:val="18"/>
                <w:szCs w:val="18"/>
                <w:lang w:eastAsia="es-ES"/>
              </w:rPr>
            </w:pPr>
          </w:p>
        </w:tc>
      </w:tr>
      <w:tr w:rsidR="00396FEC" w:rsidRPr="006E600C" w14:paraId="08447602" w14:textId="77777777" w:rsidTr="00B64DE5">
        <w:trPr>
          <w:trHeight w:val="202"/>
          <w:jc w:val="center"/>
          <w:trPrChange w:id="1005"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06"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C87AB0F"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4</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07"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BBA23FB" w14:textId="2C2A5FB9"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PS_P_CHANNEL_CH1</w:t>
            </w:r>
          </w:p>
        </w:tc>
        <w:tc>
          <w:tcPr>
            <w:tcW w:w="869" w:type="pct"/>
            <w:tcBorders>
              <w:top w:val="single" w:sz="4" w:space="0" w:color="auto"/>
              <w:left w:val="single" w:sz="4" w:space="0" w:color="auto"/>
              <w:bottom w:val="single" w:sz="4" w:space="0" w:color="auto"/>
              <w:right w:val="single" w:sz="4" w:space="0" w:color="auto"/>
            </w:tcBorders>
            <w:vAlign w:val="center"/>
            <w:tcPrChange w:id="1008"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5F03439A" w14:textId="77777777" w:rsidR="00396FEC" w:rsidRPr="006E600C" w:rsidRDefault="00396FEC" w:rsidP="00396FEC">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09"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1B4548AF" w14:textId="6860BD42" w:rsidR="00396FEC" w:rsidRPr="007338D2" w:rsidRDefault="00396FEC" w:rsidP="00396FEC">
            <w:pPr>
              <w:rPr>
                <w:rFonts w:asciiTheme="majorHAnsi" w:hAnsiTheme="majorHAnsi" w:cstheme="majorHAnsi"/>
                <w:color w:val="000000"/>
                <w:sz w:val="18"/>
                <w:szCs w:val="18"/>
                <w:lang w:eastAsia="es-ES"/>
                <w:rPrChange w:id="1010" w:author="Luis" w:date="2020-09-07T20:02:00Z">
                  <w:rPr>
                    <w:rFonts w:ascii="Calibri" w:hAnsi="Calibri"/>
                    <w:color w:val="000000"/>
                    <w:sz w:val="18"/>
                    <w:szCs w:val="18"/>
                    <w:lang w:eastAsia="es-ES"/>
                  </w:rPr>
                </w:rPrChange>
              </w:rPr>
            </w:pPr>
            <w:ins w:id="1011" w:author="Luis" w:date="2020-09-09T19:53:00Z">
              <w:r>
                <w:rPr>
                  <w:rFonts w:asciiTheme="majorHAnsi" w:eastAsia="Times" w:hAnsiTheme="majorHAnsi" w:cstheme="majorHAnsi"/>
                  <w:sz w:val="18"/>
                  <w:szCs w:val="18"/>
                </w:rPr>
                <w:t xml:space="preserve">NGM type </w:t>
              </w:r>
              <w:proofErr w:type="spellStart"/>
              <w:r>
                <w:rPr>
                  <w:rFonts w:asciiTheme="majorHAnsi" w:eastAsia="Times" w:hAnsiTheme="majorHAnsi" w:cstheme="majorHAnsi"/>
                  <w:sz w:val="18"/>
                  <w:szCs w:val="18"/>
                </w:rPr>
                <w:t>Barocap</w:t>
              </w:r>
              <w:proofErr w:type="spellEnd"/>
              <w:r>
                <w:rPr>
                  <w:rFonts w:asciiTheme="majorHAnsi" w:eastAsia="Times" w:hAnsiTheme="majorHAnsi" w:cstheme="majorHAnsi"/>
                  <w:sz w:val="18"/>
                  <w:szCs w:val="18"/>
                </w:rPr>
                <w:t xml:space="preserve">® (transducer 1) / RSP2M type </w:t>
              </w:r>
              <w:proofErr w:type="spellStart"/>
              <w:r>
                <w:rPr>
                  <w:rFonts w:asciiTheme="majorHAnsi" w:eastAsia="Times" w:hAnsiTheme="majorHAnsi" w:cstheme="majorHAnsi"/>
                  <w:sz w:val="18"/>
                  <w:szCs w:val="18"/>
                </w:rPr>
                <w:t>Barocap</w:t>
              </w:r>
              <w:proofErr w:type="spellEnd"/>
              <w:r>
                <w:rPr>
                  <w:rFonts w:asciiTheme="majorHAnsi" w:eastAsia="Times" w:hAnsiTheme="majorHAnsi" w:cstheme="majorHAnsi"/>
                  <w:sz w:val="18"/>
                  <w:szCs w:val="18"/>
                </w:rPr>
                <w:t>® (transducer 2)</w:t>
              </w:r>
            </w:ins>
          </w:p>
        </w:tc>
        <w:tc>
          <w:tcPr>
            <w:tcW w:w="97" w:type="pct"/>
            <w:tcBorders>
              <w:top w:val="nil"/>
              <w:left w:val="single" w:sz="4" w:space="0" w:color="auto"/>
              <w:bottom w:val="nil"/>
              <w:right w:val="nil"/>
            </w:tcBorders>
            <w:shd w:val="clear" w:color="auto" w:fill="auto"/>
            <w:noWrap/>
            <w:vAlign w:val="bottom"/>
            <w:tcPrChange w:id="1012" w:author="morasl" w:date="2020-09-07T18:59:00Z">
              <w:tcPr>
                <w:tcW w:w="97" w:type="pct"/>
                <w:tcBorders>
                  <w:top w:val="nil"/>
                  <w:left w:val="single" w:sz="4" w:space="0" w:color="auto"/>
                  <w:bottom w:val="nil"/>
                  <w:right w:val="nil"/>
                </w:tcBorders>
                <w:shd w:val="clear" w:color="auto" w:fill="auto"/>
                <w:noWrap/>
                <w:vAlign w:val="bottom"/>
              </w:tcPr>
            </w:tcPrChange>
          </w:tcPr>
          <w:p w14:paraId="4C021DF7" w14:textId="77777777" w:rsidR="00396FEC" w:rsidRPr="006E600C" w:rsidRDefault="00396FEC" w:rsidP="00396FEC">
            <w:pPr>
              <w:rPr>
                <w:rFonts w:ascii="Calibri" w:hAnsi="Calibri"/>
                <w:color w:val="000000"/>
                <w:sz w:val="18"/>
                <w:szCs w:val="18"/>
                <w:lang w:eastAsia="es-ES"/>
              </w:rPr>
            </w:pPr>
          </w:p>
        </w:tc>
      </w:tr>
      <w:tr w:rsidR="00396FEC" w:rsidRPr="006E600C" w14:paraId="16F3FFFA" w14:textId="77777777" w:rsidTr="00B64DE5">
        <w:trPr>
          <w:trHeight w:val="202"/>
          <w:jc w:val="center"/>
          <w:trPrChange w:id="1013"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14"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6FE612"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5</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15"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DA14FB" w14:textId="52033EB1"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PS_P_CHANNEL_CH2</w:t>
            </w:r>
          </w:p>
        </w:tc>
        <w:tc>
          <w:tcPr>
            <w:tcW w:w="869" w:type="pct"/>
            <w:tcBorders>
              <w:top w:val="single" w:sz="4" w:space="0" w:color="auto"/>
              <w:left w:val="single" w:sz="4" w:space="0" w:color="auto"/>
              <w:bottom w:val="single" w:sz="4" w:space="0" w:color="auto"/>
              <w:right w:val="single" w:sz="4" w:space="0" w:color="auto"/>
            </w:tcBorders>
            <w:vAlign w:val="center"/>
            <w:tcPrChange w:id="1016"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7963D638" w14:textId="77777777" w:rsidR="00396FEC" w:rsidRPr="006E600C" w:rsidRDefault="00396FEC" w:rsidP="00396FEC">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17"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061E180F" w14:textId="379AD356" w:rsidR="00396FEC" w:rsidRPr="007338D2" w:rsidRDefault="00396FEC" w:rsidP="00396FEC">
            <w:pPr>
              <w:rPr>
                <w:rFonts w:asciiTheme="majorHAnsi" w:hAnsiTheme="majorHAnsi" w:cstheme="majorHAnsi"/>
                <w:color w:val="000000"/>
                <w:sz w:val="18"/>
                <w:szCs w:val="18"/>
                <w:lang w:eastAsia="es-ES"/>
                <w:rPrChange w:id="1018" w:author="Luis" w:date="2020-09-07T20:02:00Z">
                  <w:rPr>
                    <w:rFonts w:ascii="Calibri" w:hAnsi="Calibri"/>
                    <w:color w:val="000000"/>
                    <w:sz w:val="18"/>
                    <w:szCs w:val="18"/>
                    <w:lang w:eastAsia="es-ES"/>
                  </w:rPr>
                </w:rPrChange>
              </w:rPr>
            </w:pPr>
            <w:ins w:id="1019" w:author="Luis" w:date="2020-09-09T19:53:00Z">
              <w:r>
                <w:rPr>
                  <w:rFonts w:asciiTheme="majorHAnsi" w:eastAsia="Times" w:hAnsiTheme="majorHAnsi" w:cstheme="majorHAnsi"/>
                  <w:sz w:val="18"/>
                  <w:szCs w:val="18"/>
                  <w:lang w:val="es-ES"/>
                </w:rPr>
                <w:t xml:space="preserve">Reference capacitor </w:t>
              </w:r>
            </w:ins>
          </w:p>
        </w:tc>
        <w:tc>
          <w:tcPr>
            <w:tcW w:w="97" w:type="pct"/>
            <w:tcBorders>
              <w:top w:val="nil"/>
              <w:left w:val="single" w:sz="4" w:space="0" w:color="auto"/>
              <w:bottom w:val="nil"/>
              <w:right w:val="nil"/>
            </w:tcBorders>
            <w:shd w:val="clear" w:color="auto" w:fill="auto"/>
            <w:noWrap/>
            <w:vAlign w:val="bottom"/>
            <w:tcPrChange w:id="1020" w:author="morasl" w:date="2020-09-07T18:59:00Z">
              <w:tcPr>
                <w:tcW w:w="97" w:type="pct"/>
                <w:tcBorders>
                  <w:top w:val="nil"/>
                  <w:left w:val="single" w:sz="4" w:space="0" w:color="auto"/>
                  <w:bottom w:val="nil"/>
                  <w:right w:val="nil"/>
                </w:tcBorders>
                <w:shd w:val="clear" w:color="auto" w:fill="auto"/>
                <w:noWrap/>
                <w:vAlign w:val="bottom"/>
              </w:tcPr>
            </w:tcPrChange>
          </w:tcPr>
          <w:p w14:paraId="4B8DB8B6" w14:textId="77777777" w:rsidR="00396FEC" w:rsidRPr="006E600C" w:rsidRDefault="00396FEC" w:rsidP="00396FEC">
            <w:pPr>
              <w:rPr>
                <w:rFonts w:ascii="Calibri" w:hAnsi="Calibri"/>
                <w:color w:val="000000"/>
                <w:sz w:val="18"/>
                <w:szCs w:val="18"/>
                <w:lang w:eastAsia="es-ES"/>
              </w:rPr>
            </w:pPr>
          </w:p>
        </w:tc>
      </w:tr>
      <w:tr w:rsidR="00396FEC" w:rsidRPr="006E600C" w14:paraId="23129FB3" w14:textId="77777777" w:rsidTr="00B64DE5">
        <w:trPr>
          <w:trHeight w:val="202"/>
          <w:jc w:val="center"/>
          <w:trPrChange w:id="1021"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22"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9AFD5D7"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6</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23"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9AB5F89" w14:textId="5AAFD33C"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PS_P_CHANNEL_CH3</w:t>
            </w:r>
          </w:p>
        </w:tc>
        <w:tc>
          <w:tcPr>
            <w:tcW w:w="869" w:type="pct"/>
            <w:tcBorders>
              <w:top w:val="single" w:sz="4" w:space="0" w:color="auto"/>
              <w:left w:val="single" w:sz="4" w:space="0" w:color="auto"/>
              <w:bottom w:val="single" w:sz="4" w:space="0" w:color="auto"/>
              <w:right w:val="single" w:sz="4" w:space="0" w:color="auto"/>
            </w:tcBorders>
            <w:vAlign w:val="center"/>
            <w:tcPrChange w:id="1024"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1E7D0115" w14:textId="77777777" w:rsidR="00396FEC" w:rsidRPr="006E600C" w:rsidRDefault="00396FEC" w:rsidP="00396FEC">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25"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3C9F5533" w14:textId="6358C899" w:rsidR="00396FEC" w:rsidRPr="007338D2" w:rsidRDefault="00396FEC" w:rsidP="00396FEC">
            <w:pPr>
              <w:rPr>
                <w:rFonts w:asciiTheme="majorHAnsi" w:hAnsiTheme="majorHAnsi" w:cstheme="majorHAnsi"/>
                <w:color w:val="000000"/>
                <w:sz w:val="18"/>
                <w:szCs w:val="18"/>
                <w:lang w:eastAsia="es-ES"/>
                <w:rPrChange w:id="1026" w:author="Luis" w:date="2020-09-07T20:02:00Z">
                  <w:rPr>
                    <w:rFonts w:ascii="Calibri" w:hAnsi="Calibri"/>
                    <w:color w:val="000000"/>
                    <w:sz w:val="18"/>
                    <w:szCs w:val="18"/>
                    <w:lang w:eastAsia="es-ES"/>
                  </w:rPr>
                </w:rPrChange>
              </w:rPr>
            </w:pPr>
            <w:ins w:id="1027" w:author="Luis" w:date="2020-09-09T19:53:00Z">
              <w:r>
                <w:rPr>
                  <w:rFonts w:asciiTheme="majorHAnsi" w:eastAsia="Times" w:hAnsiTheme="majorHAnsi" w:cstheme="majorHAnsi"/>
                  <w:sz w:val="18"/>
                  <w:szCs w:val="18"/>
                </w:rPr>
                <w:t xml:space="preserve">Reference capacitor </w:t>
              </w:r>
            </w:ins>
          </w:p>
        </w:tc>
        <w:tc>
          <w:tcPr>
            <w:tcW w:w="97" w:type="pct"/>
            <w:tcBorders>
              <w:top w:val="nil"/>
              <w:left w:val="single" w:sz="4" w:space="0" w:color="auto"/>
              <w:bottom w:val="nil"/>
              <w:right w:val="nil"/>
            </w:tcBorders>
            <w:shd w:val="clear" w:color="auto" w:fill="auto"/>
            <w:noWrap/>
            <w:vAlign w:val="bottom"/>
            <w:tcPrChange w:id="1028" w:author="morasl" w:date="2020-09-07T18:59:00Z">
              <w:tcPr>
                <w:tcW w:w="97" w:type="pct"/>
                <w:tcBorders>
                  <w:top w:val="nil"/>
                  <w:left w:val="single" w:sz="4" w:space="0" w:color="auto"/>
                  <w:bottom w:val="nil"/>
                  <w:right w:val="nil"/>
                </w:tcBorders>
                <w:shd w:val="clear" w:color="auto" w:fill="auto"/>
                <w:noWrap/>
                <w:vAlign w:val="bottom"/>
              </w:tcPr>
            </w:tcPrChange>
          </w:tcPr>
          <w:p w14:paraId="479465CF" w14:textId="77777777" w:rsidR="00396FEC" w:rsidRPr="006E600C" w:rsidRDefault="00396FEC" w:rsidP="00396FEC">
            <w:pPr>
              <w:rPr>
                <w:rFonts w:ascii="Calibri" w:hAnsi="Calibri"/>
                <w:color w:val="000000"/>
                <w:sz w:val="18"/>
                <w:szCs w:val="18"/>
                <w:lang w:eastAsia="es-ES"/>
              </w:rPr>
            </w:pPr>
          </w:p>
        </w:tc>
      </w:tr>
      <w:tr w:rsidR="00396FEC" w:rsidRPr="006E600C" w14:paraId="76CE1980" w14:textId="77777777" w:rsidTr="00B64DE5">
        <w:trPr>
          <w:trHeight w:val="202"/>
          <w:jc w:val="center"/>
          <w:trPrChange w:id="1029"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30"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C856647"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7</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31"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B179E0" w14:textId="1FEEC399"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PS_P_CHANNEL_CH4</w:t>
            </w:r>
          </w:p>
        </w:tc>
        <w:tc>
          <w:tcPr>
            <w:tcW w:w="869" w:type="pct"/>
            <w:tcBorders>
              <w:top w:val="single" w:sz="4" w:space="0" w:color="auto"/>
              <w:left w:val="single" w:sz="4" w:space="0" w:color="auto"/>
              <w:bottom w:val="single" w:sz="4" w:space="0" w:color="auto"/>
              <w:right w:val="single" w:sz="4" w:space="0" w:color="auto"/>
            </w:tcBorders>
            <w:vAlign w:val="center"/>
            <w:tcPrChange w:id="1032"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679D562C" w14:textId="77777777" w:rsidR="00396FEC" w:rsidRPr="006E600C" w:rsidRDefault="00396FEC" w:rsidP="00396FEC">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33"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19FFC0FC" w14:textId="0E842B8F" w:rsidR="00396FEC" w:rsidRPr="007338D2" w:rsidRDefault="00396FEC" w:rsidP="00396FEC">
            <w:pPr>
              <w:rPr>
                <w:rFonts w:asciiTheme="majorHAnsi" w:hAnsiTheme="majorHAnsi" w:cstheme="majorHAnsi"/>
                <w:color w:val="000000"/>
                <w:sz w:val="18"/>
                <w:szCs w:val="18"/>
                <w:lang w:eastAsia="es-ES"/>
                <w:rPrChange w:id="1034" w:author="Luis" w:date="2020-09-07T20:02:00Z">
                  <w:rPr>
                    <w:rFonts w:ascii="Calibri" w:hAnsi="Calibri"/>
                    <w:color w:val="000000"/>
                    <w:sz w:val="18"/>
                    <w:szCs w:val="18"/>
                    <w:lang w:eastAsia="es-ES"/>
                  </w:rPr>
                </w:rPrChange>
              </w:rPr>
            </w:pPr>
            <w:proofErr w:type="spellStart"/>
            <w:ins w:id="1035" w:author="Luis" w:date="2020-09-09T19:53:00Z">
              <w:r>
                <w:rPr>
                  <w:rFonts w:asciiTheme="majorHAnsi" w:eastAsia="Times" w:hAnsiTheme="majorHAnsi" w:cstheme="majorHAnsi"/>
                  <w:sz w:val="18"/>
                  <w:szCs w:val="18"/>
                  <w:lang w:val="es-ES"/>
                </w:rPr>
                <w:t>Thermocap</w:t>
              </w:r>
              <w:proofErr w:type="spellEnd"/>
              <w:r>
                <w:rPr>
                  <w:rFonts w:asciiTheme="majorHAnsi" w:eastAsia="Times" w:hAnsiTheme="majorHAnsi" w:cstheme="majorHAnsi"/>
                  <w:sz w:val="18"/>
                  <w:szCs w:val="18"/>
                  <w:lang w:val="es-ES"/>
                </w:rPr>
                <w:t xml:space="preserve">® </w:t>
              </w:r>
              <w:proofErr w:type="spellStart"/>
              <w:r>
                <w:rPr>
                  <w:rFonts w:asciiTheme="majorHAnsi" w:eastAsia="Times" w:hAnsiTheme="majorHAnsi" w:cstheme="majorHAnsi"/>
                  <w:color w:val="000000"/>
                  <w:sz w:val="18"/>
                  <w:szCs w:val="18"/>
                  <w:lang w:val="es-ES" w:eastAsia="es-ES"/>
                </w:rPr>
                <w:t>temperature</w:t>
              </w:r>
              <w:proofErr w:type="spellEnd"/>
              <w:r>
                <w:rPr>
                  <w:rFonts w:asciiTheme="majorHAnsi" w:eastAsia="Times" w:hAnsiTheme="majorHAnsi" w:cstheme="majorHAnsi"/>
                  <w:color w:val="000000"/>
                  <w:sz w:val="18"/>
                  <w:szCs w:val="18"/>
                  <w:lang w:val="es-ES" w:eastAsia="es-ES"/>
                </w:rPr>
                <w:t xml:space="preserve"> sensor</w:t>
              </w:r>
            </w:ins>
          </w:p>
        </w:tc>
        <w:tc>
          <w:tcPr>
            <w:tcW w:w="97" w:type="pct"/>
            <w:tcBorders>
              <w:top w:val="nil"/>
              <w:left w:val="single" w:sz="4" w:space="0" w:color="auto"/>
              <w:bottom w:val="nil"/>
              <w:right w:val="nil"/>
            </w:tcBorders>
            <w:shd w:val="clear" w:color="auto" w:fill="auto"/>
            <w:noWrap/>
            <w:vAlign w:val="bottom"/>
            <w:tcPrChange w:id="1036" w:author="morasl" w:date="2020-09-07T18:59:00Z">
              <w:tcPr>
                <w:tcW w:w="97" w:type="pct"/>
                <w:tcBorders>
                  <w:top w:val="nil"/>
                  <w:left w:val="single" w:sz="4" w:space="0" w:color="auto"/>
                  <w:bottom w:val="nil"/>
                  <w:right w:val="nil"/>
                </w:tcBorders>
                <w:shd w:val="clear" w:color="auto" w:fill="auto"/>
                <w:noWrap/>
                <w:vAlign w:val="bottom"/>
              </w:tcPr>
            </w:tcPrChange>
          </w:tcPr>
          <w:p w14:paraId="039B45B6" w14:textId="77777777" w:rsidR="00396FEC" w:rsidRPr="006E600C" w:rsidRDefault="00396FEC" w:rsidP="00396FEC">
            <w:pPr>
              <w:rPr>
                <w:rFonts w:ascii="Calibri" w:hAnsi="Calibri"/>
                <w:color w:val="000000"/>
                <w:sz w:val="18"/>
                <w:szCs w:val="18"/>
                <w:lang w:eastAsia="es-ES"/>
              </w:rPr>
            </w:pPr>
          </w:p>
        </w:tc>
      </w:tr>
      <w:tr w:rsidR="00396FEC" w:rsidRPr="006E600C" w14:paraId="0347C759" w14:textId="77777777" w:rsidTr="00B64DE5">
        <w:trPr>
          <w:trHeight w:val="202"/>
          <w:jc w:val="center"/>
          <w:trPrChange w:id="1037"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38"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BB54127"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8</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39"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3916689" w14:textId="15D62ED0"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PS_P_CHANNEL_CH5</w:t>
            </w:r>
          </w:p>
        </w:tc>
        <w:tc>
          <w:tcPr>
            <w:tcW w:w="869" w:type="pct"/>
            <w:tcBorders>
              <w:top w:val="single" w:sz="4" w:space="0" w:color="auto"/>
              <w:left w:val="single" w:sz="4" w:space="0" w:color="auto"/>
              <w:bottom w:val="single" w:sz="4" w:space="0" w:color="auto"/>
              <w:right w:val="single" w:sz="4" w:space="0" w:color="auto"/>
            </w:tcBorders>
            <w:vAlign w:val="center"/>
            <w:tcPrChange w:id="1040"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0C1768CB" w14:textId="77777777" w:rsidR="00396FEC" w:rsidRPr="006E600C" w:rsidRDefault="00396FEC" w:rsidP="00396FEC">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41"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91BF11C" w14:textId="18A587FA" w:rsidR="00396FEC" w:rsidRPr="007338D2" w:rsidRDefault="00396FEC" w:rsidP="00396FEC">
            <w:pPr>
              <w:rPr>
                <w:rFonts w:asciiTheme="majorHAnsi" w:hAnsiTheme="majorHAnsi" w:cstheme="majorHAnsi"/>
                <w:color w:val="000000"/>
                <w:sz w:val="18"/>
                <w:szCs w:val="18"/>
                <w:lang w:eastAsia="es-ES"/>
                <w:rPrChange w:id="1042" w:author="Luis" w:date="2020-09-07T20:02:00Z">
                  <w:rPr>
                    <w:rFonts w:ascii="Calibri" w:hAnsi="Calibri"/>
                    <w:color w:val="000000"/>
                    <w:sz w:val="18"/>
                    <w:szCs w:val="18"/>
                    <w:lang w:eastAsia="es-ES"/>
                  </w:rPr>
                </w:rPrChange>
              </w:rPr>
            </w:pPr>
            <w:proofErr w:type="spellStart"/>
            <w:ins w:id="1043" w:author="Luis" w:date="2020-09-09T19:53:00Z">
              <w:r>
                <w:rPr>
                  <w:rFonts w:asciiTheme="majorHAnsi" w:eastAsia="Times" w:hAnsiTheme="majorHAnsi" w:cstheme="majorHAnsi"/>
                  <w:sz w:val="18"/>
                  <w:szCs w:val="18"/>
                  <w:lang w:val="es-ES"/>
                </w:rPr>
                <w:t>Thermocap</w:t>
              </w:r>
              <w:proofErr w:type="spellEnd"/>
              <w:r>
                <w:rPr>
                  <w:rFonts w:asciiTheme="majorHAnsi" w:eastAsia="Times" w:hAnsiTheme="majorHAnsi" w:cstheme="majorHAnsi"/>
                  <w:sz w:val="18"/>
                  <w:szCs w:val="18"/>
                  <w:lang w:val="es-ES"/>
                </w:rPr>
                <w:t>®</w:t>
              </w:r>
              <w:r>
                <w:rPr>
                  <w:rFonts w:asciiTheme="majorHAnsi" w:eastAsia="Times" w:hAnsiTheme="majorHAnsi" w:cstheme="majorHAnsi"/>
                  <w:color w:val="000000"/>
                  <w:sz w:val="18"/>
                  <w:szCs w:val="18"/>
                  <w:lang w:val="es-ES" w:eastAsia="es-ES"/>
                </w:rPr>
                <w:t xml:space="preserve"> </w:t>
              </w:r>
              <w:proofErr w:type="spellStart"/>
              <w:r>
                <w:rPr>
                  <w:rFonts w:asciiTheme="majorHAnsi" w:eastAsia="Times" w:hAnsiTheme="majorHAnsi" w:cstheme="majorHAnsi"/>
                  <w:color w:val="000000"/>
                  <w:sz w:val="18"/>
                  <w:szCs w:val="18"/>
                  <w:lang w:val="es-ES" w:eastAsia="es-ES"/>
                </w:rPr>
                <w:t>temperature</w:t>
              </w:r>
              <w:proofErr w:type="spellEnd"/>
              <w:r>
                <w:rPr>
                  <w:rFonts w:asciiTheme="majorHAnsi" w:eastAsia="Times" w:hAnsiTheme="majorHAnsi" w:cstheme="majorHAnsi"/>
                  <w:color w:val="000000"/>
                  <w:sz w:val="18"/>
                  <w:szCs w:val="18"/>
                  <w:lang w:val="es-ES" w:eastAsia="es-ES"/>
                </w:rPr>
                <w:t xml:space="preserve"> sensor</w:t>
              </w:r>
            </w:ins>
          </w:p>
        </w:tc>
        <w:tc>
          <w:tcPr>
            <w:tcW w:w="97" w:type="pct"/>
            <w:tcBorders>
              <w:top w:val="nil"/>
              <w:left w:val="single" w:sz="4" w:space="0" w:color="auto"/>
              <w:bottom w:val="nil"/>
              <w:right w:val="nil"/>
            </w:tcBorders>
            <w:shd w:val="clear" w:color="auto" w:fill="auto"/>
            <w:noWrap/>
            <w:vAlign w:val="bottom"/>
            <w:tcPrChange w:id="1044" w:author="morasl" w:date="2020-09-07T18:59:00Z">
              <w:tcPr>
                <w:tcW w:w="97" w:type="pct"/>
                <w:tcBorders>
                  <w:top w:val="nil"/>
                  <w:left w:val="single" w:sz="4" w:space="0" w:color="auto"/>
                  <w:bottom w:val="nil"/>
                  <w:right w:val="nil"/>
                </w:tcBorders>
                <w:shd w:val="clear" w:color="auto" w:fill="auto"/>
                <w:noWrap/>
                <w:vAlign w:val="bottom"/>
              </w:tcPr>
            </w:tcPrChange>
          </w:tcPr>
          <w:p w14:paraId="3FFDB64F" w14:textId="77777777" w:rsidR="00396FEC" w:rsidRPr="006E600C" w:rsidRDefault="00396FEC" w:rsidP="00396FEC">
            <w:pPr>
              <w:rPr>
                <w:rFonts w:ascii="Calibri" w:hAnsi="Calibri"/>
                <w:color w:val="000000"/>
                <w:sz w:val="18"/>
                <w:szCs w:val="18"/>
                <w:lang w:eastAsia="es-ES"/>
              </w:rPr>
            </w:pPr>
          </w:p>
        </w:tc>
      </w:tr>
      <w:tr w:rsidR="00396FEC" w:rsidRPr="006E600C" w14:paraId="681A32E2" w14:textId="77777777" w:rsidTr="00B64DE5">
        <w:trPr>
          <w:trHeight w:val="202"/>
          <w:jc w:val="center"/>
          <w:trPrChange w:id="1045"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46"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3B76238"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9</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47"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3FE3B9" w14:textId="185482F9"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PS_P_CHANNEL_CH6</w:t>
            </w:r>
          </w:p>
        </w:tc>
        <w:tc>
          <w:tcPr>
            <w:tcW w:w="869" w:type="pct"/>
            <w:tcBorders>
              <w:top w:val="single" w:sz="4" w:space="0" w:color="auto"/>
              <w:left w:val="single" w:sz="4" w:space="0" w:color="auto"/>
              <w:bottom w:val="single" w:sz="4" w:space="0" w:color="auto"/>
              <w:right w:val="single" w:sz="4" w:space="0" w:color="auto"/>
            </w:tcBorders>
            <w:vAlign w:val="center"/>
            <w:tcPrChange w:id="1048"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771017D4" w14:textId="77777777" w:rsidR="00396FEC" w:rsidRPr="006E600C" w:rsidRDefault="00396FEC" w:rsidP="00396FEC">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49"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3F6F283C" w14:textId="3623F6CD" w:rsidR="00396FEC" w:rsidRPr="007338D2" w:rsidRDefault="00396FEC" w:rsidP="00396FEC">
            <w:pPr>
              <w:rPr>
                <w:rFonts w:asciiTheme="majorHAnsi" w:hAnsiTheme="majorHAnsi" w:cstheme="majorHAnsi"/>
                <w:color w:val="000000"/>
                <w:sz w:val="18"/>
                <w:szCs w:val="18"/>
                <w:lang w:eastAsia="es-ES"/>
                <w:rPrChange w:id="1050" w:author="Luis" w:date="2020-09-07T20:02:00Z">
                  <w:rPr>
                    <w:rFonts w:ascii="Calibri" w:hAnsi="Calibri"/>
                    <w:color w:val="000000"/>
                    <w:sz w:val="18"/>
                    <w:szCs w:val="18"/>
                    <w:lang w:eastAsia="es-ES"/>
                  </w:rPr>
                </w:rPrChange>
              </w:rPr>
            </w:pPr>
            <w:ins w:id="1051" w:author="Luis" w:date="2020-09-09T19:53:00Z">
              <w:r>
                <w:rPr>
                  <w:rFonts w:asciiTheme="majorHAnsi" w:eastAsia="Times" w:hAnsiTheme="majorHAnsi" w:cstheme="majorHAnsi"/>
                  <w:sz w:val="18"/>
                  <w:szCs w:val="18"/>
                </w:rPr>
                <w:t xml:space="preserve">RSP2M type </w:t>
              </w:r>
              <w:proofErr w:type="spellStart"/>
              <w:r>
                <w:rPr>
                  <w:rFonts w:asciiTheme="majorHAnsi" w:eastAsia="Times" w:hAnsiTheme="majorHAnsi" w:cstheme="majorHAnsi"/>
                  <w:sz w:val="18"/>
                  <w:szCs w:val="18"/>
                </w:rPr>
                <w:t>Barocap</w:t>
              </w:r>
              <w:proofErr w:type="spellEnd"/>
              <w:r>
                <w:rPr>
                  <w:rFonts w:asciiTheme="majorHAnsi" w:eastAsia="Times" w:hAnsiTheme="majorHAnsi" w:cstheme="majorHAnsi"/>
                  <w:sz w:val="18"/>
                  <w:szCs w:val="18"/>
                </w:rPr>
                <w:t>®</w:t>
              </w:r>
            </w:ins>
          </w:p>
        </w:tc>
        <w:tc>
          <w:tcPr>
            <w:tcW w:w="97" w:type="pct"/>
            <w:tcBorders>
              <w:top w:val="nil"/>
              <w:left w:val="single" w:sz="4" w:space="0" w:color="auto"/>
              <w:bottom w:val="nil"/>
              <w:right w:val="nil"/>
            </w:tcBorders>
            <w:shd w:val="clear" w:color="auto" w:fill="auto"/>
            <w:noWrap/>
            <w:vAlign w:val="bottom"/>
            <w:tcPrChange w:id="1052" w:author="morasl" w:date="2020-09-07T18:59:00Z">
              <w:tcPr>
                <w:tcW w:w="97" w:type="pct"/>
                <w:tcBorders>
                  <w:top w:val="nil"/>
                  <w:left w:val="single" w:sz="4" w:space="0" w:color="auto"/>
                  <w:bottom w:val="nil"/>
                  <w:right w:val="nil"/>
                </w:tcBorders>
                <w:shd w:val="clear" w:color="auto" w:fill="auto"/>
                <w:noWrap/>
                <w:vAlign w:val="bottom"/>
              </w:tcPr>
            </w:tcPrChange>
          </w:tcPr>
          <w:p w14:paraId="26676854" w14:textId="77777777" w:rsidR="00396FEC" w:rsidRPr="006E600C" w:rsidRDefault="00396FEC" w:rsidP="00396FEC">
            <w:pPr>
              <w:rPr>
                <w:rFonts w:ascii="Calibri" w:hAnsi="Calibri"/>
                <w:color w:val="000000"/>
                <w:sz w:val="18"/>
                <w:szCs w:val="18"/>
                <w:lang w:eastAsia="es-ES"/>
              </w:rPr>
            </w:pPr>
          </w:p>
        </w:tc>
      </w:tr>
      <w:tr w:rsidR="00396FEC" w:rsidRPr="006E600C" w14:paraId="5688ADDB" w14:textId="77777777" w:rsidTr="00B64DE5">
        <w:trPr>
          <w:trHeight w:val="202"/>
          <w:jc w:val="center"/>
          <w:trPrChange w:id="1053"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54"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01EF62C"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10</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55"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ED6C94E" w14:textId="68FE9F01" w:rsidR="00396FEC" w:rsidRPr="001723FA" w:rsidRDefault="00396FEC" w:rsidP="00396FEC">
            <w:pPr>
              <w:rPr>
                <w:rFonts w:ascii="Calibri" w:hAnsi="Calibri"/>
                <w:sz w:val="18"/>
                <w:szCs w:val="18"/>
                <w:lang w:val="es-ES" w:eastAsia="es-ES"/>
              </w:rPr>
            </w:pPr>
            <w:r w:rsidRPr="00FF200C">
              <w:rPr>
                <w:rFonts w:ascii="Calibri" w:hAnsi="Calibri" w:cs="Calibri"/>
                <w:color w:val="000000"/>
                <w:sz w:val="18"/>
                <w:szCs w:val="18"/>
              </w:rPr>
              <w:t>PS_P_CHANNEL_CH7</w:t>
            </w:r>
          </w:p>
        </w:tc>
        <w:tc>
          <w:tcPr>
            <w:tcW w:w="869" w:type="pct"/>
            <w:tcBorders>
              <w:top w:val="single" w:sz="4" w:space="0" w:color="auto"/>
              <w:left w:val="single" w:sz="4" w:space="0" w:color="auto"/>
              <w:bottom w:val="single" w:sz="4" w:space="0" w:color="auto"/>
              <w:right w:val="single" w:sz="4" w:space="0" w:color="auto"/>
            </w:tcBorders>
            <w:vAlign w:val="center"/>
            <w:tcPrChange w:id="1056"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20F58E94" w14:textId="77777777" w:rsidR="00396FEC" w:rsidRPr="006E600C" w:rsidRDefault="00396FEC" w:rsidP="00396FEC">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57"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076B840F" w14:textId="071A6547" w:rsidR="00396FEC" w:rsidRPr="007338D2" w:rsidRDefault="00396FEC">
            <w:pPr>
              <w:jc w:val="both"/>
              <w:rPr>
                <w:rFonts w:asciiTheme="majorHAnsi" w:hAnsiTheme="majorHAnsi" w:cstheme="majorHAnsi"/>
                <w:color w:val="000000"/>
                <w:sz w:val="18"/>
                <w:szCs w:val="18"/>
                <w:lang w:eastAsia="es-ES"/>
                <w:rPrChange w:id="1058" w:author="Luis" w:date="2020-09-07T20:02:00Z">
                  <w:rPr>
                    <w:rFonts w:ascii="Calibri" w:hAnsi="Calibri"/>
                    <w:color w:val="000000"/>
                    <w:sz w:val="18"/>
                    <w:szCs w:val="18"/>
                    <w:lang w:eastAsia="es-ES"/>
                  </w:rPr>
                </w:rPrChange>
              </w:rPr>
              <w:pPrChange w:id="1059" w:author="Luis" w:date="2020-09-07T19:59:00Z">
                <w:pPr/>
              </w:pPrChange>
            </w:pPr>
            <w:ins w:id="1060" w:author="Luis" w:date="2020-09-09T19:53:00Z">
              <w:r>
                <w:rPr>
                  <w:rFonts w:asciiTheme="majorHAnsi" w:eastAsia="Times" w:hAnsiTheme="majorHAnsi" w:cstheme="majorHAnsi"/>
                  <w:sz w:val="18"/>
                  <w:szCs w:val="18"/>
                  <w:lang w:val="es-ES"/>
                </w:rPr>
                <w:t xml:space="preserve">Reference capacitor </w:t>
              </w:r>
            </w:ins>
          </w:p>
        </w:tc>
        <w:tc>
          <w:tcPr>
            <w:tcW w:w="97" w:type="pct"/>
            <w:tcBorders>
              <w:top w:val="nil"/>
              <w:left w:val="single" w:sz="4" w:space="0" w:color="auto"/>
              <w:bottom w:val="nil"/>
              <w:right w:val="nil"/>
            </w:tcBorders>
            <w:shd w:val="clear" w:color="auto" w:fill="auto"/>
            <w:noWrap/>
            <w:vAlign w:val="bottom"/>
            <w:tcPrChange w:id="1061" w:author="morasl" w:date="2020-09-07T18:59:00Z">
              <w:tcPr>
                <w:tcW w:w="97" w:type="pct"/>
                <w:tcBorders>
                  <w:top w:val="nil"/>
                  <w:left w:val="single" w:sz="4" w:space="0" w:color="auto"/>
                  <w:bottom w:val="nil"/>
                  <w:right w:val="nil"/>
                </w:tcBorders>
                <w:shd w:val="clear" w:color="auto" w:fill="auto"/>
                <w:noWrap/>
                <w:vAlign w:val="bottom"/>
              </w:tcPr>
            </w:tcPrChange>
          </w:tcPr>
          <w:p w14:paraId="42B5E115" w14:textId="77777777" w:rsidR="00396FEC" w:rsidRPr="006E600C" w:rsidRDefault="00396FEC" w:rsidP="00396FEC">
            <w:pPr>
              <w:rPr>
                <w:rFonts w:ascii="Calibri" w:hAnsi="Calibri"/>
                <w:color w:val="000000"/>
                <w:sz w:val="18"/>
                <w:szCs w:val="18"/>
                <w:lang w:eastAsia="es-ES"/>
              </w:rPr>
            </w:pPr>
          </w:p>
        </w:tc>
      </w:tr>
      <w:tr w:rsidR="00396FEC" w:rsidRPr="006E600C" w14:paraId="01D891D9" w14:textId="77777777" w:rsidTr="00B64DE5">
        <w:trPr>
          <w:trHeight w:val="202"/>
          <w:jc w:val="center"/>
          <w:trPrChange w:id="1062"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63"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482927C"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11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64"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03A766A" w14:textId="6F14AEC2"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PS_P_CHANNEL_CH8</w:t>
            </w:r>
          </w:p>
        </w:tc>
        <w:tc>
          <w:tcPr>
            <w:tcW w:w="869" w:type="pct"/>
            <w:tcBorders>
              <w:top w:val="single" w:sz="4" w:space="0" w:color="auto"/>
              <w:left w:val="single" w:sz="4" w:space="0" w:color="auto"/>
              <w:bottom w:val="single" w:sz="4" w:space="0" w:color="auto"/>
              <w:right w:val="single" w:sz="4" w:space="0" w:color="auto"/>
            </w:tcBorders>
            <w:vAlign w:val="center"/>
            <w:tcPrChange w:id="1065"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4DDD9267" w14:textId="77777777" w:rsidR="00396FEC" w:rsidRPr="004152AB" w:rsidRDefault="00396FEC" w:rsidP="00396FEC">
            <w:pPr>
              <w:rPr>
                <w:rFonts w:asciiTheme="majorHAnsi" w:hAnsiTheme="majorHAnsi" w:cstheme="majorHAnsi"/>
                <w:color w:val="000000"/>
                <w:sz w:val="18"/>
                <w:szCs w:val="18"/>
                <w:lang w:eastAsia="es-ES"/>
                <w:rPrChange w:id="1066" w:author="Luis" w:date="2020-09-07T20:04:00Z">
                  <w:rPr>
                    <w:rFonts w:ascii="Calibri" w:hAnsi="Calibri"/>
                    <w:color w:val="000000"/>
                    <w:sz w:val="18"/>
                    <w:szCs w:val="18"/>
                    <w:lang w:eastAsia="es-ES"/>
                  </w:rPr>
                </w:rPrChange>
              </w:rPr>
            </w:pPr>
            <w:proofErr w:type="spellStart"/>
            <w:r w:rsidRPr="004152AB">
              <w:rPr>
                <w:rFonts w:asciiTheme="majorHAnsi" w:hAnsiTheme="majorHAnsi" w:cstheme="majorHAnsi"/>
                <w:color w:val="000000"/>
                <w:sz w:val="18"/>
                <w:szCs w:val="18"/>
                <w:lang w:eastAsia="es-ES"/>
                <w:rPrChange w:id="1067" w:author="Luis" w:date="2020-09-07T20:04:00Z">
                  <w:rPr>
                    <w:rFonts w:ascii="Calibri" w:hAnsi="Calibri"/>
                    <w:color w:val="000000"/>
                    <w:sz w:val="18"/>
                    <w:szCs w:val="18"/>
                    <w:lang w:eastAsia="es-ES"/>
                  </w:rPr>
                </w:rPrChange>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68"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484667B6" w14:textId="54C610BD" w:rsidR="00396FEC" w:rsidRPr="004152AB" w:rsidRDefault="00396FEC" w:rsidP="00396FEC">
            <w:pPr>
              <w:rPr>
                <w:rFonts w:asciiTheme="majorHAnsi" w:hAnsiTheme="majorHAnsi" w:cstheme="majorHAnsi"/>
                <w:color w:val="000000"/>
                <w:sz w:val="18"/>
                <w:szCs w:val="18"/>
                <w:lang w:eastAsia="es-ES"/>
                <w:rPrChange w:id="1069" w:author="Luis" w:date="2020-09-07T20:04:00Z">
                  <w:rPr>
                    <w:rFonts w:ascii="Calibri" w:hAnsi="Calibri"/>
                    <w:color w:val="000000"/>
                    <w:sz w:val="18"/>
                    <w:szCs w:val="18"/>
                    <w:lang w:eastAsia="es-ES"/>
                  </w:rPr>
                </w:rPrChange>
              </w:rPr>
            </w:pPr>
            <w:ins w:id="1070" w:author="Luis" w:date="2020-09-09T19:53:00Z">
              <w:r>
                <w:rPr>
                  <w:rFonts w:asciiTheme="majorHAnsi" w:eastAsia="Times" w:hAnsiTheme="majorHAnsi" w:cstheme="majorHAnsi"/>
                  <w:sz w:val="18"/>
                  <w:szCs w:val="18"/>
                </w:rPr>
                <w:t xml:space="preserve">NGM type </w:t>
              </w:r>
              <w:proofErr w:type="spellStart"/>
              <w:r>
                <w:rPr>
                  <w:rFonts w:asciiTheme="majorHAnsi" w:eastAsia="Times" w:hAnsiTheme="majorHAnsi" w:cstheme="majorHAnsi"/>
                  <w:sz w:val="18"/>
                  <w:szCs w:val="18"/>
                </w:rPr>
                <w:t>Barocap</w:t>
              </w:r>
              <w:proofErr w:type="spellEnd"/>
              <w:r>
                <w:rPr>
                  <w:rFonts w:asciiTheme="majorHAnsi" w:eastAsia="Times" w:hAnsiTheme="majorHAnsi" w:cstheme="majorHAnsi"/>
                  <w:sz w:val="18"/>
                  <w:szCs w:val="18"/>
                </w:rPr>
                <w:t>® (transducer 1) / Reference capacitor (transducer 2)</w:t>
              </w:r>
            </w:ins>
          </w:p>
        </w:tc>
        <w:tc>
          <w:tcPr>
            <w:tcW w:w="97" w:type="pct"/>
            <w:tcBorders>
              <w:top w:val="nil"/>
              <w:left w:val="single" w:sz="4" w:space="0" w:color="auto"/>
              <w:bottom w:val="nil"/>
              <w:right w:val="nil"/>
            </w:tcBorders>
            <w:shd w:val="clear" w:color="auto" w:fill="auto"/>
            <w:noWrap/>
            <w:vAlign w:val="bottom"/>
            <w:tcPrChange w:id="1071" w:author="morasl" w:date="2020-09-07T18:59:00Z">
              <w:tcPr>
                <w:tcW w:w="97" w:type="pct"/>
                <w:tcBorders>
                  <w:top w:val="nil"/>
                  <w:left w:val="single" w:sz="4" w:space="0" w:color="auto"/>
                  <w:bottom w:val="nil"/>
                  <w:right w:val="nil"/>
                </w:tcBorders>
                <w:shd w:val="clear" w:color="auto" w:fill="auto"/>
                <w:noWrap/>
                <w:vAlign w:val="bottom"/>
              </w:tcPr>
            </w:tcPrChange>
          </w:tcPr>
          <w:p w14:paraId="50059957" w14:textId="77777777" w:rsidR="00396FEC" w:rsidRPr="006E600C" w:rsidRDefault="00396FEC" w:rsidP="00396FEC">
            <w:pPr>
              <w:rPr>
                <w:rFonts w:ascii="Calibri" w:hAnsi="Calibri"/>
                <w:color w:val="000000"/>
                <w:sz w:val="18"/>
                <w:szCs w:val="18"/>
                <w:lang w:eastAsia="es-ES"/>
              </w:rPr>
            </w:pPr>
          </w:p>
        </w:tc>
      </w:tr>
      <w:tr w:rsidR="00396FEC" w:rsidRPr="006E600C" w14:paraId="1B5E1E03" w14:textId="77777777" w:rsidTr="00B64DE5">
        <w:trPr>
          <w:trHeight w:val="202"/>
          <w:jc w:val="center"/>
          <w:trPrChange w:id="1072"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73"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C5FF33E"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12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74"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8038152" w14:textId="04E25791" w:rsidR="00396FEC" w:rsidRPr="006E600C" w:rsidRDefault="00396FEC" w:rsidP="00396FEC">
            <w:pPr>
              <w:rPr>
                <w:rFonts w:ascii="Calibri" w:hAnsi="Calibri"/>
                <w:sz w:val="18"/>
                <w:szCs w:val="18"/>
                <w:lang w:eastAsia="es-ES"/>
              </w:rPr>
            </w:pPr>
            <w:r w:rsidRPr="00FF200C">
              <w:rPr>
                <w:rFonts w:ascii="Calibri" w:hAnsi="Calibri" w:cs="Calibri"/>
                <w:color w:val="000000"/>
                <w:sz w:val="18"/>
                <w:szCs w:val="18"/>
              </w:rPr>
              <w:t>PS_PCONF_1</w:t>
            </w:r>
          </w:p>
        </w:tc>
        <w:tc>
          <w:tcPr>
            <w:tcW w:w="869" w:type="pct"/>
            <w:tcBorders>
              <w:top w:val="single" w:sz="4" w:space="0" w:color="auto"/>
              <w:left w:val="single" w:sz="4" w:space="0" w:color="auto"/>
              <w:bottom w:val="single" w:sz="4" w:space="0" w:color="auto"/>
              <w:right w:val="single" w:sz="4" w:space="0" w:color="auto"/>
            </w:tcBorders>
            <w:vAlign w:val="center"/>
            <w:tcPrChange w:id="1075"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7984F1A4" w14:textId="77777777" w:rsidR="00396FEC" w:rsidRPr="004152AB" w:rsidRDefault="00396FEC" w:rsidP="00396FEC">
            <w:pPr>
              <w:rPr>
                <w:rFonts w:asciiTheme="majorHAnsi" w:hAnsiTheme="majorHAnsi" w:cstheme="majorHAnsi"/>
                <w:color w:val="000000"/>
                <w:sz w:val="18"/>
                <w:szCs w:val="18"/>
                <w:lang w:eastAsia="es-ES"/>
                <w:rPrChange w:id="1076" w:author="Luis" w:date="2020-09-07T20:04:00Z">
                  <w:rPr>
                    <w:rFonts w:ascii="Calibri" w:hAnsi="Calibri"/>
                    <w:color w:val="000000"/>
                    <w:sz w:val="18"/>
                    <w:szCs w:val="18"/>
                    <w:lang w:eastAsia="es-ES"/>
                  </w:rPr>
                </w:rPrChange>
              </w:rPr>
            </w:pPr>
            <w:proofErr w:type="spellStart"/>
            <w:r w:rsidRPr="004152AB">
              <w:rPr>
                <w:rFonts w:asciiTheme="majorHAnsi" w:hAnsiTheme="majorHAnsi" w:cstheme="majorHAnsi"/>
                <w:color w:val="000000"/>
                <w:sz w:val="18"/>
                <w:szCs w:val="18"/>
                <w:lang w:eastAsia="es-ES"/>
                <w:rPrChange w:id="1077" w:author="Luis" w:date="2020-09-07T20:04:00Z">
                  <w:rPr>
                    <w:rFonts w:ascii="Calibri" w:hAnsi="Calibri"/>
                    <w:color w:val="000000"/>
                    <w:sz w:val="18"/>
                    <w:szCs w:val="18"/>
                    <w:lang w:eastAsia="es-ES"/>
                  </w:rPr>
                </w:rPrChange>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78"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7C370C06" w14:textId="4EDE4CF2" w:rsidR="00396FEC" w:rsidRPr="004152AB" w:rsidRDefault="00396FEC" w:rsidP="00396FEC">
            <w:pPr>
              <w:rPr>
                <w:rFonts w:asciiTheme="majorHAnsi" w:hAnsiTheme="majorHAnsi" w:cstheme="majorHAnsi"/>
                <w:color w:val="000000"/>
                <w:sz w:val="18"/>
                <w:szCs w:val="18"/>
                <w:lang w:eastAsia="es-ES"/>
                <w:rPrChange w:id="1079" w:author="Luis" w:date="2020-09-07T20:04:00Z">
                  <w:rPr>
                    <w:rFonts w:ascii="Calibri" w:hAnsi="Calibri"/>
                    <w:color w:val="000000"/>
                    <w:sz w:val="18"/>
                    <w:szCs w:val="18"/>
                    <w:lang w:eastAsia="es-ES"/>
                  </w:rPr>
                </w:rPrChange>
              </w:rPr>
            </w:pPr>
            <w:ins w:id="1080" w:author="Luis" w:date="2020-09-09T19:53:00Z">
              <w:r>
                <w:rPr>
                  <w:rFonts w:asciiTheme="majorHAnsi" w:eastAsia="Times" w:hAnsiTheme="majorHAnsi" w:cstheme="majorHAnsi"/>
                  <w:sz w:val="18"/>
                  <w:szCs w:val="18"/>
                </w:rPr>
                <w:t>Pressure Sensor Channel Enable Selector</w:t>
              </w:r>
            </w:ins>
          </w:p>
        </w:tc>
        <w:tc>
          <w:tcPr>
            <w:tcW w:w="97" w:type="pct"/>
            <w:tcBorders>
              <w:top w:val="nil"/>
              <w:left w:val="single" w:sz="4" w:space="0" w:color="auto"/>
              <w:bottom w:val="nil"/>
              <w:right w:val="nil"/>
            </w:tcBorders>
            <w:shd w:val="clear" w:color="auto" w:fill="auto"/>
            <w:noWrap/>
            <w:vAlign w:val="bottom"/>
            <w:tcPrChange w:id="1081" w:author="morasl" w:date="2020-09-07T18:59:00Z">
              <w:tcPr>
                <w:tcW w:w="97" w:type="pct"/>
                <w:tcBorders>
                  <w:top w:val="nil"/>
                  <w:left w:val="single" w:sz="4" w:space="0" w:color="auto"/>
                  <w:bottom w:val="nil"/>
                  <w:right w:val="nil"/>
                </w:tcBorders>
                <w:shd w:val="clear" w:color="auto" w:fill="auto"/>
                <w:noWrap/>
                <w:vAlign w:val="bottom"/>
              </w:tcPr>
            </w:tcPrChange>
          </w:tcPr>
          <w:p w14:paraId="66D52E4D" w14:textId="77777777" w:rsidR="00396FEC" w:rsidRPr="006E600C" w:rsidRDefault="00396FEC" w:rsidP="00396FEC">
            <w:pPr>
              <w:rPr>
                <w:rFonts w:ascii="Calibri" w:hAnsi="Calibri"/>
                <w:color w:val="000000"/>
                <w:sz w:val="18"/>
                <w:szCs w:val="18"/>
                <w:lang w:eastAsia="es-ES"/>
              </w:rPr>
            </w:pPr>
          </w:p>
        </w:tc>
      </w:tr>
      <w:tr w:rsidR="00396FEC" w:rsidRPr="006E600C" w14:paraId="62969635" w14:textId="77777777" w:rsidTr="00B64DE5">
        <w:trPr>
          <w:trHeight w:val="202"/>
          <w:jc w:val="center"/>
          <w:trPrChange w:id="1082" w:author="morasl" w:date="2020-09-07T18:59: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83" w:author="morasl" w:date="2020-09-07T18:59: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4B20AFF" w14:textId="77777777" w:rsidR="00396FEC" w:rsidRPr="006E600C" w:rsidRDefault="00396FEC" w:rsidP="00396FEC">
            <w:pPr>
              <w:jc w:val="center"/>
              <w:rPr>
                <w:rFonts w:ascii="Calibri" w:hAnsi="Calibri"/>
                <w:sz w:val="18"/>
                <w:szCs w:val="18"/>
                <w:lang w:eastAsia="es-ES"/>
              </w:rPr>
            </w:pPr>
            <w:r>
              <w:rPr>
                <w:rFonts w:ascii="Calibri" w:hAnsi="Calibri"/>
                <w:sz w:val="18"/>
                <w:szCs w:val="18"/>
                <w:lang w:eastAsia="es-ES"/>
              </w:rPr>
              <w:t>13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84" w:author="morasl" w:date="2020-09-07T18:59: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5C8B10" w14:textId="6BBA5043" w:rsidR="00396FEC" w:rsidRPr="001723FA" w:rsidRDefault="00396FEC" w:rsidP="00396FEC">
            <w:pPr>
              <w:rPr>
                <w:rFonts w:ascii="Calibri" w:hAnsi="Calibri"/>
                <w:sz w:val="18"/>
                <w:szCs w:val="18"/>
                <w:lang w:val="es-ES" w:eastAsia="es-ES"/>
              </w:rPr>
            </w:pPr>
            <w:r w:rsidRPr="00FF200C">
              <w:rPr>
                <w:rFonts w:ascii="Calibri" w:hAnsi="Calibri" w:cs="Calibri"/>
                <w:color w:val="000000"/>
                <w:sz w:val="18"/>
                <w:szCs w:val="18"/>
              </w:rPr>
              <w:t>PS_PCONF_2</w:t>
            </w:r>
          </w:p>
        </w:tc>
        <w:tc>
          <w:tcPr>
            <w:tcW w:w="869" w:type="pct"/>
            <w:tcBorders>
              <w:top w:val="single" w:sz="4" w:space="0" w:color="auto"/>
              <w:left w:val="single" w:sz="4" w:space="0" w:color="auto"/>
              <w:bottom w:val="single" w:sz="4" w:space="0" w:color="auto"/>
              <w:right w:val="single" w:sz="4" w:space="0" w:color="auto"/>
            </w:tcBorders>
            <w:vAlign w:val="center"/>
            <w:tcPrChange w:id="1085" w:author="morasl" w:date="2020-09-07T18:59:00Z">
              <w:tcPr>
                <w:tcW w:w="1430" w:type="pct"/>
                <w:tcBorders>
                  <w:top w:val="single" w:sz="4" w:space="0" w:color="auto"/>
                  <w:left w:val="single" w:sz="4" w:space="0" w:color="auto"/>
                  <w:bottom w:val="single" w:sz="4" w:space="0" w:color="auto"/>
                  <w:right w:val="single" w:sz="4" w:space="0" w:color="auto"/>
                </w:tcBorders>
                <w:vAlign w:val="center"/>
              </w:tcPr>
            </w:tcPrChange>
          </w:tcPr>
          <w:p w14:paraId="224FC805" w14:textId="77777777" w:rsidR="00396FEC" w:rsidRPr="004152AB" w:rsidRDefault="00396FEC" w:rsidP="00396FEC">
            <w:pPr>
              <w:rPr>
                <w:rFonts w:asciiTheme="majorHAnsi" w:hAnsiTheme="majorHAnsi" w:cstheme="majorHAnsi"/>
                <w:color w:val="000000"/>
                <w:sz w:val="18"/>
                <w:szCs w:val="18"/>
                <w:lang w:eastAsia="es-ES"/>
                <w:rPrChange w:id="1086" w:author="Luis" w:date="2020-09-07T20:04:00Z">
                  <w:rPr>
                    <w:rFonts w:ascii="Calibri" w:hAnsi="Calibri"/>
                    <w:color w:val="000000"/>
                    <w:sz w:val="18"/>
                    <w:szCs w:val="18"/>
                    <w:lang w:eastAsia="es-ES"/>
                  </w:rPr>
                </w:rPrChange>
              </w:rPr>
            </w:pPr>
            <w:proofErr w:type="spellStart"/>
            <w:r w:rsidRPr="004152AB">
              <w:rPr>
                <w:rFonts w:asciiTheme="majorHAnsi" w:hAnsiTheme="majorHAnsi" w:cstheme="majorHAnsi"/>
                <w:color w:val="000000"/>
                <w:sz w:val="18"/>
                <w:szCs w:val="18"/>
                <w:lang w:eastAsia="es-ES"/>
                <w:rPrChange w:id="1087" w:author="Luis" w:date="2020-09-07T20:04:00Z">
                  <w:rPr>
                    <w:rFonts w:ascii="Calibri" w:hAnsi="Calibri"/>
                    <w:color w:val="000000"/>
                    <w:sz w:val="18"/>
                    <w:szCs w:val="18"/>
                    <w:lang w:eastAsia="es-ES"/>
                  </w:rPr>
                </w:rPrChange>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088" w:author="morasl" w:date="2020-09-07T18:59:00Z">
              <w:tcPr>
                <w:tcW w:w="1029" w:type="pct"/>
                <w:tcBorders>
                  <w:top w:val="single" w:sz="4" w:space="0" w:color="auto"/>
                  <w:left w:val="single" w:sz="4" w:space="0" w:color="auto"/>
                  <w:bottom w:val="single" w:sz="4" w:space="0" w:color="auto"/>
                  <w:right w:val="single" w:sz="4" w:space="0" w:color="auto"/>
                </w:tcBorders>
              </w:tcPr>
            </w:tcPrChange>
          </w:tcPr>
          <w:p w14:paraId="69B92E2C" w14:textId="5530E6FC" w:rsidR="00396FEC" w:rsidRPr="004152AB" w:rsidRDefault="00396FEC" w:rsidP="00396FEC">
            <w:pPr>
              <w:rPr>
                <w:rFonts w:asciiTheme="majorHAnsi" w:hAnsiTheme="majorHAnsi" w:cstheme="majorHAnsi"/>
                <w:color w:val="000000"/>
                <w:sz w:val="18"/>
                <w:szCs w:val="18"/>
                <w:lang w:eastAsia="es-ES"/>
                <w:rPrChange w:id="1089" w:author="Luis" w:date="2020-09-07T20:04:00Z">
                  <w:rPr>
                    <w:rFonts w:ascii="Calibri" w:hAnsi="Calibri"/>
                    <w:color w:val="000000"/>
                    <w:sz w:val="18"/>
                    <w:szCs w:val="18"/>
                    <w:lang w:eastAsia="es-ES"/>
                  </w:rPr>
                </w:rPrChange>
              </w:rPr>
            </w:pPr>
            <w:proofErr w:type="spellStart"/>
            <w:ins w:id="1090" w:author="Luis" w:date="2020-09-09T19:53:00Z">
              <w:r>
                <w:rPr>
                  <w:rFonts w:asciiTheme="majorHAnsi" w:eastAsia="Times" w:hAnsiTheme="majorHAnsi" w:cstheme="majorHAnsi"/>
                  <w:sz w:val="18"/>
                  <w:szCs w:val="18"/>
                  <w:lang w:val="es-ES"/>
                </w:rPr>
                <w:t>Pressure</w:t>
              </w:r>
              <w:proofErr w:type="spellEnd"/>
              <w:r>
                <w:rPr>
                  <w:rFonts w:asciiTheme="majorHAnsi" w:eastAsia="Times" w:hAnsiTheme="majorHAnsi" w:cstheme="majorHAnsi"/>
                  <w:sz w:val="18"/>
                  <w:szCs w:val="18"/>
                  <w:lang w:val="es-ES"/>
                </w:rPr>
                <w:t xml:space="preserve"> Sensor </w:t>
              </w:r>
              <w:proofErr w:type="spellStart"/>
              <w:r>
                <w:rPr>
                  <w:rFonts w:asciiTheme="majorHAnsi" w:eastAsia="Times" w:hAnsiTheme="majorHAnsi" w:cstheme="majorHAnsi"/>
                  <w:sz w:val="18"/>
                  <w:szCs w:val="18"/>
                  <w:lang w:val="es-ES"/>
                </w:rPr>
                <w:t>Configuration</w:t>
              </w:r>
            </w:ins>
            <w:proofErr w:type="spellEnd"/>
          </w:p>
        </w:tc>
        <w:tc>
          <w:tcPr>
            <w:tcW w:w="97" w:type="pct"/>
            <w:tcBorders>
              <w:top w:val="nil"/>
              <w:left w:val="single" w:sz="4" w:space="0" w:color="auto"/>
              <w:bottom w:val="nil"/>
              <w:right w:val="nil"/>
            </w:tcBorders>
            <w:shd w:val="clear" w:color="auto" w:fill="auto"/>
            <w:noWrap/>
            <w:vAlign w:val="bottom"/>
            <w:tcPrChange w:id="1091" w:author="morasl" w:date="2020-09-07T18:59:00Z">
              <w:tcPr>
                <w:tcW w:w="97" w:type="pct"/>
                <w:tcBorders>
                  <w:top w:val="nil"/>
                  <w:left w:val="single" w:sz="4" w:space="0" w:color="auto"/>
                  <w:bottom w:val="nil"/>
                  <w:right w:val="nil"/>
                </w:tcBorders>
                <w:shd w:val="clear" w:color="auto" w:fill="auto"/>
                <w:noWrap/>
                <w:vAlign w:val="bottom"/>
              </w:tcPr>
            </w:tcPrChange>
          </w:tcPr>
          <w:p w14:paraId="002D3D55" w14:textId="77777777" w:rsidR="00396FEC" w:rsidRPr="006E600C" w:rsidRDefault="00396FEC" w:rsidP="00396FEC">
            <w:pPr>
              <w:rPr>
                <w:rFonts w:ascii="Calibri" w:hAnsi="Calibri"/>
                <w:color w:val="000000"/>
                <w:sz w:val="18"/>
                <w:szCs w:val="18"/>
                <w:lang w:eastAsia="es-ES"/>
              </w:rPr>
            </w:pPr>
          </w:p>
        </w:tc>
      </w:tr>
    </w:tbl>
    <w:p w14:paraId="4FE60E30" w14:textId="5CDAFA6E" w:rsidR="005C1A1C" w:rsidRDefault="005C1A1C">
      <w:pPr>
        <w:pStyle w:val="Textoindependiente"/>
        <w:rPr>
          <w:color w:val="FF00FF"/>
        </w:rPr>
      </w:pPr>
    </w:p>
    <w:p w14:paraId="31BC98EC" w14:textId="77777777" w:rsidR="00BF0584" w:rsidRDefault="00BF0584" w:rsidP="00BF0584">
      <w:pPr>
        <w:pStyle w:val="TableText"/>
        <w:spacing w:before="40" w:after="40"/>
        <w:jc w:val="center"/>
        <w:rPr>
          <w:rFonts w:ascii="Times New Roman" w:hAnsi="Times New Roman"/>
          <w:b/>
          <w:bCs/>
          <w:color w:val="000000" w:themeColor="text1"/>
          <w:sz w:val="28"/>
          <w:szCs w:val="28"/>
        </w:rPr>
      </w:pPr>
    </w:p>
    <w:p w14:paraId="57C6458C" w14:textId="534FA6BE" w:rsidR="00BF0584" w:rsidRDefault="00BF0584" w:rsidP="0013247B">
      <w:pPr>
        <w:pStyle w:val="TableText"/>
        <w:spacing w:before="40" w:after="40"/>
        <w:jc w:val="center"/>
        <w:rPr>
          <w:color w:val="FF00FF"/>
        </w:rPr>
      </w:pPr>
      <w:r w:rsidRPr="0013247B">
        <w:rPr>
          <w:rFonts w:ascii="Times New Roman" w:hAnsi="Times New Roman"/>
          <w:b/>
          <w:bCs/>
          <w:color w:val="000000" w:themeColor="text1"/>
          <w:sz w:val="28"/>
          <w:szCs w:val="28"/>
        </w:rPr>
        <w:t>Relative Humidity Sensor data</w:t>
      </w:r>
    </w:p>
    <w:tbl>
      <w:tblPr>
        <w:tblW w:w="4456" w:type="pct"/>
        <w:jc w:val="center"/>
        <w:tblCellMar>
          <w:left w:w="70" w:type="dxa"/>
          <w:right w:w="70" w:type="dxa"/>
        </w:tblCellMar>
        <w:tblLook w:val="04A0" w:firstRow="1" w:lastRow="0" w:firstColumn="1" w:lastColumn="0" w:noHBand="0" w:noVBand="1"/>
        <w:tblPrChange w:id="1092" w:author="morasl" w:date="2020-09-07T19:00:00Z">
          <w:tblPr>
            <w:tblW w:w="4456" w:type="pct"/>
            <w:jc w:val="center"/>
            <w:tblCellMar>
              <w:left w:w="70" w:type="dxa"/>
              <w:right w:w="70" w:type="dxa"/>
            </w:tblCellMar>
            <w:tblLook w:val="04A0" w:firstRow="1" w:lastRow="0" w:firstColumn="1" w:lastColumn="0" w:noHBand="0" w:noVBand="1"/>
          </w:tblPr>
        </w:tblPrChange>
      </w:tblPr>
      <w:tblGrid>
        <w:gridCol w:w="547"/>
        <w:gridCol w:w="3528"/>
        <w:gridCol w:w="1449"/>
        <w:gridCol w:w="2651"/>
        <w:gridCol w:w="162"/>
        <w:tblGridChange w:id="1093">
          <w:tblGrid>
            <w:gridCol w:w="547"/>
            <w:gridCol w:w="3528"/>
            <w:gridCol w:w="2384"/>
            <w:gridCol w:w="1716"/>
            <w:gridCol w:w="162"/>
          </w:tblGrid>
        </w:tblGridChange>
      </w:tblGrid>
      <w:tr w:rsidR="005C1A1C" w:rsidRPr="006E600C" w14:paraId="56E4E1F3" w14:textId="77777777" w:rsidTr="00B64DE5">
        <w:trPr>
          <w:trHeight w:val="202"/>
          <w:jc w:val="center"/>
          <w:trPrChange w:id="109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9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E852FF9" w14:textId="77777777" w:rsidR="005C1A1C" w:rsidRPr="00D92F23" w:rsidRDefault="005C1A1C" w:rsidP="005C1A1C">
            <w:pPr>
              <w:jc w:val="center"/>
              <w:rPr>
                <w:rFonts w:ascii="Calibri" w:hAnsi="Calibri"/>
                <w:b/>
                <w:bCs/>
                <w:szCs w:val="18"/>
                <w:lang w:eastAsia="es-ES"/>
              </w:rPr>
            </w:pPr>
            <w:r w:rsidRPr="00D92F23">
              <w:rPr>
                <w:rFonts w:ascii="Calibri" w:hAnsi="Calibri"/>
                <w:b/>
                <w:bCs/>
                <w:szCs w:val="18"/>
                <w:lang w:eastAsia="es-ES"/>
              </w:rPr>
              <w:t>#</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09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8E5953" w14:textId="77777777" w:rsidR="005C1A1C" w:rsidRPr="00D92F23" w:rsidRDefault="005C1A1C" w:rsidP="005C1A1C">
            <w:pPr>
              <w:rPr>
                <w:rFonts w:ascii="Calibri" w:hAnsi="Calibri"/>
                <w:b/>
                <w:bCs/>
                <w:szCs w:val="18"/>
                <w:lang w:eastAsia="es-ES"/>
              </w:rPr>
            </w:pPr>
            <w:r w:rsidRPr="00D92F23">
              <w:rPr>
                <w:rFonts w:ascii="Calibri" w:hAnsi="Calibri"/>
                <w:b/>
                <w:bCs/>
                <w:szCs w:val="18"/>
                <w:lang w:eastAsia="es-ES"/>
              </w:rPr>
              <w:t>Column</w:t>
            </w:r>
          </w:p>
        </w:tc>
        <w:tc>
          <w:tcPr>
            <w:tcW w:w="869" w:type="pct"/>
            <w:tcBorders>
              <w:top w:val="single" w:sz="4" w:space="0" w:color="auto"/>
              <w:left w:val="single" w:sz="4" w:space="0" w:color="auto"/>
              <w:bottom w:val="single" w:sz="4" w:space="0" w:color="auto"/>
              <w:right w:val="single" w:sz="4" w:space="0" w:color="auto"/>
            </w:tcBorders>
            <w:vAlign w:val="center"/>
            <w:tcPrChange w:id="109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E056DFE"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Data Type</w:t>
            </w:r>
          </w:p>
        </w:tc>
        <w:tc>
          <w:tcPr>
            <w:tcW w:w="1590" w:type="pct"/>
            <w:tcBorders>
              <w:top w:val="single" w:sz="4" w:space="0" w:color="auto"/>
              <w:left w:val="single" w:sz="4" w:space="0" w:color="auto"/>
              <w:bottom w:val="single" w:sz="4" w:space="0" w:color="auto"/>
              <w:right w:val="single" w:sz="4" w:space="0" w:color="auto"/>
            </w:tcBorders>
            <w:tcPrChange w:id="109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1595C86"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Description</w:t>
            </w:r>
          </w:p>
        </w:tc>
        <w:tc>
          <w:tcPr>
            <w:tcW w:w="97" w:type="pct"/>
            <w:tcBorders>
              <w:top w:val="nil"/>
              <w:left w:val="single" w:sz="4" w:space="0" w:color="auto"/>
              <w:bottom w:val="nil"/>
              <w:right w:val="nil"/>
            </w:tcBorders>
            <w:shd w:val="clear" w:color="auto" w:fill="auto"/>
            <w:noWrap/>
            <w:vAlign w:val="bottom"/>
            <w:hideMark/>
            <w:tcPrChange w:id="1099" w:author="morasl" w:date="2020-09-07T19:00:00Z">
              <w:tcPr>
                <w:tcW w:w="97" w:type="pct"/>
                <w:tcBorders>
                  <w:top w:val="nil"/>
                  <w:left w:val="single" w:sz="4" w:space="0" w:color="auto"/>
                  <w:bottom w:val="nil"/>
                  <w:right w:val="nil"/>
                </w:tcBorders>
                <w:shd w:val="clear" w:color="auto" w:fill="auto"/>
                <w:noWrap/>
                <w:vAlign w:val="bottom"/>
                <w:hideMark/>
              </w:tcPr>
            </w:tcPrChange>
          </w:tcPr>
          <w:p w14:paraId="6C3F63CF" w14:textId="77777777" w:rsidR="005C1A1C" w:rsidRPr="006E600C" w:rsidRDefault="005C1A1C" w:rsidP="005C1A1C">
            <w:pPr>
              <w:rPr>
                <w:rFonts w:ascii="Calibri" w:hAnsi="Calibri"/>
                <w:color w:val="000000"/>
                <w:szCs w:val="18"/>
                <w:lang w:eastAsia="es-ES"/>
              </w:rPr>
            </w:pPr>
          </w:p>
        </w:tc>
      </w:tr>
      <w:tr w:rsidR="005C1A1C" w:rsidRPr="006E600C" w14:paraId="43F5EDAB" w14:textId="77777777" w:rsidTr="00B64DE5">
        <w:trPr>
          <w:trHeight w:val="202"/>
          <w:jc w:val="center"/>
          <w:trPrChange w:id="110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0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5BD1AE5" w14:textId="77777777" w:rsidR="005C1A1C" w:rsidRPr="006E600C" w:rsidRDefault="005C1A1C" w:rsidP="005C1A1C">
            <w:pPr>
              <w:jc w:val="center"/>
              <w:rPr>
                <w:rFonts w:ascii="Calibri" w:hAnsi="Calibri"/>
                <w:sz w:val="18"/>
                <w:szCs w:val="18"/>
                <w:lang w:eastAsia="es-ES"/>
              </w:rPr>
            </w:pPr>
            <w:r w:rsidRPr="006E600C">
              <w:rPr>
                <w:rFonts w:ascii="Calibri" w:hAnsi="Calibri"/>
                <w:sz w:val="18"/>
                <w:szCs w:val="18"/>
                <w:lang w:eastAsia="es-ES"/>
              </w:rPr>
              <w:t>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0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BD8115"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SCLK</w:t>
            </w:r>
          </w:p>
        </w:tc>
        <w:tc>
          <w:tcPr>
            <w:tcW w:w="869" w:type="pct"/>
            <w:tcBorders>
              <w:top w:val="single" w:sz="4" w:space="0" w:color="auto"/>
              <w:left w:val="single" w:sz="4" w:space="0" w:color="auto"/>
              <w:bottom w:val="single" w:sz="4" w:space="0" w:color="auto"/>
              <w:right w:val="single" w:sz="4" w:space="0" w:color="auto"/>
            </w:tcBorders>
            <w:vAlign w:val="center"/>
            <w:tcPrChange w:id="110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B0DDDD2"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590" w:type="pct"/>
            <w:tcBorders>
              <w:top w:val="single" w:sz="4" w:space="0" w:color="auto"/>
              <w:left w:val="single" w:sz="4" w:space="0" w:color="auto"/>
              <w:bottom w:val="single" w:sz="4" w:space="0" w:color="auto"/>
              <w:right w:val="single" w:sz="4" w:space="0" w:color="auto"/>
            </w:tcBorders>
            <w:tcPrChange w:id="110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E0376EF"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Spacecraft Clock</w:t>
            </w:r>
          </w:p>
        </w:tc>
        <w:tc>
          <w:tcPr>
            <w:tcW w:w="97" w:type="pct"/>
            <w:tcBorders>
              <w:top w:val="nil"/>
              <w:left w:val="single" w:sz="4" w:space="0" w:color="auto"/>
              <w:bottom w:val="nil"/>
              <w:right w:val="nil"/>
            </w:tcBorders>
            <w:shd w:val="clear" w:color="auto" w:fill="auto"/>
            <w:noWrap/>
            <w:vAlign w:val="bottom"/>
            <w:hideMark/>
            <w:tcPrChange w:id="1105" w:author="morasl" w:date="2020-09-07T19:00:00Z">
              <w:tcPr>
                <w:tcW w:w="97" w:type="pct"/>
                <w:tcBorders>
                  <w:top w:val="nil"/>
                  <w:left w:val="single" w:sz="4" w:space="0" w:color="auto"/>
                  <w:bottom w:val="nil"/>
                  <w:right w:val="nil"/>
                </w:tcBorders>
                <w:shd w:val="clear" w:color="auto" w:fill="auto"/>
                <w:noWrap/>
                <w:vAlign w:val="bottom"/>
                <w:hideMark/>
              </w:tcPr>
            </w:tcPrChange>
          </w:tcPr>
          <w:p w14:paraId="65F6B11F" w14:textId="77777777" w:rsidR="005C1A1C" w:rsidRPr="006E600C" w:rsidRDefault="005C1A1C" w:rsidP="005C1A1C">
            <w:pPr>
              <w:rPr>
                <w:rFonts w:ascii="Calibri" w:hAnsi="Calibri"/>
                <w:color w:val="000000"/>
                <w:sz w:val="18"/>
                <w:szCs w:val="18"/>
                <w:lang w:eastAsia="es-ES"/>
              </w:rPr>
            </w:pPr>
          </w:p>
        </w:tc>
      </w:tr>
      <w:tr w:rsidR="005C1A1C" w:rsidRPr="006E600C" w14:paraId="2A7B5BFC" w14:textId="77777777" w:rsidTr="00B64DE5">
        <w:trPr>
          <w:trHeight w:val="202"/>
          <w:jc w:val="center"/>
          <w:trPrChange w:id="110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0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CAB992E"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0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E204E4D" w14:textId="77777777" w:rsidR="005C1A1C" w:rsidRPr="006E600C" w:rsidRDefault="005C1A1C" w:rsidP="005C1A1C">
            <w:pPr>
              <w:rPr>
                <w:rFonts w:ascii="Calibri" w:hAnsi="Calibri"/>
                <w:sz w:val="18"/>
                <w:szCs w:val="18"/>
                <w:lang w:eastAsia="es-ES"/>
              </w:rPr>
            </w:pPr>
            <w:r w:rsidRPr="006E600C">
              <w:rPr>
                <w:rFonts w:ascii="Calibri" w:hAnsi="Calibri"/>
                <w:sz w:val="18"/>
                <w:szCs w:val="18"/>
                <w:lang w:eastAsia="es-ES"/>
              </w:rPr>
              <w:t>LMST</w:t>
            </w:r>
          </w:p>
        </w:tc>
        <w:tc>
          <w:tcPr>
            <w:tcW w:w="869" w:type="pct"/>
            <w:tcBorders>
              <w:top w:val="single" w:sz="4" w:space="0" w:color="auto"/>
              <w:left w:val="single" w:sz="4" w:space="0" w:color="auto"/>
              <w:bottom w:val="single" w:sz="4" w:space="0" w:color="auto"/>
              <w:right w:val="single" w:sz="4" w:space="0" w:color="auto"/>
            </w:tcBorders>
            <w:vAlign w:val="center"/>
            <w:tcPrChange w:id="110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868E2F2"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111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AD74B3D"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97" w:type="pct"/>
            <w:tcBorders>
              <w:top w:val="nil"/>
              <w:left w:val="single" w:sz="4" w:space="0" w:color="auto"/>
              <w:bottom w:val="nil"/>
              <w:right w:val="nil"/>
            </w:tcBorders>
            <w:shd w:val="clear" w:color="auto" w:fill="auto"/>
            <w:noWrap/>
            <w:vAlign w:val="bottom"/>
            <w:hideMark/>
            <w:tcPrChange w:id="1111" w:author="morasl" w:date="2020-09-07T19:00:00Z">
              <w:tcPr>
                <w:tcW w:w="97" w:type="pct"/>
                <w:tcBorders>
                  <w:top w:val="nil"/>
                  <w:left w:val="single" w:sz="4" w:space="0" w:color="auto"/>
                  <w:bottom w:val="nil"/>
                  <w:right w:val="nil"/>
                </w:tcBorders>
                <w:shd w:val="clear" w:color="auto" w:fill="auto"/>
                <w:noWrap/>
                <w:vAlign w:val="bottom"/>
                <w:hideMark/>
              </w:tcPr>
            </w:tcPrChange>
          </w:tcPr>
          <w:p w14:paraId="506E1729" w14:textId="77777777" w:rsidR="005C1A1C" w:rsidRPr="006E600C" w:rsidRDefault="005C1A1C" w:rsidP="005C1A1C">
            <w:pPr>
              <w:rPr>
                <w:rFonts w:ascii="Calibri" w:hAnsi="Calibri"/>
                <w:color w:val="000000"/>
                <w:sz w:val="18"/>
                <w:szCs w:val="18"/>
                <w:lang w:eastAsia="es-ES"/>
              </w:rPr>
            </w:pPr>
          </w:p>
        </w:tc>
      </w:tr>
      <w:tr w:rsidR="005C1A1C" w:rsidRPr="006E600C" w14:paraId="65E2103D" w14:textId="77777777" w:rsidTr="00B64DE5">
        <w:trPr>
          <w:trHeight w:val="202"/>
          <w:jc w:val="center"/>
          <w:trPrChange w:id="111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111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9848F16"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111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D723634"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LTST</w:t>
            </w:r>
          </w:p>
        </w:tc>
        <w:tc>
          <w:tcPr>
            <w:tcW w:w="869" w:type="pct"/>
            <w:tcBorders>
              <w:top w:val="single" w:sz="4" w:space="0" w:color="auto"/>
              <w:left w:val="single" w:sz="4" w:space="0" w:color="auto"/>
              <w:bottom w:val="single" w:sz="4" w:space="0" w:color="auto"/>
              <w:right w:val="single" w:sz="4" w:space="0" w:color="auto"/>
            </w:tcBorders>
            <w:vAlign w:val="center"/>
            <w:tcPrChange w:id="111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196425B"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111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C7C7240"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97" w:type="pct"/>
            <w:tcBorders>
              <w:top w:val="nil"/>
              <w:left w:val="single" w:sz="4" w:space="0" w:color="auto"/>
              <w:bottom w:val="nil"/>
              <w:right w:val="nil"/>
            </w:tcBorders>
            <w:shd w:val="clear" w:color="auto" w:fill="auto"/>
            <w:noWrap/>
            <w:vAlign w:val="bottom"/>
            <w:tcPrChange w:id="1117" w:author="morasl" w:date="2020-09-07T19:00:00Z">
              <w:tcPr>
                <w:tcW w:w="97" w:type="pct"/>
                <w:tcBorders>
                  <w:top w:val="nil"/>
                  <w:left w:val="single" w:sz="4" w:space="0" w:color="auto"/>
                  <w:bottom w:val="nil"/>
                  <w:right w:val="nil"/>
                </w:tcBorders>
                <w:shd w:val="clear" w:color="auto" w:fill="auto"/>
                <w:noWrap/>
                <w:vAlign w:val="bottom"/>
              </w:tcPr>
            </w:tcPrChange>
          </w:tcPr>
          <w:p w14:paraId="7D37EF3E" w14:textId="77777777" w:rsidR="005C1A1C" w:rsidRPr="006E600C" w:rsidRDefault="005C1A1C" w:rsidP="005C1A1C">
            <w:pPr>
              <w:rPr>
                <w:rFonts w:ascii="Calibri" w:hAnsi="Calibri"/>
                <w:color w:val="000000"/>
                <w:sz w:val="18"/>
                <w:szCs w:val="18"/>
                <w:lang w:eastAsia="es-ES"/>
              </w:rPr>
            </w:pPr>
          </w:p>
        </w:tc>
      </w:tr>
      <w:tr w:rsidR="005D15E7" w:rsidRPr="006E600C" w14:paraId="3E803684" w14:textId="77777777" w:rsidTr="00B64DE5">
        <w:trPr>
          <w:trHeight w:val="202"/>
          <w:jc w:val="center"/>
          <w:trPrChange w:id="111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1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C95D199"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4</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2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A96A178" w14:textId="38631E60"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HS_H_CHANNEL_CH1</w:t>
            </w:r>
          </w:p>
        </w:tc>
        <w:tc>
          <w:tcPr>
            <w:tcW w:w="869" w:type="pct"/>
            <w:tcBorders>
              <w:top w:val="single" w:sz="4" w:space="0" w:color="auto"/>
              <w:left w:val="single" w:sz="4" w:space="0" w:color="auto"/>
              <w:bottom w:val="single" w:sz="4" w:space="0" w:color="auto"/>
              <w:right w:val="single" w:sz="4" w:space="0" w:color="auto"/>
            </w:tcBorders>
            <w:vAlign w:val="center"/>
            <w:tcPrChange w:id="112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FBD25A0" w14:textId="77777777" w:rsidR="005D15E7" w:rsidRPr="006E600C" w:rsidRDefault="005D15E7" w:rsidP="005D15E7">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2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6594B56" w14:textId="7742C48B" w:rsidR="005D15E7" w:rsidRPr="00547C12" w:rsidRDefault="005D15E7" w:rsidP="005D15E7">
            <w:pPr>
              <w:rPr>
                <w:rFonts w:asciiTheme="majorHAnsi" w:hAnsiTheme="majorHAnsi" w:cstheme="majorHAnsi"/>
                <w:color w:val="000000"/>
                <w:sz w:val="18"/>
                <w:szCs w:val="18"/>
                <w:lang w:eastAsia="es-ES"/>
                <w:rPrChange w:id="1123" w:author="Luis" w:date="2020-09-07T19:57:00Z">
                  <w:rPr>
                    <w:rFonts w:ascii="Calibri" w:hAnsi="Calibri"/>
                    <w:color w:val="000000"/>
                    <w:sz w:val="18"/>
                    <w:szCs w:val="18"/>
                    <w:lang w:eastAsia="es-ES"/>
                  </w:rPr>
                </w:rPrChange>
              </w:rPr>
            </w:pPr>
            <w:proofErr w:type="spellStart"/>
            <w:ins w:id="1124" w:author="Luis" w:date="2020-09-09T19:53:00Z">
              <w:r>
                <w:rPr>
                  <w:rFonts w:asciiTheme="majorHAnsi" w:eastAsia="Times" w:hAnsiTheme="majorHAnsi" w:cstheme="majorHAnsi"/>
                  <w:sz w:val="18"/>
                  <w:szCs w:val="18"/>
                </w:rPr>
                <w:t>Humicap</w:t>
              </w:r>
              <w:proofErr w:type="spellEnd"/>
              <w:r>
                <w:rPr>
                  <w:rFonts w:asciiTheme="majorHAnsi" w:eastAsia="Times" w:hAnsiTheme="majorHAnsi" w:cstheme="majorHAnsi"/>
                  <w:sz w:val="18"/>
                  <w:szCs w:val="18"/>
                </w:rPr>
                <w:t>® humidity sensor A with in-built PT1000 temperature sensor</w:t>
              </w:r>
            </w:ins>
          </w:p>
        </w:tc>
        <w:tc>
          <w:tcPr>
            <w:tcW w:w="97" w:type="pct"/>
            <w:tcBorders>
              <w:top w:val="nil"/>
              <w:left w:val="single" w:sz="4" w:space="0" w:color="auto"/>
              <w:bottom w:val="nil"/>
              <w:right w:val="nil"/>
            </w:tcBorders>
            <w:shd w:val="clear" w:color="auto" w:fill="auto"/>
            <w:noWrap/>
            <w:vAlign w:val="bottom"/>
            <w:tcPrChange w:id="1125" w:author="morasl" w:date="2020-09-07T19:00:00Z">
              <w:tcPr>
                <w:tcW w:w="97" w:type="pct"/>
                <w:tcBorders>
                  <w:top w:val="nil"/>
                  <w:left w:val="single" w:sz="4" w:space="0" w:color="auto"/>
                  <w:bottom w:val="nil"/>
                  <w:right w:val="nil"/>
                </w:tcBorders>
                <w:shd w:val="clear" w:color="auto" w:fill="auto"/>
                <w:noWrap/>
                <w:vAlign w:val="bottom"/>
              </w:tcPr>
            </w:tcPrChange>
          </w:tcPr>
          <w:p w14:paraId="4AABDE69" w14:textId="77777777" w:rsidR="005D15E7" w:rsidRPr="006E600C" w:rsidRDefault="005D15E7" w:rsidP="005D15E7">
            <w:pPr>
              <w:rPr>
                <w:rFonts w:ascii="Calibri" w:hAnsi="Calibri"/>
                <w:color w:val="000000"/>
                <w:sz w:val="18"/>
                <w:szCs w:val="18"/>
                <w:lang w:eastAsia="es-ES"/>
              </w:rPr>
            </w:pPr>
          </w:p>
        </w:tc>
      </w:tr>
      <w:tr w:rsidR="005D15E7" w:rsidRPr="006E600C" w14:paraId="5816D8A7" w14:textId="77777777" w:rsidTr="00B64DE5">
        <w:trPr>
          <w:trHeight w:val="202"/>
          <w:jc w:val="center"/>
          <w:trPrChange w:id="112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2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B82DA9"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5</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2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BC7FB7" w14:textId="52F38367"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HS_H_CHANNEL_CH2</w:t>
            </w:r>
          </w:p>
        </w:tc>
        <w:tc>
          <w:tcPr>
            <w:tcW w:w="869" w:type="pct"/>
            <w:tcBorders>
              <w:top w:val="single" w:sz="4" w:space="0" w:color="auto"/>
              <w:left w:val="single" w:sz="4" w:space="0" w:color="auto"/>
              <w:bottom w:val="single" w:sz="4" w:space="0" w:color="auto"/>
              <w:right w:val="single" w:sz="4" w:space="0" w:color="auto"/>
            </w:tcBorders>
            <w:vAlign w:val="center"/>
            <w:tcPrChange w:id="112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D7C68B9"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3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8CA417E" w14:textId="2243B83B" w:rsidR="005D15E7" w:rsidRPr="00547C12" w:rsidRDefault="005D15E7" w:rsidP="005D15E7">
            <w:pPr>
              <w:rPr>
                <w:rFonts w:asciiTheme="majorHAnsi" w:hAnsiTheme="majorHAnsi" w:cstheme="majorHAnsi"/>
                <w:color w:val="000000"/>
                <w:sz w:val="18"/>
                <w:szCs w:val="18"/>
                <w:lang w:eastAsia="es-ES"/>
                <w:rPrChange w:id="1131" w:author="Luis" w:date="2020-09-07T19:57:00Z">
                  <w:rPr>
                    <w:rFonts w:ascii="Calibri" w:hAnsi="Calibri"/>
                    <w:color w:val="000000"/>
                    <w:sz w:val="18"/>
                    <w:szCs w:val="18"/>
                    <w:lang w:eastAsia="es-ES"/>
                  </w:rPr>
                </w:rPrChange>
              </w:rPr>
            </w:pPr>
            <w:ins w:id="1132" w:author="Luis" w:date="2020-09-09T19:53:00Z">
              <w:r>
                <w:rPr>
                  <w:rFonts w:asciiTheme="majorHAnsi" w:eastAsia="Times" w:hAnsiTheme="majorHAnsi" w:cstheme="majorHAnsi"/>
                  <w:sz w:val="18"/>
                  <w:szCs w:val="18"/>
                  <w:lang w:val="es-ES"/>
                </w:rPr>
                <w:t>Reference capacitor</w:t>
              </w:r>
            </w:ins>
          </w:p>
        </w:tc>
        <w:tc>
          <w:tcPr>
            <w:tcW w:w="97" w:type="pct"/>
            <w:tcBorders>
              <w:top w:val="nil"/>
              <w:left w:val="single" w:sz="4" w:space="0" w:color="auto"/>
              <w:bottom w:val="nil"/>
              <w:right w:val="nil"/>
            </w:tcBorders>
            <w:shd w:val="clear" w:color="auto" w:fill="auto"/>
            <w:noWrap/>
            <w:vAlign w:val="bottom"/>
            <w:tcPrChange w:id="1133" w:author="morasl" w:date="2020-09-07T19:00:00Z">
              <w:tcPr>
                <w:tcW w:w="97" w:type="pct"/>
                <w:tcBorders>
                  <w:top w:val="nil"/>
                  <w:left w:val="single" w:sz="4" w:space="0" w:color="auto"/>
                  <w:bottom w:val="nil"/>
                  <w:right w:val="nil"/>
                </w:tcBorders>
                <w:shd w:val="clear" w:color="auto" w:fill="auto"/>
                <w:noWrap/>
                <w:vAlign w:val="bottom"/>
              </w:tcPr>
            </w:tcPrChange>
          </w:tcPr>
          <w:p w14:paraId="023F7923" w14:textId="77777777" w:rsidR="005D15E7" w:rsidRPr="006E600C" w:rsidRDefault="005D15E7" w:rsidP="005D15E7">
            <w:pPr>
              <w:rPr>
                <w:rFonts w:ascii="Calibri" w:hAnsi="Calibri"/>
                <w:color w:val="000000"/>
                <w:sz w:val="18"/>
                <w:szCs w:val="18"/>
                <w:lang w:eastAsia="es-ES"/>
              </w:rPr>
            </w:pPr>
          </w:p>
        </w:tc>
      </w:tr>
      <w:tr w:rsidR="005D15E7" w:rsidRPr="006E600C" w14:paraId="3E1DB4C1" w14:textId="77777777" w:rsidTr="00B64DE5">
        <w:trPr>
          <w:trHeight w:val="202"/>
          <w:jc w:val="center"/>
          <w:trPrChange w:id="113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3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826D90"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6</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3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9B21790" w14:textId="728015FF"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HS_H_CHANNEL_CH3</w:t>
            </w:r>
          </w:p>
        </w:tc>
        <w:tc>
          <w:tcPr>
            <w:tcW w:w="869" w:type="pct"/>
            <w:tcBorders>
              <w:top w:val="single" w:sz="4" w:space="0" w:color="auto"/>
              <w:left w:val="single" w:sz="4" w:space="0" w:color="auto"/>
              <w:bottom w:val="single" w:sz="4" w:space="0" w:color="auto"/>
              <w:right w:val="single" w:sz="4" w:space="0" w:color="auto"/>
            </w:tcBorders>
            <w:vAlign w:val="center"/>
            <w:tcPrChange w:id="113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03EB8AB"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3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13F4B4B" w14:textId="540664DB" w:rsidR="005D15E7" w:rsidRPr="00547C12" w:rsidRDefault="005D15E7" w:rsidP="005D15E7">
            <w:pPr>
              <w:rPr>
                <w:rFonts w:asciiTheme="majorHAnsi" w:hAnsiTheme="majorHAnsi" w:cstheme="majorHAnsi"/>
                <w:color w:val="000000"/>
                <w:sz w:val="18"/>
                <w:szCs w:val="18"/>
                <w:lang w:eastAsia="es-ES"/>
                <w:rPrChange w:id="1139" w:author="Luis" w:date="2020-09-07T19:57:00Z">
                  <w:rPr>
                    <w:rFonts w:ascii="Calibri" w:hAnsi="Calibri"/>
                    <w:color w:val="000000"/>
                    <w:sz w:val="18"/>
                    <w:szCs w:val="18"/>
                    <w:lang w:eastAsia="es-ES"/>
                  </w:rPr>
                </w:rPrChange>
              </w:rPr>
            </w:pPr>
            <w:ins w:id="1140" w:author="Luis" w:date="2020-09-09T19:53:00Z">
              <w:r>
                <w:rPr>
                  <w:rFonts w:asciiTheme="majorHAnsi" w:eastAsia="Times" w:hAnsiTheme="majorHAnsi" w:cstheme="majorHAnsi"/>
                  <w:sz w:val="18"/>
                  <w:szCs w:val="18"/>
                  <w:lang w:val="es-ES"/>
                </w:rPr>
                <w:t>Reference capacitor</w:t>
              </w:r>
            </w:ins>
          </w:p>
        </w:tc>
        <w:tc>
          <w:tcPr>
            <w:tcW w:w="97" w:type="pct"/>
            <w:tcBorders>
              <w:top w:val="nil"/>
              <w:left w:val="single" w:sz="4" w:space="0" w:color="auto"/>
              <w:bottom w:val="nil"/>
              <w:right w:val="nil"/>
            </w:tcBorders>
            <w:shd w:val="clear" w:color="auto" w:fill="auto"/>
            <w:noWrap/>
            <w:vAlign w:val="bottom"/>
            <w:tcPrChange w:id="1141" w:author="morasl" w:date="2020-09-07T19:00:00Z">
              <w:tcPr>
                <w:tcW w:w="97" w:type="pct"/>
                <w:tcBorders>
                  <w:top w:val="nil"/>
                  <w:left w:val="single" w:sz="4" w:space="0" w:color="auto"/>
                  <w:bottom w:val="nil"/>
                  <w:right w:val="nil"/>
                </w:tcBorders>
                <w:shd w:val="clear" w:color="auto" w:fill="auto"/>
                <w:noWrap/>
                <w:vAlign w:val="bottom"/>
              </w:tcPr>
            </w:tcPrChange>
          </w:tcPr>
          <w:p w14:paraId="4438478D" w14:textId="77777777" w:rsidR="005D15E7" w:rsidRPr="006E600C" w:rsidRDefault="005D15E7" w:rsidP="005D15E7">
            <w:pPr>
              <w:rPr>
                <w:rFonts w:ascii="Calibri" w:hAnsi="Calibri"/>
                <w:color w:val="000000"/>
                <w:sz w:val="18"/>
                <w:szCs w:val="18"/>
                <w:lang w:eastAsia="es-ES"/>
              </w:rPr>
            </w:pPr>
          </w:p>
        </w:tc>
      </w:tr>
      <w:tr w:rsidR="005D15E7" w:rsidRPr="006E600C" w14:paraId="043EFC22" w14:textId="77777777" w:rsidTr="00B64DE5">
        <w:trPr>
          <w:trHeight w:val="202"/>
          <w:jc w:val="center"/>
          <w:trPrChange w:id="114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4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AC235D"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7</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4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D552B2" w14:textId="3439CEC1"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HS_H_CHANNEL_CH4</w:t>
            </w:r>
          </w:p>
        </w:tc>
        <w:tc>
          <w:tcPr>
            <w:tcW w:w="869" w:type="pct"/>
            <w:tcBorders>
              <w:top w:val="single" w:sz="4" w:space="0" w:color="auto"/>
              <w:left w:val="single" w:sz="4" w:space="0" w:color="auto"/>
              <w:bottom w:val="single" w:sz="4" w:space="0" w:color="auto"/>
              <w:right w:val="single" w:sz="4" w:space="0" w:color="auto"/>
            </w:tcBorders>
            <w:vAlign w:val="center"/>
            <w:tcPrChange w:id="114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4D23B13"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4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0311B86" w14:textId="141160BD" w:rsidR="005D15E7" w:rsidRPr="00547C12" w:rsidRDefault="005D15E7" w:rsidP="005D15E7">
            <w:pPr>
              <w:rPr>
                <w:rFonts w:asciiTheme="majorHAnsi" w:hAnsiTheme="majorHAnsi" w:cstheme="majorHAnsi"/>
                <w:color w:val="000000"/>
                <w:sz w:val="18"/>
                <w:szCs w:val="18"/>
                <w:lang w:eastAsia="es-ES"/>
                <w:rPrChange w:id="1147" w:author="Luis" w:date="2020-09-07T19:57:00Z">
                  <w:rPr>
                    <w:rFonts w:ascii="Calibri" w:hAnsi="Calibri"/>
                    <w:color w:val="000000"/>
                    <w:sz w:val="18"/>
                    <w:szCs w:val="18"/>
                    <w:lang w:eastAsia="es-ES"/>
                  </w:rPr>
                </w:rPrChange>
              </w:rPr>
            </w:pPr>
            <w:proofErr w:type="spellStart"/>
            <w:ins w:id="1148" w:author="Luis" w:date="2020-09-09T19:53:00Z">
              <w:r>
                <w:rPr>
                  <w:rFonts w:asciiTheme="majorHAnsi" w:eastAsia="Times" w:hAnsiTheme="majorHAnsi" w:cstheme="majorHAnsi"/>
                  <w:sz w:val="18"/>
                  <w:szCs w:val="18"/>
                </w:rPr>
                <w:t>Humicap</w:t>
              </w:r>
              <w:proofErr w:type="spellEnd"/>
              <w:r>
                <w:rPr>
                  <w:rFonts w:asciiTheme="majorHAnsi" w:eastAsia="Times" w:hAnsiTheme="majorHAnsi" w:cstheme="majorHAnsi"/>
                  <w:sz w:val="18"/>
                  <w:szCs w:val="18"/>
                </w:rPr>
                <w:t>® humidity sensor B with in-built PT1000 temperature sensor</w:t>
              </w:r>
            </w:ins>
          </w:p>
        </w:tc>
        <w:tc>
          <w:tcPr>
            <w:tcW w:w="97" w:type="pct"/>
            <w:tcBorders>
              <w:top w:val="nil"/>
              <w:left w:val="single" w:sz="4" w:space="0" w:color="auto"/>
              <w:bottom w:val="nil"/>
              <w:right w:val="nil"/>
            </w:tcBorders>
            <w:shd w:val="clear" w:color="auto" w:fill="auto"/>
            <w:noWrap/>
            <w:vAlign w:val="bottom"/>
            <w:tcPrChange w:id="1149" w:author="morasl" w:date="2020-09-07T19:00:00Z">
              <w:tcPr>
                <w:tcW w:w="97" w:type="pct"/>
                <w:tcBorders>
                  <w:top w:val="nil"/>
                  <w:left w:val="single" w:sz="4" w:space="0" w:color="auto"/>
                  <w:bottom w:val="nil"/>
                  <w:right w:val="nil"/>
                </w:tcBorders>
                <w:shd w:val="clear" w:color="auto" w:fill="auto"/>
                <w:noWrap/>
                <w:vAlign w:val="bottom"/>
              </w:tcPr>
            </w:tcPrChange>
          </w:tcPr>
          <w:p w14:paraId="16F9B26F" w14:textId="77777777" w:rsidR="005D15E7" w:rsidRPr="006E600C" w:rsidRDefault="005D15E7" w:rsidP="005D15E7">
            <w:pPr>
              <w:rPr>
                <w:rFonts w:ascii="Calibri" w:hAnsi="Calibri"/>
                <w:color w:val="000000"/>
                <w:sz w:val="18"/>
                <w:szCs w:val="18"/>
                <w:lang w:eastAsia="es-ES"/>
              </w:rPr>
            </w:pPr>
          </w:p>
        </w:tc>
      </w:tr>
      <w:tr w:rsidR="005D15E7" w:rsidRPr="006E600C" w14:paraId="66A21575" w14:textId="77777777" w:rsidTr="00B64DE5">
        <w:trPr>
          <w:trHeight w:val="202"/>
          <w:jc w:val="center"/>
          <w:trPrChange w:id="115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5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5B537A"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8</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5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D9E7930" w14:textId="0CEF52FF"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HS_H_CHANNEL_CH5</w:t>
            </w:r>
          </w:p>
        </w:tc>
        <w:tc>
          <w:tcPr>
            <w:tcW w:w="869" w:type="pct"/>
            <w:tcBorders>
              <w:top w:val="single" w:sz="4" w:space="0" w:color="auto"/>
              <w:left w:val="single" w:sz="4" w:space="0" w:color="auto"/>
              <w:bottom w:val="single" w:sz="4" w:space="0" w:color="auto"/>
              <w:right w:val="single" w:sz="4" w:space="0" w:color="auto"/>
            </w:tcBorders>
            <w:vAlign w:val="center"/>
            <w:tcPrChange w:id="115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39C08AA"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5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405670E" w14:textId="461F55DA" w:rsidR="005D15E7" w:rsidRPr="00547C12" w:rsidRDefault="005D15E7" w:rsidP="005D15E7">
            <w:pPr>
              <w:rPr>
                <w:rFonts w:asciiTheme="majorHAnsi" w:hAnsiTheme="majorHAnsi" w:cstheme="majorHAnsi"/>
                <w:color w:val="000000"/>
                <w:sz w:val="18"/>
                <w:szCs w:val="18"/>
                <w:lang w:eastAsia="es-ES"/>
                <w:rPrChange w:id="1155" w:author="Luis" w:date="2020-09-07T19:57:00Z">
                  <w:rPr>
                    <w:rFonts w:ascii="Calibri" w:hAnsi="Calibri"/>
                    <w:color w:val="000000"/>
                    <w:sz w:val="18"/>
                    <w:szCs w:val="18"/>
                    <w:lang w:eastAsia="es-ES"/>
                  </w:rPr>
                </w:rPrChange>
              </w:rPr>
            </w:pPr>
            <w:ins w:id="1156" w:author="Luis" w:date="2020-09-09T19:53:00Z">
              <w:r>
                <w:rPr>
                  <w:rFonts w:asciiTheme="majorHAnsi" w:eastAsia="Times" w:hAnsiTheme="majorHAnsi" w:cstheme="majorHAnsi"/>
                  <w:sz w:val="18"/>
                  <w:szCs w:val="18"/>
                  <w:lang w:val="es-ES"/>
                </w:rPr>
                <w:t>Reference capacitor</w:t>
              </w:r>
            </w:ins>
          </w:p>
        </w:tc>
        <w:tc>
          <w:tcPr>
            <w:tcW w:w="97" w:type="pct"/>
            <w:tcBorders>
              <w:top w:val="nil"/>
              <w:left w:val="single" w:sz="4" w:space="0" w:color="auto"/>
              <w:bottom w:val="nil"/>
              <w:right w:val="nil"/>
            </w:tcBorders>
            <w:shd w:val="clear" w:color="auto" w:fill="auto"/>
            <w:noWrap/>
            <w:vAlign w:val="bottom"/>
            <w:tcPrChange w:id="1157" w:author="morasl" w:date="2020-09-07T19:00:00Z">
              <w:tcPr>
                <w:tcW w:w="97" w:type="pct"/>
                <w:tcBorders>
                  <w:top w:val="nil"/>
                  <w:left w:val="single" w:sz="4" w:space="0" w:color="auto"/>
                  <w:bottom w:val="nil"/>
                  <w:right w:val="nil"/>
                </w:tcBorders>
                <w:shd w:val="clear" w:color="auto" w:fill="auto"/>
                <w:noWrap/>
                <w:vAlign w:val="bottom"/>
              </w:tcPr>
            </w:tcPrChange>
          </w:tcPr>
          <w:p w14:paraId="1E4F6352" w14:textId="77777777" w:rsidR="005D15E7" w:rsidRPr="006E600C" w:rsidRDefault="005D15E7" w:rsidP="005D15E7">
            <w:pPr>
              <w:rPr>
                <w:rFonts w:ascii="Calibri" w:hAnsi="Calibri"/>
                <w:color w:val="000000"/>
                <w:sz w:val="18"/>
                <w:szCs w:val="18"/>
                <w:lang w:eastAsia="es-ES"/>
              </w:rPr>
            </w:pPr>
          </w:p>
        </w:tc>
      </w:tr>
      <w:tr w:rsidR="005D15E7" w:rsidRPr="006E600C" w14:paraId="5C57A74F" w14:textId="77777777" w:rsidTr="00B64DE5">
        <w:trPr>
          <w:trHeight w:val="202"/>
          <w:jc w:val="center"/>
          <w:trPrChange w:id="115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5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31E0D15"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9</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6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E8C7D4" w14:textId="12F3D4BC"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HS_H_CHANNEL_CH6</w:t>
            </w:r>
          </w:p>
        </w:tc>
        <w:tc>
          <w:tcPr>
            <w:tcW w:w="869" w:type="pct"/>
            <w:tcBorders>
              <w:top w:val="single" w:sz="4" w:space="0" w:color="auto"/>
              <w:left w:val="single" w:sz="4" w:space="0" w:color="auto"/>
              <w:bottom w:val="single" w:sz="4" w:space="0" w:color="auto"/>
              <w:right w:val="single" w:sz="4" w:space="0" w:color="auto"/>
            </w:tcBorders>
            <w:vAlign w:val="center"/>
            <w:tcPrChange w:id="116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746EAC2"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6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6A8C6AE" w14:textId="571ABFAA" w:rsidR="005D15E7" w:rsidRPr="00547C12" w:rsidRDefault="005D15E7" w:rsidP="005D15E7">
            <w:pPr>
              <w:rPr>
                <w:rFonts w:asciiTheme="majorHAnsi" w:hAnsiTheme="majorHAnsi" w:cstheme="majorHAnsi"/>
                <w:color w:val="000000"/>
                <w:sz w:val="18"/>
                <w:szCs w:val="18"/>
                <w:lang w:eastAsia="es-ES"/>
                <w:rPrChange w:id="1163" w:author="Luis" w:date="2020-09-07T19:57:00Z">
                  <w:rPr>
                    <w:rFonts w:ascii="Calibri" w:hAnsi="Calibri"/>
                    <w:color w:val="000000"/>
                    <w:sz w:val="18"/>
                    <w:szCs w:val="18"/>
                    <w:lang w:eastAsia="es-ES"/>
                  </w:rPr>
                </w:rPrChange>
              </w:rPr>
            </w:pPr>
            <w:ins w:id="1164" w:author="Luis" w:date="2020-09-09T19:53:00Z">
              <w:r>
                <w:rPr>
                  <w:rFonts w:asciiTheme="majorHAnsi" w:eastAsia="Times" w:hAnsiTheme="majorHAnsi" w:cstheme="majorHAnsi"/>
                  <w:sz w:val="18"/>
                  <w:szCs w:val="18"/>
                  <w:lang w:val="es-ES"/>
                </w:rPr>
                <w:t>Reference capacitor</w:t>
              </w:r>
            </w:ins>
          </w:p>
        </w:tc>
        <w:tc>
          <w:tcPr>
            <w:tcW w:w="97" w:type="pct"/>
            <w:tcBorders>
              <w:top w:val="nil"/>
              <w:left w:val="single" w:sz="4" w:space="0" w:color="auto"/>
              <w:bottom w:val="nil"/>
              <w:right w:val="nil"/>
            </w:tcBorders>
            <w:shd w:val="clear" w:color="auto" w:fill="auto"/>
            <w:noWrap/>
            <w:vAlign w:val="bottom"/>
            <w:tcPrChange w:id="1165" w:author="morasl" w:date="2020-09-07T19:00:00Z">
              <w:tcPr>
                <w:tcW w:w="97" w:type="pct"/>
                <w:tcBorders>
                  <w:top w:val="nil"/>
                  <w:left w:val="single" w:sz="4" w:space="0" w:color="auto"/>
                  <w:bottom w:val="nil"/>
                  <w:right w:val="nil"/>
                </w:tcBorders>
                <w:shd w:val="clear" w:color="auto" w:fill="auto"/>
                <w:noWrap/>
                <w:vAlign w:val="bottom"/>
              </w:tcPr>
            </w:tcPrChange>
          </w:tcPr>
          <w:p w14:paraId="63DACF82" w14:textId="77777777" w:rsidR="005D15E7" w:rsidRPr="006E600C" w:rsidRDefault="005D15E7" w:rsidP="005D15E7">
            <w:pPr>
              <w:rPr>
                <w:rFonts w:ascii="Calibri" w:hAnsi="Calibri"/>
                <w:color w:val="000000"/>
                <w:sz w:val="18"/>
                <w:szCs w:val="18"/>
                <w:lang w:eastAsia="es-ES"/>
              </w:rPr>
            </w:pPr>
          </w:p>
        </w:tc>
      </w:tr>
      <w:tr w:rsidR="005D15E7" w:rsidRPr="006E600C" w14:paraId="76D58C34" w14:textId="77777777" w:rsidTr="00B64DE5">
        <w:trPr>
          <w:trHeight w:val="202"/>
          <w:jc w:val="center"/>
          <w:trPrChange w:id="116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6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9BA6FEC"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10</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6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646BA0" w14:textId="1A13201D" w:rsidR="005D15E7" w:rsidRPr="001723FA" w:rsidRDefault="005D15E7" w:rsidP="005D15E7">
            <w:pPr>
              <w:rPr>
                <w:rFonts w:ascii="Calibri" w:hAnsi="Calibri"/>
                <w:sz w:val="18"/>
                <w:szCs w:val="18"/>
                <w:lang w:val="es-ES" w:eastAsia="es-ES"/>
              </w:rPr>
            </w:pPr>
            <w:r w:rsidRPr="00FF200C">
              <w:rPr>
                <w:rFonts w:ascii="Calibri" w:hAnsi="Calibri" w:cs="Calibri"/>
                <w:color w:val="000000"/>
                <w:sz w:val="18"/>
                <w:szCs w:val="18"/>
              </w:rPr>
              <w:t>HS_H_CHANNEL_CH7</w:t>
            </w:r>
          </w:p>
        </w:tc>
        <w:tc>
          <w:tcPr>
            <w:tcW w:w="869" w:type="pct"/>
            <w:tcBorders>
              <w:top w:val="single" w:sz="4" w:space="0" w:color="auto"/>
              <w:left w:val="single" w:sz="4" w:space="0" w:color="auto"/>
              <w:bottom w:val="single" w:sz="4" w:space="0" w:color="auto"/>
              <w:right w:val="single" w:sz="4" w:space="0" w:color="auto"/>
            </w:tcBorders>
            <w:vAlign w:val="center"/>
            <w:tcPrChange w:id="116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781D07C"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7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A280C86" w14:textId="79667BDB" w:rsidR="005D15E7" w:rsidRPr="00547C12" w:rsidRDefault="005D15E7" w:rsidP="005D15E7">
            <w:pPr>
              <w:rPr>
                <w:rFonts w:asciiTheme="majorHAnsi" w:hAnsiTheme="majorHAnsi" w:cstheme="majorHAnsi"/>
                <w:color w:val="000000"/>
                <w:sz w:val="18"/>
                <w:szCs w:val="18"/>
                <w:lang w:eastAsia="es-ES"/>
                <w:rPrChange w:id="1171" w:author="Luis" w:date="2020-09-07T19:57:00Z">
                  <w:rPr>
                    <w:rFonts w:ascii="Calibri" w:hAnsi="Calibri"/>
                    <w:color w:val="000000"/>
                    <w:sz w:val="18"/>
                    <w:szCs w:val="18"/>
                    <w:lang w:eastAsia="es-ES"/>
                  </w:rPr>
                </w:rPrChange>
              </w:rPr>
            </w:pPr>
            <w:proofErr w:type="spellStart"/>
            <w:ins w:id="1172" w:author="Luis" w:date="2020-09-09T19:53:00Z">
              <w:r>
                <w:rPr>
                  <w:rFonts w:asciiTheme="majorHAnsi" w:eastAsia="Times" w:hAnsiTheme="majorHAnsi" w:cstheme="majorHAnsi"/>
                  <w:sz w:val="18"/>
                  <w:szCs w:val="18"/>
                </w:rPr>
                <w:t>Thermocap</w:t>
              </w:r>
              <w:proofErr w:type="spellEnd"/>
              <w:r>
                <w:rPr>
                  <w:rFonts w:asciiTheme="majorHAnsi" w:eastAsia="Times" w:hAnsiTheme="majorHAnsi" w:cstheme="majorHAnsi"/>
                  <w:sz w:val="18"/>
                  <w:szCs w:val="18"/>
                </w:rPr>
                <w:t>® housekeeping temperature sensor</w:t>
              </w:r>
            </w:ins>
          </w:p>
        </w:tc>
        <w:tc>
          <w:tcPr>
            <w:tcW w:w="97" w:type="pct"/>
            <w:tcBorders>
              <w:top w:val="nil"/>
              <w:left w:val="single" w:sz="4" w:space="0" w:color="auto"/>
              <w:bottom w:val="nil"/>
              <w:right w:val="nil"/>
            </w:tcBorders>
            <w:shd w:val="clear" w:color="auto" w:fill="auto"/>
            <w:noWrap/>
            <w:vAlign w:val="bottom"/>
            <w:tcPrChange w:id="1173" w:author="morasl" w:date="2020-09-07T19:00:00Z">
              <w:tcPr>
                <w:tcW w:w="97" w:type="pct"/>
                <w:tcBorders>
                  <w:top w:val="nil"/>
                  <w:left w:val="single" w:sz="4" w:space="0" w:color="auto"/>
                  <w:bottom w:val="nil"/>
                  <w:right w:val="nil"/>
                </w:tcBorders>
                <w:shd w:val="clear" w:color="auto" w:fill="auto"/>
                <w:noWrap/>
                <w:vAlign w:val="bottom"/>
              </w:tcPr>
            </w:tcPrChange>
          </w:tcPr>
          <w:p w14:paraId="5D754499" w14:textId="77777777" w:rsidR="005D15E7" w:rsidRPr="006E600C" w:rsidRDefault="005D15E7" w:rsidP="005D15E7">
            <w:pPr>
              <w:rPr>
                <w:rFonts w:ascii="Calibri" w:hAnsi="Calibri"/>
                <w:color w:val="000000"/>
                <w:sz w:val="18"/>
                <w:szCs w:val="18"/>
                <w:lang w:eastAsia="es-ES"/>
              </w:rPr>
            </w:pPr>
          </w:p>
        </w:tc>
      </w:tr>
      <w:tr w:rsidR="005D15E7" w:rsidRPr="006E600C" w14:paraId="1B0C6160" w14:textId="77777777" w:rsidTr="00B64DE5">
        <w:trPr>
          <w:trHeight w:val="202"/>
          <w:jc w:val="center"/>
          <w:trPrChange w:id="117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7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7092EF"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11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7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EC1D854" w14:textId="72D27C6B"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HS_H_CHANNEL_CH8</w:t>
            </w:r>
          </w:p>
        </w:tc>
        <w:tc>
          <w:tcPr>
            <w:tcW w:w="869" w:type="pct"/>
            <w:tcBorders>
              <w:top w:val="single" w:sz="4" w:space="0" w:color="auto"/>
              <w:left w:val="single" w:sz="4" w:space="0" w:color="auto"/>
              <w:bottom w:val="single" w:sz="4" w:space="0" w:color="auto"/>
              <w:right w:val="single" w:sz="4" w:space="0" w:color="auto"/>
            </w:tcBorders>
            <w:vAlign w:val="center"/>
            <w:tcPrChange w:id="117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D94F1F3"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7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612AC40" w14:textId="049F473F" w:rsidR="005D15E7" w:rsidRPr="00547C12" w:rsidRDefault="005D15E7" w:rsidP="005D15E7">
            <w:pPr>
              <w:rPr>
                <w:rFonts w:asciiTheme="majorHAnsi" w:hAnsiTheme="majorHAnsi" w:cstheme="majorHAnsi"/>
                <w:color w:val="000000"/>
                <w:sz w:val="18"/>
                <w:szCs w:val="18"/>
                <w:lang w:eastAsia="es-ES"/>
                <w:rPrChange w:id="1179" w:author="Luis" w:date="2020-09-07T19:57:00Z">
                  <w:rPr>
                    <w:rFonts w:ascii="Calibri" w:hAnsi="Calibri"/>
                    <w:color w:val="000000"/>
                    <w:sz w:val="18"/>
                    <w:szCs w:val="18"/>
                    <w:lang w:eastAsia="es-ES"/>
                  </w:rPr>
                </w:rPrChange>
              </w:rPr>
            </w:pPr>
            <w:proofErr w:type="spellStart"/>
            <w:ins w:id="1180" w:author="Luis" w:date="2020-09-09T19:53:00Z">
              <w:r>
                <w:rPr>
                  <w:rFonts w:asciiTheme="majorHAnsi" w:eastAsia="Times" w:hAnsiTheme="majorHAnsi" w:cstheme="majorHAnsi"/>
                  <w:sz w:val="18"/>
                  <w:szCs w:val="18"/>
                </w:rPr>
                <w:t>Thermocap</w:t>
              </w:r>
              <w:proofErr w:type="spellEnd"/>
              <w:r>
                <w:rPr>
                  <w:rFonts w:asciiTheme="majorHAnsi" w:eastAsia="Times" w:hAnsiTheme="majorHAnsi" w:cstheme="majorHAnsi"/>
                  <w:sz w:val="18"/>
                  <w:szCs w:val="18"/>
                </w:rPr>
                <w:t>® housekeeping temperature sensor</w:t>
              </w:r>
            </w:ins>
          </w:p>
        </w:tc>
        <w:tc>
          <w:tcPr>
            <w:tcW w:w="97" w:type="pct"/>
            <w:tcBorders>
              <w:top w:val="nil"/>
              <w:left w:val="single" w:sz="4" w:space="0" w:color="auto"/>
              <w:bottom w:val="nil"/>
              <w:right w:val="nil"/>
            </w:tcBorders>
            <w:shd w:val="clear" w:color="auto" w:fill="auto"/>
            <w:noWrap/>
            <w:vAlign w:val="bottom"/>
            <w:tcPrChange w:id="1181" w:author="morasl" w:date="2020-09-07T19:00:00Z">
              <w:tcPr>
                <w:tcW w:w="97" w:type="pct"/>
                <w:tcBorders>
                  <w:top w:val="nil"/>
                  <w:left w:val="single" w:sz="4" w:space="0" w:color="auto"/>
                  <w:bottom w:val="nil"/>
                  <w:right w:val="nil"/>
                </w:tcBorders>
                <w:shd w:val="clear" w:color="auto" w:fill="auto"/>
                <w:noWrap/>
                <w:vAlign w:val="bottom"/>
              </w:tcPr>
            </w:tcPrChange>
          </w:tcPr>
          <w:p w14:paraId="4566FD33" w14:textId="77777777" w:rsidR="005D15E7" w:rsidRPr="006E600C" w:rsidRDefault="005D15E7" w:rsidP="005D15E7">
            <w:pPr>
              <w:rPr>
                <w:rFonts w:ascii="Calibri" w:hAnsi="Calibri"/>
                <w:color w:val="000000"/>
                <w:sz w:val="18"/>
                <w:szCs w:val="18"/>
                <w:lang w:eastAsia="es-ES"/>
              </w:rPr>
            </w:pPr>
          </w:p>
        </w:tc>
      </w:tr>
      <w:tr w:rsidR="005D15E7" w:rsidRPr="006E600C" w14:paraId="095F7413" w14:textId="77777777" w:rsidTr="00B64DE5">
        <w:trPr>
          <w:trHeight w:val="202"/>
          <w:jc w:val="center"/>
          <w:trPrChange w:id="118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8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005D2B"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12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8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A03046D" w14:textId="14BB1894" w:rsidR="005D15E7" w:rsidRPr="006E600C" w:rsidRDefault="005D15E7" w:rsidP="005D15E7">
            <w:pPr>
              <w:rPr>
                <w:rFonts w:ascii="Calibri" w:hAnsi="Calibri"/>
                <w:sz w:val="18"/>
                <w:szCs w:val="18"/>
                <w:lang w:eastAsia="es-ES"/>
              </w:rPr>
            </w:pPr>
            <w:r w:rsidRPr="00FF200C">
              <w:rPr>
                <w:rFonts w:ascii="Calibri" w:hAnsi="Calibri" w:cs="Calibri"/>
                <w:color w:val="000000"/>
                <w:sz w:val="18"/>
                <w:szCs w:val="18"/>
              </w:rPr>
              <w:t>HS_H_H_CONF1</w:t>
            </w:r>
          </w:p>
        </w:tc>
        <w:tc>
          <w:tcPr>
            <w:tcW w:w="869" w:type="pct"/>
            <w:tcBorders>
              <w:top w:val="single" w:sz="4" w:space="0" w:color="auto"/>
              <w:left w:val="single" w:sz="4" w:space="0" w:color="auto"/>
              <w:bottom w:val="single" w:sz="4" w:space="0" w:color="auto"/>
              <w:right w:val="single" w:sz="4" w:space="0" w:color="auto"/>
            </w:tcBorders>
            <w:vAlign w:val="center"/>
            <w:tcPrChange w:id="118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0CDA038"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8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B8836ED" w14:textId="1E3B00CC" w:rsidR="005D15E7" w:rsidRPr="00547C12" w:rsidRDefault="005D15E7" w:rsidP="005D15E7">
            <w:pPr>
              <w:rPr>
                <w:rFonts w:asciiTheme="majorHAnsi" w:hAnsiTheme="majorHAnsi" w:cstheme="majorHAnsi"/>
                <w:color w:val="000000"/>
                <w:sz w:val="18"/>
                <w:szCs w:val="18"/>
                <w:lang w:eastAsia="es-ES"/>
                <w:rPrChange w:id="1187" w:author="Luis" w:date="2020-09-07T19:57:00Z">
                  <w:rPr>
                    <w:rFonts w:ascii="Calibri" w:hAnsi="Calibri"/>
                    <w:color w:val="000000"/>
                    <w:sz w:val="18"/>
                    <w:szCs w:val="18"/>
                    <w:lang w:eastAsia="es-ES"/>
                  </w:rPr>
                </w:rPrChange>
              </w:rPr>
            </w:pPr>
            <w:ins w:id="1188" w:author="Luis" w:date="2020-09-09T19:53:00Z">
              <w:r>
                <w:rPr>
                  <w:rFonts w:asciiTheme="majorHAnsi" w:eastAsia="Times" w:hAnsiTheme="majorHAnsi" w:cstheme="majorHAnsi"/>
                  <w:sz w:val="18"/>
                  <w:szCs w:val="18"/>
                </w:rPr>
                <w:t xml:space="preserve">Humidity Sensor Channel Enable </w:t>
              </w:r>
              <w:r>
                <w:rPr>
                  <w:rFonts w:asciiTheme="majorHAnsi" w:eastAsia="Times" w:hAnsiTheme="majorHAnsi" w:cstheme="majorHAnsi"/>
                  <w:sz w:val="18"/>
                  <w:szCs w:val="18"/>
                </w:rPr>
                <w:lastRenderedPageBreak/>
                <w:t>Selector</w:t>
              </w:r>
            </w:ins>
          </w:p>
        </w:tc>
        <w:tc>
          <w:tcPr>
            <w:tcW w:w="97" w:type="pct"/>
            <w:tcBorders>
              <w:top w:val="nil"/>
              <w:left w:val="single" w:sz="4" w:space="0" w:color="auto"/>
              <w:bottom w:val="nil"/>
              <w:right w:val="nil"/>
            </w:tcBorders>
            <w:shd w:val="clear" w:color="auto" w:fill="auto"/>
            <w:noWrap/>
            <w:vAlign w:val="bottom"/>
            <w:tcPrChange w:id="1189" w:author="morasl" w:date="2020-09-07T19:00:00Z">
              <w:tcPr>
                <w:tcW w:w="97" w:type="pct"/>
                <w:tcBorders>
                  <w:top w:val="nil"/>
                  <w:left w:val="single" w:sz="4" w:space="0" w:color="auto"/>
                  <w:bottom w:val="nil"/>
                  <w:right w:val="nil"/>
                </w:tcBorders>
                <w:shd w:val="clear" w:color="auto" w:fill="auto"/>
                <w:noWrap/>
                <w:vAlign w:val="bottom"/>
              </w:tcPr>
            </w:tcPrChange>
          </w:tcPr>
          <w:p w14:paraId="03AFC684" w14:textId="77777777" w:rsidR="005D15E7" w:rsidRPr="006E600C" w:rsidRDefault="005D15E7" w:rsidP="005D15E7">
            <w:pPr>
              <w:rPr>
                <w:rFonts w:ascii="Calibri" w:hAnsi="Calibri"/>
                <w:color w:val="000000"/>
                <w:sz w:val="18"/>
                <w:szCs w:val="18"/>
                <w:lang w:eastAsia="es-ES"/>
              </w:rPr>
            </w:pPr>
          </w:p>
        </w:tc>
      </w:tr>
      <w:tr w:rsidR="005D15E7" w:rsidRPr="006E600C" w14:paraId="4F7929CA" w14:textId="77777777" w:rsidTr="00B64DE5">
        <w:trPr>
          <w:trHeight w:val="202"/>
          <w:jc w:val="center"/>
          <w:trPrChange w:id="119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9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F4A045" w14:textId="77777777" w:rsidR="005D15E7" w:rsidRPr="006E600C" w:rsidRDefault="005D15E7" w:rsidP="005D15E7">
            <w:pPr>
              <w:jc w:val="center"/>
              <w:rPr>
                <w:rFonts w:ascii="Calibri" w:hAnsi="Calibri"/>
                <w:sz w:val="18"/>
                <w:szCs w:val="18"/>
                <w:lang w:eastAsia="es-ES"/>
              </w:rPr>
            </w:pPr>
            <w:r>
              <w:rPr>
                <w:rFonts w:ascii="Calibri" w:hAnsi="Calibri"/>
                <w:sz w:val="18"/>
                <w:szCs w:val="18"/>
                <w:lang w:eastAsia="es-ES"/>
              </w:rPr>
              <w:t>13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19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CB546B8" w14:textId="769FD058" w:rsidR="005D15E7" w:rsidRPr="001723FA" w:rsidRDefault="005D15E7" w:rsidP="005D15E7">
            <w:pPr>
              <w:rPr>
                <w:rFonts w:ascii="Calibri" w:hAnsi="Calibri"/>
                <w:sz w:val="18"/>
                <w:szCs w:val="18"/>
                <w:lang w:val="es-ES" w:eastAsia="es-ES"/>
              </w:rPr>
            </w:pPr>
            <w:r w:rsidRPr="00FF200C">
              <w:rPr>
                <w:rFonts w:ascii="Calibri" w:hAnsi="Calibri" w:cs="Calibri"/>
                <w:color w:val="000000"/>
                <w:sz w:val="18"/>
                <w:szCs w:val="18"/>
              </w:rPr>
              <w:t>HS_H_H_CONF2</w:t>
            </w:r>
          </w:p>
        </w:tc>
        <w:tc>
          <w:tcPr>
            <w:tcW w:w="869" w:type="pct"/>
            <w:tcBorders>
              <w:top w:val="single" w:sz="4" w:space="0" w:color="auto"/>
              <w:left w:val="single" w:sz="4" w:space="0" w:color="auto"/>
              <w:bottom w:val="single" w:sz="4" w:space="0" w:color="auto"/>
              <w:right w:val="single" w:sz="4" w:space="0" w:color="auto"/>
            </w:tcBorders>
            <w:vAlign w:val="center"/>
            <w:tcPrChange w:id="119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166B78A" w14:textId="77777777" w:rsidR="005D15E7" w:rsidRPr="006E600C" w:rsidRDefault="005D15E7" w:rsidP="005D15E7">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19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C9C19E7" w14:textId="500F6FE8" w:rsidR="005D15E7" w:rsidRPr="00547C12" w:rsidRDefault="005D15E7" w:rsidP="005D15E7">
            <w:pPr>
              <w:rPr>
                <w:rFonts w:asciiTheme="majorHAnsi" w:hAnsiTheme="majorHAnsi" w:cstheme="majorHAnsi"/>
                <w:color w:val="000000"/>
                <w:sz w:val="18"/>
                <w:szCs w:val="18"/>
                <w:lang w:eastAsia="es-ES"/>
                <w:rPrChange w:id="1195" w:author="Luis" w:date="2020-09-07T19:57:00Z">
                  <w:rPr>
                    <w:rFonts w:ascii="Calibri" w:hAnsi="Calibri"/>
                    <w:color w:val="000000"/>
                    <w:sz w:val="18"/>
                    <w:szCs w:val="18"/>
                    <w:lang w:eastAsia="es-ES"/>
                  </w:rPr>
                </w:rPrChange>
              </w:rPr>
            </w:pPr>
            <w:proofErr w:type="spellStart"/>
            <w:ins w:id="1196" w:author="Luis" w:date="2020-09-09T19:53:00Z">
              <w:r>
                <w:rPr>
                  <w:rFonts w:asciiTheme="majorHAnsi" w:eastAsia="Times" w:hAnsiTheme="majorHAnsi" w:cstheme="majorHAnsi"/>
                  <w:sz w:val="18"/>
                  <w:szCs w:val="18"/>
                  <w:lang w:val="es-ES"/>
                </w:rPr>
                <w:t>Humidity</w:t>
              </w:r>
              <w:proofErr w:type="spellEnd"/>
              <w:r>
                <w:rPr>
                  <w:rFonts w:asciiTheme="majorHAnsi" w:eastAsia="Times" w:hAnsiTheme="majorHAnsi" w:cstheme="majorHAnsi"/>
                  <w:sz w:val="18"/>
                  <w:szCs w:val="18"/>
                  <w:lang w:val="es-ES"/>
                </w:rPr>
                <w:t xml:space="preserve"> Sensor </w:t>
              </w:r>
              <w:proofErr w:type="spellStart"/>
              <w:r>
                <w:rPr>
                  <w:rFonts w:asciiTheme="majorHAnsi" w:eastAsia="Times" w:hAnsiTheme="majorHAnsi" w:cstheme="majorHAnsi"/>
                  <w:sz w:val="18"/>
                  <w:szCs w:val="18"/>
                  <w:lang w:val="es-ES"/>
                </w:rPr>
                <w:t>Configuration</w:t>
              </w:r>
              <w:proofErr w:type="spellEnd"/>
              <w:r>
                <w:rPr>
                  <w:rFonts w:asciiTheme="majorHAnsi" w:eastAsia="Times" w:hAnsiTheme="majorHAnsi" w:cstheme="majorHAnsi"/>
                  <w:sz w:val="18"/>
                  <w:szCs w:val="18"/>
                  <w:lang w:val="es-ES"/>
                </w:rPr>
                <w:t xml:space="preserve"> </w:t>
              </w:r>
            </w:ins>
          </w:p>
        </w:tc>
        <w:tc>
          <w:tcPr>
            <w:tcW w:w="97" w:type="pct"/>
            <w:tcBorders>
              <w:top w:val="nil"/>
              <w:left w:val="single" w:sz="4" w:space="0" w:color="auto"/>
              <w:bottom w:val="nil"/>
              <w:right w:val="nil"/>
            </w:tcBorders>
            <w:shd w:val="clear" w:color="auto" w:fill="auto"/>
            <w:noWrap/>
            <w:vAlign w:val="bottom"/>
            <w:tcPrChange w:id="1197" w:author="morasl" w:date="2020-09-07T19:00:00Z">
              <w:tcPr>
                <w:tcW w:w="97" w:type="pct"/>
                <w:tcBorders>
                  <w:top w:val="nil"/>
                  <w:left w:val="single" w:sz="4" w:space="0" w:color="auto"/>
                  <w:bottom w:val="nil"/>
                  <w:right w:val="nil"/>
                </w:tcBorders>
                <w:shd w:val="clear" w:color="auto" w:fill="auto"/>
                <w:noWrap/>
                <w:vAlign w:val="bottom"/>
              </w:tcPr>
            </w:tcPrChange>
          </w:tcPr>
          <w:p w14:paraId="5B9A74A1" w14:textId="77777777" w:rsidR="005D15E7" w:rsidRPr="006E600C" w:rsidRDefault="005D15E7" w:rsidP="005D15E7">
            <w:pPr>
              <w:rPr>
                <w:rFonts w:ascii="Calibri" w:hAnsi="Calibri"/>
                <w:color w:val="000000"/>
                <w:sz w:val="18"/>
                <w:szCs w:val="18"/>
                <w:lang w:eastAsia="es-ES"/>
              </w:rPr>
            </w:pPr>
          </w:p>
        </w:tc>
      </w:tr>
    </w:tbl>
    <w:p w14:paraId="347FFBCF" w14:textId="67FD7984" w:rsidR="005C1A1C" w:rsidRDefault="005C1A1C">
      <w:pPr>
        <w:pStyle w:val="Textoindependiente"/>
        <w:rPr>
          <w:color w:val="FF00FF"/>
        </w:rPr>
      </w:pPr>
    </w:p>
    <w:bookmarkEnd w:id="978"/>
    <w:p w14:paraId="022BBD76" w14:textId="74E1BE90" w:rsidR="00BF0584" w:rsidRPr="0013247B" w:rsidRDefault="00BF0584" w:rsidP="0013247B">
      <w:pPr>
        <w:pStyle w:val="TableText"/>
        <w:spacing w:before="40" w:after="40"/>
        <w:jc w:val="center"/>
        <w:rPr>
          <w:b/>
          <w:bCs/>
          <w:color w:val="000000" w:themeColor="text1"/>
          <w:sz w:val="28"/>
          <w:szCs w:val="28"/>
        </w:rPr>
      </w:pPr>
      <w:r w:rsidRPr="0013247B">
        <w:rPr>
          <w:rFonts w:ascii="Times New Roman" w:hAnsi="Times New Roman"/>
          <w:b/>
          <w:bCs/>
          <w:color w:val="000000" w:themeColor="text1"/>
          <w:sz w:val="28"/>
          <w:szCs w:val="28"/>
        </w:rPr>
        <w:t>Thermal and Infrared Sensor data</w:t>
      </w:r>
    </w:p>
    <w:tbl>
      <w:tblPr>
        <w:tblW w:w="4456" w:type="pct"/>
        <w:jc w:val="center"/>
        <w:tblCellMar>
          <w:left w:w="70" w:type="dxa"/>
          <w:right w:w="70" w:type="dxa"/>
        </w:tblCellMar>
        <w:tblLook w:val="04A0" w:firstRow="1" w:lastRow="0" w:firstColumn="1" w:lastColumn="0" w:noHBand="0" w:noVBand="1"/>
        <w:tblPrChange w:id="1198" w:author="morasl" w:date="2020-09-07T19:00:00Z">
          <w:tblPr>
            <w:tblW w:w="4456" w:type="pct"/>
            <w:jc w:val="center"/>
            <w:tblCellMar>
              <w:left w:w="70" w:type="dxa"/>
              <w:right w:w="70" w:type="dxa"/>
            </w:tblCellMar>
            <w:tblLook w:val="04A0" w:firstRow="1" w:lastRow="0" w:firstColumn="1" w:lastColumn="0" w:noHBand="0" w:noVBand="1"/>
          </w:tblPr>
        </w:tblPrChange>
      </w:tblPr>
      <w:tblGrid>
        <w:gridCol w:w="547"/>
        <w:gridCol w:w="3528"/>
        <w:gridCol w:w="1449"/>
        <w:gridCol w:w="2651"/>
        <w:gridCol w:w="162"/>
        <w:tblGridChange w:id="1199">
          <w:tblGrid>
            <w:gridCol w:w="547"/>
            <w:gridCol w:w="3528"/>
            <w:gridCol w:w="2384"/>
            <w:gridCol w:w="1716"/>
            <w:gridCol w:w="162"/>
          </w:tblGrid>
        </w:tblGridChange>
      </w:tblGrid>
      <w:tr w:rsidR="005C1A1C" w:rsidRPr="006E600C" w14:paraId="26BE260F" w14:textId="77777777" w:rsidTr="00B64DE5">
        <w:trPr>
          <w:trHeight w:val="202"/>
          <w:jc w:val="center"/>
          <w:trPrChange w:id="120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0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D2C4ED" w14:textId="77777777" w:rsidR="005C1A1C" w:rsidRPr="00D92F23" w:rsidRDefault="005C1A1C" w:rsidP="005C1A1C">
            <w:pPr>
              <w:jc w:val="center"/>
              <w:rPr>
                <w:rFonts w:ascii="Calibri" w:hAnsi="Calibri"/>
                <w:b/>
                <w:bCs/>
                <w:szCs w:val="18"/>
                <w:lang w:eastAsia="es-ES"/>
              </w:rPr>
            </w:pPr>
            <w:r w:rsidRPr="00D92F23">
              <w:rPr>
                <w:rFonts w:ascii="Calibri" w:hAnsi="Calibri"/>
                <w:b/>
                <w:bCs/>
                <w:szCs w:val="18"/>
                <w:lang w:eastAsia="es-ES"/>
              </w:rPr>
              <w:t>#</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0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D968CE" w14:textId="77777777" w:rsidR="005C1A1C" w:rsidRPr="00D92F23" w:rsidRDefault="005C1A1C" w:rsidP="005C1A1C">
            <w:pPr>
              <w:rPr>
                <w:rFonts w:ascii="Calibri" w:hAnsi="Calibri"/>
                <w:b/>
                <w:bCs/>
                <w:szCs w:val="18"/>
                <w:lang w:eastAsia="es-ES"/>
              </w:rPr>
            </w:pPr>
            <w:r w:rsidRPr="00D92F23">
              <w:rPr>
                <w:rFonts w:ascii="Calibri" w:hAnsi="Calibri"/>
                <w:b/>
                <w:bCs/>
                <w:szCs w:val="18"/>
                <w:lang w:eastAsia="es-ES"/>
              </w:rPr>
              <w:t>Column</w:t>
            </w:r>
          </w:p>
        </w:tc>
        <w:tc>
          <w:tcPr>
            <w:tcW w:w="869" w:type="pct"/>
            <w:tcBorders>
              <w:top w:val="single" w:sz="4" w:space="0" w:color="auto"/>
              <w:left w:val="single" w:sz="4" w:space="0" w:color="auto"/>
              <w:bottom w:val="single" w:sz="4" w:space="0" w:color="auto"/>
              <w:right w:val="single" w:sz="4" w:space="0" w:color="auto"/>
            </w:tcBorders>
            <w:vAlign w:val="center"/>
            <w:tcPrChange w:id="120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B965CDD"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Data Type</w:t>
            </w:r>
          </w:p>
        </w:tc>
        <w:tc>
          <w:tcPr>
            <w:tcW w:w="1590" w:type="pct"/>
            <w:tcBorders>
              <w:top w:val="single" w:sz="4" w:space="0" w:color="auto"/>
              <w:left w:val="single" w:sz="4" w:space="0" w:color="auto"/>
              <w:bottom w:val="single" w:sz="4" w:space="0" w:color="auto"/>
              <w:right w:val="single" w:sz="4" w:space="0" w:color="auto"/>
            </w:tcBorders>
            <w:tcPrChange w:id="120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2753C57"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Description</w:t>
            </w:r>
          </w:p>
        </w:tc>
        <w:tc>
          <w:tcPr>
            <w:tcW w:w="97" w:type="pct"/>
            <w:tcBorders>
              <w:top w:val="nil"/>
              <w:left w:val="single" w:sz="4" w:space="0" w:color="auto"/>
              <w:bottom w:val="nil"/>
              <w:right w:val="nil"/>
            </w:tcBorders>
            <w:shd w:val="clear" w:color="auto" w:fill="auto"/>
            <w:noWrap/>
            <w:vAlign w:val="bottom"/>
            <w:hideMark/>
            <w:tcPrChange w:id="1205" w:author="morasl" w:date="2020-09-07T19:00:00Z">
              <w:tcPr>
                <w:tcW w:w="97" w:type="pct"/>
                <w:tcBorders>
                  <w:top w:val="nil"/>
                  <w:left w:val="single" w:sz="4" w:space="0" w:color="auto"/>
                  <w:bottom w:val="nil"/>
                  <w:right w:val="nil"/>
                </w:tcBorders>
                <w:shd w:val="clear" w:color="auto" w:fill="auto"/>
                <w:noWrap/>
                <w:vAlign w:val="bottom"/>
                <w:hideMark/>
              </w:tcPr>
            </w:tcPrChange>
          </w:tcPr>
          <w:p w14:paraId="069895F9" w14:textId="77777777" w:rsidR="005C1A1C" w:rsidRPr="006E600C" w:rsidRDefault="005C1A1C" w:rsidP="005C1A1C">
            <w:pPr>
              <w:rPr>
                <w:rFonts w:ascii="Calibri" w:hAnsi="Calibri"/>
                <w:color w:val="000000"/>
                <w:szCs w:val="18"/>
                <w:lang w:eastAsia="es-ES"/>
              </w:rPr>
            </w:pPr>
          </w:p>
        </w:tc>
      </w:tr>
      <w:tr w:rsidR="005C1A1C" w:rsidRPr="006E600C" w14:paraId="4CCED5A5" w14:textId="77777777" w:rsidTr="00B64DE5">
        <w:trPr>
          <w:trHeight w:val="202"/>
          <w:jc w:val="center"/>
          <w:trPrChange w:id="120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0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7C6D48E" w14:textId="77777777" w:rsidR="005C1A1C" w:rsidRPr="006E600C" w:rsidRDefault="005C1A1C" w:rsidP="005C1A1C">
            <w:pPr>
              <w:jc w:val="center"/>
              <w:rPr>
                <w:rFonts w:ascii="Calibri" w:hAnsi="Calibri"/>
                <w:sz w:val="18"/>
                <w:szCs w:val="18"/>
                <w:lang w:eastAsia="es-ES"/>
              </w:rPr>
            </w:pPr>
            <w:r w:rsidRPr="006E600C">
              <w:rPr>
                <w:rFonts w:ascii="Calibri" w:hAnsi="Calibri"/>
                <w:sz w:val="18"/>
                <w:szCs w:val="18"/>
                <w:lang w:eastAsia="es-ES"/>
              </w:rPr>
              <w:t>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0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1D533E3"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SCLK</w:t>
            </w:r>
          </w:p>
        </w:tc>
        <w:tc>
          <w:tcPr>
            <w:tcW w:w="869" w:type="pct"/>
            <w:tcBorders>
              <w:top w:val="single" w:sz="4" w:space="0" w:color="auto"/>
              <w:left w:val="single" w:sz="4" w:space="0" w:color="auto"/>
              <w:bottom w:val="single" w:sz="4" w:space="0" w:color="auto"/>
              <w:right w:val="single" w:sz="4" w:space="0" w:color="auto"/>
            </w:tcBorders>
            <w:vAlign w:val="center"/>
            <w:tcPrChange w:id="120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B345F4E"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590" w:type="pct"/>
            <w:tcBorders>
              <w:top w:val="single" w:sz="4" w:space="0" w:color="auto"/>
              <w:left w:val="single" w:sz="4" w:space="0" w:color="auto"/>
              <w:bottom w:val="single" w:sz="4" w:space="0" w:color="auto"/>
              <w:right w:val="single" w:sz="4" w:space="0" w:color="auto"/>
            </w:tcBorders>
            <w:tcPrChange w:id="121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3393D5B"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Spacecraft Clock</w:t>
            </w:r>
          </w:p>
        </w:tc>
        <w:tc>
          <w:tcPr>
            <w:tcW w:w="97" w:type="pct"/>
            <w:tcBorders>
              <w:top w:val="nil"/>
              <w:left w:val="single" w:sz="4" w:space="0" w:color="auto"/>
              <w:bottom w:val="nil"/>
              <w:right w:val="nil"/>
            </w:tcBorders>
            <w:shd w:val="clear" w:color="auto" w:fill="auto"/>
            <w:noWrap/>
            <w:vAlign w:val="bottom"/>
            <w:hideMark/>
            <w:tcPrChange w:id="1211" w:author="morasl" w:date="2020-09-07T19:00:00Z">
              <w:tcPr>
                <w:tcW w:w="97" w:type="pct"/>
                <w:tcBorders>
                  <w:top w:val="nil"/>
                  <w:left w:val="single" w:sz="4" w:space="0" w:color="auto"/>
                  <w:bottom w:val="nil"/>
                  <w:right w:val="nil"/>
                </w:tcBorders>
                <w:shd w:val="clear" w:color="auto" w:fill="auto"/>
                <w:noWrap/>
                <w:vAlign w:val="bottom"/>
                <w:hideMark/>
              </w:tcPr>
            </w:tcPrChange>
          </w:tcPr>
          <w:p w14:paraId="65F39603" w14:textId="77777777" w:rsidR="005C1A1C" w:rsidRPr="006E600C" w:rsidRDefault="005C1A1C" w:rsidP="005C1A1C">
            <w:pPr>
              <w:rPr>
                <w:rFonts w:ascii="Calibri" w:hAnsi="Calibri"/>
                <w:color w:val="000000"/>
                <w:sz w:val="18"/>
                <w:szCs w:val="18"/>
                <w:lang w:eastAsia="es-ES"/>
              </w:rPr>
            </w:pPr>
          </w:p>
        </w:tc>
      </w:tr>
      <w:tr w:rsidR="005C1A1C" w:rsidRPr="006E600C" w14:paraId="7569F976" w14:textId="77777777" w:rsidTr="00B64DE5">
        <w:trPr>
          <w:trHeight w:val="202"/>
          <w:jc w:val="center"/>
          <w:trPrChange w:id="121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1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5E6EBA4"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1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6EABE1A" w14:textId="77777777" w:rsidR="005C1A1C" w:rsidRPr="006E600C" w:rsidRDefault="005C1A1C" w:rsidP="005C1A1C">
            <w:pPr>
              <w:rPr>
                <w:rFonts w:ascii="Calibri" w:hAnsi="Calibri"/>
                <w:sz w:val="18"/>
                <w:szCs w:val="18"/>
                <w:lang w:eastAsia="es-ES"/>
              </w:rPr>
            </w:pPr>
            <w:r w:rsidRPr="006E600C">
              <w:rPr>
                <w:rFonts w:ascii="Calibri" w:hAnsi="Calibri"/>
                <w:sz w:val="18"/>
                <w:szCs w:val="18"/>
                <w:lang w:eastAsia="es-ES"/>
              </w:rPr>
              <w:t>LMST</w:t>
            </w:r>
          </w:p>
        </w:tc>
        <w:tc>
          <w:tcPr>
            <w:tcW w:w="869" w:type="pct"/>
            <w:tcBorders>
              <w:top w:val="single" w:sz="4" w:space="0" w:color="auto"/>
              <w:left w:val="single" w:sz="4" w:space="0" w:color="auto"/>
              <w:bottom w:val="single" w:sz="4" w:space="0" w:color="auto"/>
              <w:right w:val="single" w:sz="4" w:space="0" w:color="auto"/>
            </w:tcBorders>
            <w:vAlign w:val="center"/>
            <w:tcPrChange w:id="121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68BEF3F"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121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1660AD8"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97" w:type="pct"/>
            <w:tcBorders>
              <w:top w:val="nil"/>
              <w:left w:val="single" w:sz="4" w:space="0" w:color="auto"/>
              <w:bottom w:val="nil"/>
              <w:right w:val="nil"/>
            </w:tcBorders>
            <w:shd w:val="clear" w:color="auto" w:fill="auto"/>
            <w:noWrap/>
            <w:vAlign w:val="bottom"/>
            <w:hideMark/>
            <w:tcPrChange w:id="1217" w:author="morasl" w:date="2020-09-07T19:00:00Z">
              <w:tcPr>
                <w:tcW w:w="97" w:type="pct"/>
                <w:tcBorders>
                  <w:top w:val="nil"/>
                  <w:left w:val="single" w:sz="4" w:space="0" w:color="auto"/>
                  <w:bottom w:val="nil"/>
                  <w:right w:val="nil"/>
                </w:tcBorders>
                <w:shd w:val="clear" w:color="auto" w:fill="auto"/>
                <w:noWrap/>
                <w:vAlign w:val="bottom"/>
                <w:hideMark/>
              </w:tcPr>
            </w:tcPrChange>
          </w:tcPr>
          <w:p w14:paraId="22BADAD6" w14:textId="77777777" w:rsidR="005C1A1C" w:rsidRPr="006E600C" w:rsidRDefault="005C1A1C" w:rsidP="005C1A1C">
            <w:pPr>
              <w:rPr>
                <w:rFonts w:ascii="Calibri" w:hAnsi="Calibri"/>
                <w:color w:val="000000"/>
                <w:sz w:val="18"/>
                <w:szCs w:val="18"/>
                <w:lang w:eastAsia="es-ES"/>
              </w:rPr>
            </w:pPr>
          </w:p>
        </w:tc>
      </w:tr>
      <w:tr w:rsidR="005C1A1C" w:rsidRPr="006E600C" w14:paraId="3BDC818D" w14:textId="77777777" w:rsidTr="00B64DE5">
        <w:trPr>
          <w:trHeight w:val="202"/>
          <w:jc w:val="center"/>
          <w:trPrChange w:id="121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121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942D22"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122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8946890"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LTST</w:t>
            </w:r>
          </w:p>
        </w:tc>
        <w:tc>
          <w:tcPr>
            <w:tcW w:w="869" w:type="pct"/>
            <w:tcBorders>
              <w:top w:val="single" w:sz="4" w:space="0" w:color="auto"/>
              <w:left w:val="single" w:sz="4" w:space="0" w:color="auto"/>
              <w:bottom w:val="single" w:sz="4" w:space="0" w:color="auto"/>
              <w:right w:val="single" w:sz="4" w:space="0" w:color="auto"/>
            </w:tcBorders>
            <w:vAlign w:val="center"/>
            <w:tcPrChange w:id="122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07C35DA"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122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82AC85C"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97" w:type="pct"/>
            <w:tcBorders>
              <w:top w:val="nil"/>
              <w:left w:val="single" w:sz="4" w:space="0" w:color="auto"/>
              <w:bottom w:val="nil"/>
              <w:right w:val="nil"/>
            </w:tcBorders>
            <w:shd w:val="clear" w:color="auto" w:fill="auto"/>
            <w:noWrap/>
            <w:vAlign w:val="bottom"/>
            <w:tcPrChange w:id="1223" w:author="morasl" w:date="2020-09-07T19:00:00Z">
              <w:tcPr>
                <w:tcW w:w="97" w:type="pct"/>
                <w:tcBorders>
                  <w:top w:val="nil"/>
                  <w:left w:val="single" w:sz="4" w:space="0" w:color="auto"/>
                  <w:bottom w:val="nil"/>
                  <w:right w:val="nil"/>
                </w:tcBorders>
                <w:shd w:val="clear" w:color="auto" w:fill="auto"/>
                <w:noWrap/>
                <w:vAlign w:val="bottom"/>
              </w:tcPr>
            </w:tcPrChange>
          </w:tcPr>
          <w:p w14:paraId="0C5534F0" w14:textId="77777777" w:rsidR="005C1A1C" w:rsidRPr="006E600C" w:rsidRDefault="005C1A1C" w:rsidP="005C1A1C">
            <w:pPr>
              <w:rPr>
                <w:rFonts w:ascii="Calibri" w:hAnsi="Calibri"/>
                <w:color w:val="000000"/>
                <w:sz w:val="18"/>
                <w:szCs w:val="18"/>
                <w:lang w:eastAsia="es-ES"/>
              </w:rPr>
            </w:pPr>
          </w:p>
        </w:tc>
      </w:tr>
      <w:tr w:rsidR="00FB0556" w:rsidRPr="006E600C" w14:paraId="2B69BBD2" w14:textId="77777777" w:rsidTr="00B64DE5">
        <w:trPr>
          <w:trHeight w:val="202"/>
          <w:jc w:val="center"/>
          <w:trPrChange w:id="122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2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562D811"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4</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2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07AF7D" w14:textId="53681ED3" w:rsidR="00FB0556" w:rsidRPr="006E600C" w:rsidRDefault="00FB0556" w:rsidP="00FB0556">
            <w:pPr>
              <w:rPr>
                <w:rFonts w:ascii="Calibri" w:hAnsi="Calibri"/>
                <w:sz w:val="18"/>
                <w:szCs w:val="18"/>
                <w:lang w:eastAsia="es-ES"/>
              </w:rPr>
            </w:pPr>
            <w:r w:rsidRPr="00FF200C">
              <w:rPr>
                <w:rFonts w:ascii="Calibri" w:hAnsi="Calibri" w:cs="Calibri"/>
                <w:color w:val="000000"/>
                <w:sz w:val="18"/>
                <w:szCs w:val="18"/>
              </w:rPr>
              <w:t>TIRS_TIRS1_avg</w:t>
            </w:r>
          </w:p>
        </w:tc>
        <w:tc>
          <w:tcPr>
            <w:tcW w:w="869" w:type="pct"/>
            <w:tcBorders>
              <w:top w:val="single" w:sz="4" w:space="0" w:color="auto"/>
              <w:left w:val="single" w:sz="4" w:space="0" w:color="auto"/>
              <w:bottom w:val="single" w:sz="4" w:space="0" w:color="auto"/>
              <w:right w:val="single" w:sz="4" w:space="0" w:color="auto"/>
            </w:tcBorders>
            <w:vAlign w:val="center"/>
            <w:tcPrChange w:id="122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DE40170" w14:textId="77777777" w:rsidR="00FB0556" w:rsidRPr="006E600C" w:rsidRDefault="00FB0556" w:rsidP="00FB0556">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2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F17F3E9" w14:textId="28146C31" w:rsidR="00FB0556" w:rsidRPr="00122EC0" w:rsidRDefault="00396FDE" w:rsidP="00FB0556">
            <w:pPr>
              <w:rPr>
                <w:rFonts w:asciiTheme="majorHAnsi" w:hAnsiTheme="majorHAnsi" w:cstheme="majorHAnsi"/>
                <w:color w:val="000000"/>
                <w:sz w:val="18"/>
                <w:szCs w:val="18"/>
                <w:lang w:eastAsia="es-ES"/>
                <w:rPrChange w:id="1229" w:author="morasl" w:date="2020-09-07T19:11:00Z">
                  <w:rPr>
                    <w:rFonts w:ascii="Calibri" w:hAnsi="Calibri"/>
                    <w:color w:val="000000"/>
                    <w:sz w:val="18"/>
                    <w:szCs w:val="18"/>
                    <w:lang w:eastAsia="es-ES"/>
                  </w:rPr>
                </w:rPrChange>
              </w:rPr>
            </w:pPr>
            <w:ins w:id="1230" w:author="morasl" w:date="2020-09-09T07:59:00Z">
              <w:r w:rsidRPr="00396FDE">
                <w:rPr>
                  <w:rFonts w:asciiTheme="majorHAnsi" w:hAnsiTheme="majorHAnsi" w:cstheme="majorHAnsi"/>
                  <w:sz w:val="18"/>
                  <w:szCs w:val="18"/>
                </w:rPr>
                <w:t>TIRS downward LW channel reading (6.5-30 μm band)</w:t>
              </w:r>
            </w:ins>
          </w:p>
        </w:tc>
        <w:tc>
          <w:tcPr>
            <w:tcW w:w="97" w:type="pct"/>
            <w:tcBorders>
              <w:top w:val="nil"/>
              <w:left w:val="single" w:sz="4" w:space="0" w:color="auto"/>
              <w:bottom w:val="nil"/>
              <w:right w:val="nil"/>
            </w:tcBorders>
            <w:shd w:val="clear" w:color="auto" w:fill="auto"/>
            <w:noWrap/>
            <w:vAlign w:val="bottom"/>
            <w:tcPrChange w:id="1231" w:author="morasl" w:date="2020-09-07T19:00:00Z">
              <w:tcPr>
                <w:tcW w:w="97" w:type="pct"/>
                <w:tcBorders>
                  <w:top w:val="nil"/>
                  <w:left w:val="single" w:sz="4" w:space="0" w:color="auto"/>
                  <w:bottom w:val="nil"/>
                  <w:right w:val="nil"/>
                </w:tcBorders>
                <w:shd w:val="clear" w:color="auto" w:fill="auto"/>
                <w:noWrap/>
                <w:vAlign w:val="bottom"/>
              </w:tcPr>
            </w:tcPrChange>
          </w:tcPr>
          <w:p w14:paraId="64F523C2" w14:textId="77777777" w:rsidR="00FB0556" w:rsidRPr="006E600C" w:rsidRDefault="00FB0556" w:rsidP="00FB0556">
            <w:pPr>
              <w:rPr>
                <w:rFonts w:ascii="Calibri" w:hAnsi="Calibri"/>
                <w:color w:val="000000"/>
                <w:sz w:val="18"/>
                <w:szCs w:val="18"/>
                <w:lang w:eastAsia="es-ES"/>
              </w:rPr>
            </w:pPr>
          </w:p>
        </w:tc>
      </w:tr>
      <w:tr w:rsidR="00FB0556" w:rsidRPr="006E600C" w14:paraId="5A6C3DA9" w14:textId="77777777" w:rsidTr="00B64DE5">
        <w:trPr>
          <w:trHeight w:val="202"/>
          <w:jc w:val="center"/>
          <w:trPrChange w:id="123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3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25721D0"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5</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3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3B8D6B8" w14:textId="50282304" w:rsidR="00FB0556" w:rsidRPr="006E600C" w:rsidRDefault="00FB0556" w:rsidP="00FB0556">
            <w:pPr>
              <w:rPr>
                <w:rFonts w:ascii="Calibri" w:hAnsi="Calibri"/>
                <w:sz w:val="18"/>
                <w:szCs w:val="18"/>
                <w:lang w:eastAsia="es-ES"/>
              </w:rPr>
            </w:pPr>
            <w:r w:rsidRPr="00FF200C">
              <w:rPr>
                <w:rFonts w:ascii="Calibri" w:hAnsi="Calibri" w:cs="Calibri"/>
                <w:color w:val="000000"/>
                <w:sz w:val="18"/>
                <w:szCs w:val="18"/>
              </w:rPr>
              <w:t>TIRS_TIRS2_avg</w:t>
            </w:r>
          </w:p>
        </w:tc>
        <w:tc>
          <w:tcPr>
            <w:tcW w:w="869" w:type="pct"/>
            <w:tcBorders>
              <w:top w:val="single" w:sz="4" w:space="0" w:color="auto"/>
              <w:left w:val="single" w:sz="4" w:space="0" w:color="auto"/>
              <w:bottom w:val="single" w:sz="4" w:space="0" w:color="auto"/>
              <w:right w:val="single" w:sz="4" w:space="0" w:color="auto"/>
            </w:tcBorders>
            <w:vAlign w:val="center"/>
            <w:tcPrChange w:id="123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512267C"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3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45B547D" w14:textId="01C99868" w:rsidR="00FB0556" w:rsidRPr="00122EC0" w:rsidRDefault="0038367F" w:rsidP="00FB0556">
            <w:pPr>
              <w:rPr>
                <w:rFonts w:asciiTheme="majorHAnsi" w:hAnsiTheme="majorHAnsi" w:cstheme="majorHAnsi"/>
                <w:color w:val="000000"/>
                <w:sz w:val="18"/>
                <w:szCs w:val="18"/>
                <w:lang w:eastAsia="es-ES"/>
                <w:rPrChange w:id="1237" w:author="morasl" w:date="2020-09-07T19:11:00Z">
                  <w:rPr>
                    <w:rFonts w:ascii="Calibri" w:hAnsi="Calibri"/>
                    <w:color w:val="000000"/>
                    <w:sz w:val="18"/>
                    <w:szCs w:val="18"/>
                    <w:lang w:eastAsia="es-ES"/>
                  </w:rPr>
                </w:rPrChange>
              </w:rPr>
            </w:pPr>
            <w:ins w:id="1238" w:author="morasl" w:date="2020-09-09T07:59:00Z">
              <w:r w:rsidRPr="0038367F">
                <w:rPr>
                  <w:rFonts w:asciiTheme="majorHAnsi" w:hAnsiTheme="majorHAnsi" w:cstheme="majorHAnsi"/>
                  <w:sz w:val="18"/>
                  <w:szCs w:val="18"/>
                </w:rPr>
                <w:t>TIRS Air Temperature channel reading (14.5-15.5 μ</w:t>
              </w:r>
              <w:del w:id="1239" w:author="Luis" w:date="2020-09-09T20:06:00Z">
                <w:r w:rsidRPr="0038367F" w:rsidDel="00B41DEE">
                  <w:rPr>
                    <w:rFonts w:asciiTheme="majorHAnsi" w:hAnsiTheme="majorHAnsi" w:cstheme="majorHAnsi"/>
                    <w:sz w:val="18"/>
                    <w:szCs w:val="18"/>
                  </w:rPr>
                  <w:delText>m  band</w:delText>
                </w:r>
              </w:del>
            </w:ins>
            <w:ins w:id="1240" w:author="Luis" w:date="2020-09-09T20:06:00Z">
              <w:r w:rsidR="00B41DEE" w:rsidRPr="0038367F">
                <w:rPr>
                  <w:rFonts w:asciiTheme="majorHAnsi" w:hAnsiTheme="majorHAnsi" w:cstheme="majorHAnsi"/>
                  <w:sz w:val="18"/>
                  <w:szCs w:val="18"/>
                </w:rPr>
                <w:t>m band</w:t>
              </w:r>
            </w:ins>
            <w:ins w:id="1241" w:author="morasl" w:date="2020-09-09T07:59:00Z">
              <w:r w:rsidRPr="0038367F">
                <w:rPr>
                  <w:rFonts w:asciiTheme="majorHAnsi" w:hAnsiTheme="majorHAnsi" w:cstheme="majorHAnsi"/>
                  <w:sz w:val="18"/>
                  <w:szCs w:val="18"/>
                </w:rPr>
                <w:t>)</w:t>
              </w:r>
            </w:ins>
          </w:p>
        </w:tc>
        <w:tc>
          <w:tcPr>
            <w:tcW w:w="97" w:type="pct"/>
            <w:tcBorders>
              <w:top w:val="nil"/>
              <w:left w:val="single" w:sz="4" w:space="0" w:color="auto"/>
              <w:bottom w:val="nil"/>
              <w:right w:val="nil"/>
            </w:tcBorders>
            <w:shd w:val="clear" w:color="auto" w:fill="auto"/>
            <w:noWrap/>
            <w:vAlign w:val="bottom"/>
            <w:tcPrChange w:id="1242" w:author="morasl" w:date="2020-09-07T19:00:00Z">
              <w:tcPr>
                <w:tcW w:w="97" w:type="pct"/>
                <w:tcBorders>
                  <w:top w:val="nil"/>
                  <w:left w:val="single" w:sz="4" w:space="0" w:color="auto"/>
                  <w:bottom w:val="nil"/>
                  <w:right w:val="nil"/>
                </w:tcBorders>
                <w:shd w:val="clear" w:color="auto" w:fill="auto"/>
                <w:noWrap/>
                <w:vAlign w:val="bottom"/>
              </w:tcPr>
            </w:tcPrChange>
          </w:tcPr>
          <w:p w14:paraId="2EC51967" w14:textId="77777777" w:rsidR="00FB0556" w:rsidRPr="006E600C" w:rsidRDefault="00FB0556" w:rsidP="00FB0556">
            <w:pPr>
              <w:rPr>
                <w:rFonts w:ascii="Calibri" w:hAnsi="Calibri"/>
                <w:color w:val="000000"/>
                <w:sz w:val="18"/>
                <w:szCs w:val="18"/>
                <w:lang w:eastAsia="es-ES"/>
              </w:rPr>
            </w:pPr>
          </w:p>
        </w:tc>
      </w:tr>
      <w:tr w:rsidR="00FB0556" w:rsidRPr="006E600C" w14:paraId="79055980" w14:textId="77777777" w:rsidTr="00B64DE5">
        <w:trPr>
          <w:trHeight w:val="202"/>
          <w:jc w:val="center"/>
          <w:trPrChange w:id="124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4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58673E9"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6</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4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2195A42" w14:textId="1C0B550F" w:rsidR="00FB0556" w:rsidRPr="006E600C" w:rsidRDefault="00FB0556" w:rsidP="00FB0556">
            <w:pPr>
              <w:rPr>
                <w:rFonts w:ascii="Calibri" w:hAnsi="Calibri"/>
                <w:sz w:val="18"/>
                <w:szCs w:val="18"/>
                <w:lang w:eastAsia="es-ES"/>
              </w:rPr>
            </w:pPr>
            <w:r w:rsidRPr="00FF200C">
              <w:rPr>
                <w:rFonts w:ascii="Calibri" w:hAnsi="Calibri" w:cs="Calibri"/>
                <w:color w:val="000000"/>
                <w:sz w:val="18"/>
                <w:szCs w:val="18"/>
              </w:rPr>
              <w:t>TIRS_TIRS3_avg</w:t>
            </w:r>
          </w:p>
        </w:tc>
        <w:tc>
          <w:tcPr>
            <w:tcW w:w="869" w:type="pct"/>
            <w:tcBorders>
              <w:top w:val="single" w:sz="4" w:space="0" w:color="auto"/>
              <w:left w:val="single" w:sz="4" w:space="0" w:color="auto"/>
              <w:bottom w:val="single" w:sz="4" w:space="0" w:color="auto"/>
              <w:right w:val="single" w:sz="4" w:space="0" w:color="auto"/>
            </w:tcBorders>
            <w:vAlign w:val="center"/>
            <w:tcPrChange w:id="124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1A85AAF"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4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2ABDB11" w14:textId="389962CD" w:rsidR="00FB0556" w:rsidRPr="00122EC0" w:rsidRDefault="0038367F" w:rsidP="00FB0556">
            <w:pPr>
              <w:rPr>
                <w:rFonts w:asciiTheme="majorHAnsi" w:hAnsiTheme="majorHAnsi" w:cstheme="majorHAnsi"/>
                <w:color w:val="000000"/>
                <w:sz w:val="18"/>
                <w:szCs w:val="18"/>
                <w:lang w:eastAsia="es-ES"/>
                <w:rPrChange w:id="1248" w:author="morasl" w:date="2020-09-07T19:11:00Z">
                  <w:rPr>
                    <w:rFonts w:ascii="Calibri" w:hAnsi="Calibri"/>
                    <w:color w:val="000000"/>
                    <w:sz w:val="18"/>
                    <w:szCs w:val="18"/>
                    <w:lang w:eastAsia="es-ES"/>
                  </w:rPr>
                </w:rPrChange>
              </w:rPr>
            </w:pPr>
            <w:ins w:id="1249" w:author="morasl" w:date="2020-09-09T08:00:00Z">
              <w:r w:rsidRPr="0038367F">
                <w:rPr>
                  <w:rFonts w:asciiTheme="majorHAnsi" w:hAnsiTheme="majorHAnsi" w:cstheme="majorHAnsi"/>
                  <w:sz w:val="18"/>
                  <w:szCs w:val="18"/>
                </w:rPr>
                <w:t>TIRS Upward SW channel reading (0.3-3 μm band)</w:t>
              </w:r>
            </w:ins>
          </w:p>
        </w:tc>
        <w:tc>
          <w:tcPr>
            <w:tcW w:w="97" w:type="pct"/>
            <w:tcBorders>
              <w:top w:val="nil"/>
              <w:left w:val="single" w:sz="4" w:space="0" w:color="auto"/>
              <w:bottom w:val="nil"/>
              <w:right w:val="nil"/>
            </w:tcBorders>
            <w:shd w:val="clear" w:color="auto" w:fill="auto"/>
            <w:noWrap/>
            <w:vAlign w:val="bottom"/>
            <w:tcPrChange w:id="1250" w:author="morasl" w:date="2020-09-07T19:00:00Z">
              <w:tcPr>
                <w:tcW w:w="97" w:type="pct"/>
                <w:tcBorders>
                  <w:top w:val="nil"/>
                  <w:left w:val="single" w:sz="4" w:space="0" w:color="auto"/>
                  <w:bottom w:val="nil"/>
                  <w:right w:val="nil"/>
                </w:tcBorders>
                <w:shd w:val="clear" w:color="auto" w:fill="auto"/>
                <w:noWrap/>
                <w:vAlign w:val="bottom"/>
              </w:tcPr>
            </w:tcPrChange>
          </w:tcPr>
          <w:p w14:paraId="75FFFFCD" w14:textId="77777777" w:rsidR="00FB0556" w:rsidRPr="006E600C" w:rsidRDefault="00FB0556" w:rsidP="00FB0556">
            <w:pPr>
              <w:rPr>
                <w:rFonts w:ascii="Calibri" w:hAnsi="Calibri"/>
                <w:color w:val="000000"/>
                <w:sz w:val="18"/>
                <w:szCs w:val="18"/>
                <w:lang w:eastAsia="es-ES"/>
              </w:rPr>
            </w:pPr>
          </w:p>
        </w:tc>
      </w:tr>
      <w:tr w:rsidR="00FB0556" w:rsidRPr="006E600C" w14:paraId="7ACA24D7" w14:textId="77777777" w:rsidTr="00B64DE5">
        <w:trPr>
          <w:trHeight w:val="202"/>
          <w:jc w:val="center"/>
          <w:trPrChange w:id="125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5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47716B"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7</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5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8D701B2" w14:textId="77A3A093" w:rsidR="00FB0556" w:rsidRPr="006E600C" w:rsidRDefault="00FB0556" w:rsidP="00FB0556">
            <w:pPr>
              <w:rPr>
                <w:rFonts w:ascii="Calibri" w:hAnsi="Calibri"/>
                <w:sz w:val="18"/>
                <w:szCs w:val="18"/>
                <w:lang w:eastAsia="es-ES"/>
              </w:rPr>
            </w:pPr>
            <w:r w:rsidRPr="00FF200C">
              <w:rPr>
                <w:rFonts w:ascii="Calibri" w:hAnsi="Calibri" w:cs="Calibri"/>
                <w:color w:val="000000"/>
                <w:sz w:val="18"/>
                <w:szCs w:val="18"/>
              </w:rPr>
              <w:t>TIRS_TIRS4_avg</w:t>
            </w:r>
          </w:p>
        </w:tc>
        <w:tc>
          <w:tcPr>
            <w:tcW w:w="869" w:type="pct"/>
            <w:tcBorders>
              <w:top w:val="single" w:sz="4" w:space="0" w:color="auto"/>
              <w:left w:val="single" w:sz="4" w:space="0" w:color="auto"/>
              <w:bottom w:val="single" w:sz="4" w:space="0" w:color="auto"/>
              <w:right w:val="single" w:sz="4" w:space="0" w:color="auto"/>
            </w:tcBorders>
            <w:vAlign w:val="center"/>
            <w:tcPrChange w:id="125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B68CBC1"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5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E5D6688" w14:textId="31AEE493" w:rsidR="00FB0556" w:rsidRPr="00122EC0" w:rsidRDefault="0038367F" w:rsidP="00FB0556">
            <w:pPr>
              <w:rPr>
                <w:rFonts w:asciiTheme="majorHAnsi" w:hAnsiTheme="majorHAnsi" w:cstheme="majorHAnsi"/>
                <w:color w:val="000000"/>
                <w:sz w:val="18"/>
                <w:szCs w:val="18"/>
                <w:lang w:eastAsia="es-ES"/>
                <w:rPrChange w:id="1256" w:author="morasl" w:date="2020-09-07T19:11:00Z">
                  <w:rPr>
                    <w:rFonts w:ascii="Calibri" w:hAnsi="Calibri"/>
                    <w:color w:val="000000"/>
                    <w:sz w:val="18"/>
                    <w:szCs w:val="18"/>
                    <w:lang w:eastAsia="es-ES"/>
                  </w:rPr>
                </w:rPrChange>
              </w:rPr>
            </w:pPr>
            <w:ins w:id="1257" w:author="morasl" w:date="2020-09-09T08:00:00Z">
              <w:r w:rsidRPr="0038367F">
                <w:rPr>
                  <w:rFonts w:asciiTheme="majorHAnsi" w:hAnsiTheme="majorHAnsi" w:cstheme="majorHAnsi"/>
                  <w:sz w:val="18"/>
                  <w:szCs w:val="18"/>
                </w:rPr>
                <w:t>TIRS Upward LW channel reading (6.5-30 μm band)</w:t>
              </w:r>
            </w:ins>
          </w:p>
        </w:tc>
        <w:tc>
          <w:tcPr>
            <w:tcW w:w="97" w:type="pct"/>
            <w:tcBorders>
              <w:top w:val="nil"/>
              <w:left w:val="single" w:sz="4" w:space="0" w:color="auto"/>
              <w:bottom w:val="nil"/>
              <w:right w:val="nil"/>
            </w:tcBorders>
            <w:shd w:val="clear" w:color="auto" w:fill="auto"/>
            <w:noWrap/>
            <w:vAlign w:val="bottom"/>
            <w:tcPrChange w:id="1258" w:author="morasl" w:date="2020-09-07T19:00:00Z">
              <w:tcPr>
                <w:tcW w:w="97" w:type="pct"/>
                <w:tcBorders>
                  <w:top w:val="nil"/>
                  <w:left w:val="single" w:sz="4" w:space="0" w:color="auto"/>
                  <w:bottom w:val="nil"/>
                  <w:right w:val="nil"/>
                </w:tcBorders>
                <w:shd w:val="clear" w:color="auto" w:fill="auto"/>
                <w:noWrap/>
                <w:vAlign w:val="bottom"/>
              </w:tcPr>
            </w:tcPrChange>
          </w:tcPr>
          <w:p w14:paraId="70334AD1" w14:textId="77777777" w:rsidR="00FB0556" w:rsidRPr="006E600C" w:rsidRDefault="00FB0556" w:rsidP="00FB0556">
            <w:pPr>
              <w:rPr>
                <w:rFonts w:ascii="Calibri" w:hAnsi="Calibri"/>
                <w:color w:val="000000"/>
                <w:sz w:val="18"/>
                <w:szCs w:val="18"/>
                <w:lang w:eastAsia="es-ES"/>
              </w:rPr>
            </w:pPr>
          </w:p>
        </w:tc>
      </w:tr>
      <w:tr w:rsidR="00FB0556" w:rsidRPr="006E600C" w14:paraId="0F8FEA3D" w14:textId="77777777" w:rsidTr="00B64DE5">
        <w:trPr>
          <w:trHeight w:val="202"/>
          <w:jc w:val="center"/>
          <w:trPrChange w:id="125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6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7F4421E"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8</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6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0995609" w14:textId="4407D382" w:rsidR="00FB0556" w:rsidRPr="006E600C" w:rsidRDefault="00FB0556" w:rsidP="00FB0556">
            <w:pPr>
              <w:rPr>
                <w:rFonts w:ascii="Calibri" w:hAnsi="Calibri"/>
                <w:sz w:val="18"/>
                <w:szCs w:val="18"/>
                <w:lang w:eastAsia="es-ES"/>
              </w:rPr>
            </w:pPr>
            <w:r w:rsidRPr="00FF200C">
              <w:rPr>
                <w:rFonts w:ascii="Calibri" w:hAnsi="Calibri" w:cs="Calibri"/>
                <w:color w:val="000000"/>
                <w:sz w:val="18"/>
                <w:szCs w:val="18"/>
              </w:rPr>
              <w:t>TIRS_TIRS5_avg</w:t>
            </w:r>
          </w:p>
        </w:tc>
        <w:tc>
          <w:tcPr>
            <w:tcW w:w="869" w:type="pct"/>
            <w:tcBorders>
              <w:top w:val="single" w:sz="4" w:space="0" w:color="auto"/>
              <w:left w:val="single" w:sz="4" w:space="0" w:color="auto"/>
              <w:bottom w:val="single" w:sz="4" w:space="0" w:color="auto"/>
              <w:right w:val="single" w:sz="4" w:space="0" w:color="auto"/>
            </w:tcBorders>
            <w:vAlign w:val="center"/>
            <w:tcPrChange w:id="126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58668A5"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6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0693F76" w14:textId="746147B5" w:rsidR="00FB0556" w:rsidRPr="00122EC0" w:rsidRDefault="0038367F" w:rsidP="00FB0556">
            <w:pPr>
              <w:rPr>
                <w:rFonts w:asciiTheme="majorHAnsi" w:hAnsiTheme="majorHAnsi" w:cstheme="majorHAnsi"/>
                <w:color w:val="000000"/>
                <w:sz w:val="18"/>
                <w:szCs w:val="18"/>
                <w:lang w:eastAsia="es-ES"/>
                <w:rPrChange w:id="1264" w:author="morasl" w:date="2020-09-07T19:11:00Z">
                  <w:rPr>
                    <w:rFonts w:ascii="Calibri" w:hAnsi="Calibri"/>
                    <w:color w:val="000000"/>
                    <w:sz w:val="18"/>
                    <w:szCs w:val="18"/>
                    <w:lang w:eastAsia="es-ES"/>
                  </w:rPr>
                </w:rPrChange>
              </w:rPr>
            </w:pPr>
            <w:ins w:id="1265" w:author="morasl" w:date="2020-09-09T08:00:00Z">
              <w:r w:rsidRPr="0038367F">
                <w:rPr>
                  <w:rFonts w:asciiTheme="majorHAnsi" w:hAnsiTheme="majorHAnsi" w:cstheme="majorHAnsi"/>
                  <w:sz w:val="18"/>
                  <w:szCs w:val="18"/>
                </w:rPr>
                <w:t>TIRS Ground Temperature channel reading (8-14 μm band)</w:t>
              </w:r>
            </w:ins>
          </w:p>
        </w:tc>
        <w:tc>
          <w:tcPr>
            <w:tcW w:w="97" w:type="pct"/>
            <w:tcBorders>
              <w:top w:val="nil"/>
              <w:left w:val="single" w:sz="4" w:space="0" w:color="auto"/>
              <w:bottom w:val="nil"/>
              <w:right w:val="nil"/>
            </w:tcBorders>
            <w:shd w:val="clear" w:color="auto" w:fill="auto"/>
            <w:noWrap/>
            <w:vAlign w:val="bottom"/>
            <w:tcPrChange w:id="1266" w:author="morasl" w:date="2020-09-07T19:00:00Z">
              <w:tcPr>
                <w:tcW w:w="97" w:type="pct"/>
                <w:tcBorders>
                  <w:top w:val="nil"/>
                  <w:left w:val="single" w:sz="4" w:space="0" w:color="auto"/>
                  <w:bottom w:val="nil"/>
                  <w:right w:val="nil"/>
                </w:tcBorders>
                <w:shd w:val="clear" w:color="auto" w:fill="auto"/>
                <w:noWrap/>
                <w:vAlign w:val="bottom"/>
              </w:tcPr>
            </w:tcPrChange>
          </w:tcPr>
          <w:p w14:paraId="30B44A37" w14:textId="77777777" w:rsidR="00FB0556" w:rsidRPr="006E600C" w:rsidRDefault="00FB0556" w:rsidP="00FB0556">
            <w:pPr>
              <w:rPr>
                <w:rFonts w:ascii="Calibri" w:hAnsi="Calibri"/>
                <w:color w:val="000000"/>
                <w:sz w:val="18"/>
                <w:szCs w:val="18"/>
                <w:lang w:eastAsia="es-ES"/>
              </w:rPr>
            </w:pPr>
          </w:p>
        </w:tc>
      </w:tr>
      <w:tr w:rsidR="00FB0556" w:rsidRPr="006E600C" w14:paraId="4D1AEDA0" w14:textId="77777777" w:rsidTr="00B64DE5">
        <w:trPr>
          <w:trHeight w:val="202"/>
          <w:jc w:val="center"/>
          <w:trPrChange w:id="126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6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F19D9DD"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9</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6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C7B380" w14:textId="25EB3C57" w:rsidR="00FB0556" w:rsidRPr="0013247B" w:rsidRDefault="00FB0556" w:rsidP="00FB0556">
            <w:pPr>
              <w:rPr>
                <w:rFonts w:ascii="Calibri" w:hAnsi="Calibri"/>
                <w:sz w:val="18"/>
                <w:szCs w:val="18"/>
                <w:lang w:val="fr-FR" w:eastAsia="es-ES"/>
              </w:rPr>
            </w:pPr>
            <w:r w:rsidRPr="0013247B">
              <w:rPr>
                <w:rFonts w:ascii="Calibri" w:hAnsi="Calibri" w:cs="Calibri"/>
                <w:color w:val="000000"/>
                <w:sz w:val="18"/>
                <w:szCs w:val="18"/>
                <w:lang w:val="fr-FR"/>
              </w:rPr>
              <w:t>TIRS_SUP_1_PLATE_PRT_avg</w:t>
            </w:r>
          </w:p>
        </w:tc>
        <w:tc>
          <w:tcPr>
            <w:tcW w:w="869" w:type="pct"/>
            <w:tcBorders>
              <w:top w:val="single" w:sz="4" w:space="0" w:color="auto"/>
              <w:left w:val="single" w:sz="4" w:space="0" w:color="auto"/>
              <w:bottom w:val="single" w:sz="4" w:space="0" w:color="auto"/>
              <w:right w:val="single" w:sz="4" w:space="0" w:color="auto"/>
            </w:tcBorders>
            <w:vAlign w:val="center"/>
            <w:tcPrChange w:id="127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13E0287"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7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2F3C465" w14:textId="50A14ACD" w:rsidR="00FB0556" w:rsidRPr="00122EC0" w:rsidRDefault="00FB0556" w:rsidP="00FB0556">
            <w:pPr>
              <w:rPr>
                <w:rFonts w:asciiTheme="majorHAnsi" w:hAnsiTheme="majorHAnsi" w:cstheme="majorHAnsi"/>
                <w:color w:val="000000"/>
                <w:sz w:val="18"/>
                <w:szCs w:val="18"/>
                <w:lang w:eastAsia="es-ES"/>
                <w:rPrChange w:id="1272" w:author="morasl" w:date="2020-09-07T19:11:00Z">
                  <w:rPr>
                    <w:rFonts w:ascii="Calibri" w:hAnsi="Calibri"/>
                    <w:color w:val="000000"/>
                    <w:sz w:val="18"/>
                    <w:szCs w:val="18"/>
                    <w:lang w:eastAsia="es-ES"/>
                  </w:rPr>
                </w:rPrChange>
              </w:rPr>
            </w:pPr>
            <w:ins w:id="1273" w:author="morasl" w:date="2020-09-07T19:11:00Z">
              <w:r w:rsidRPr="00122EC0">
                <w:rPr>
                  <w:rFonts w:asciiTheme="majorHAnsi" w:hAnsiTheme="majorHAnsi" w:cstheme="majorHAnsi"/>
                  <w:sz w:val="18"/>
                  <w:szCs w:val="18"/>
                  <w:rPrChange w:id="1274" w:author="morasl" w:date="2020-09-07T19:11:00Z">
                    <w:rPr/>
                  </w:rPrChange>
                </w:rPr>
                <w:t>TIRS support plate temperature (rear side)</w:t>
              </w:r>
            </w:ins>
          </w:p>
        </w:tc>
        <w:tc>
          <w:tcPr>
            <w:tcW w:w="97" w:type="pct"/>
            <w:tcBorders>
              <w:top w:val="nil"/>
              <w:left w:val="single" w:sz="4" w:space="0" w:color="auto"/>
              <w:bottom w:val="nil"/>
              <w:right w:val="nil"/>
            </w:tcBorders>
            <w:shd w:val="clear" w:color="auto" w:fill="auto"/>
            <w:noWrap/>
            <w:vAlign w:val="bottom"/>
            <w:tcPrChange w:id="1275" w:author="morasl" w:date="2020-09-07T19:00:00Z">
              <w:tcPr>
                <w:tcW w:w="97" w:type="pct"/>
                <w:tcBorders>
                  <w:top w:val="nil"/>
                  <w:left w:val="single" w:sz="4" w:space="0" w:color="auto"/>
                  <w:bottom w:val="nil"/>
                  <w:right w:val="nil"/>
                </w:tcBorders>
                <w:shd w:val="clear" w:color="auto" w:fill="auto"/>
                <w:noWrap/>
                <w:vAlign w:val="bottom"/>
              </w:tcPr>
            </w:tcPrChange>
          </w:tcPr>
          <w:p w14:paraId="4CC217E1" w14:textId="77777777" w:rsidR="00FB0556" w:rsidRPr="006E600C" w:rsidRDefault="00FB0556" w:rsidP="00FB0556">
            <w:pPr>
              <w:rPr>
                <w:rFonts w:ascii="Calibri" w:hAnsi="Calibri"/>
                <w:color w:val="000000"/>
                <w:sz w:val="18"/>
                <w:szCs w:val="18"/>
                <w:lang w:eastAsia="es-ES"/>
              </w:rPr>
            </w:pPr>
          </w:p>
        </w:tc>
      </w:tr>
      <w:tr w:rsidR="00FB0556" w:rsidRPr="006E600C" w14:paraId="27B5C4BC" w14:textId="77777777" w:rsidTr="00B64DE5">
        <w:trPr>
          <w:trHeight w:val="202"/>
          <w:jc w:val="center"/>
          <w:trPrChange w:id="127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7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1AF9A1"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10</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7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E75B8C" w14:textId="7F976132" w:rsidR="00FB0556" w:rsidRPr="0013247B" w:rsidRDefault="00FB0556" w:rsidP="00FB0556">
            <w:pPr>
              <w:rPr>
                <w:rFonts w:ascii="Calibri" w:hAnsi="Calibri"/>
                <w:sz w:val="18"/>
                <w:szCs w:val="18"/>
                <w:lang w:val="fr-FR" w:eastAsia="es-ES"/>
              </w:rPr>
            </w:pPr>
            <w:r w:rsidRPr="0013247B">
              <w:rPr>
                <w:rFonts w:ascii="Calibri" w:hAnsi="Calibri" w:cs="Calibri"/>
                <w:color w:val="000000"/>
                <w:sz w:val="18"/>
                <w:szCs w:val="18"/>
                <w:lang w:val="fr-FR"/>
              </w:rPr>
              <w:t>TIRS_SUP_2_PLATE_PRT_avg</w:t>
            </w:r>
          </w:p>
        </w:tc>
        <w:tc>
          <w:tcPr>
            <w:tcW w:w="869" w:type="pct"/>
            <w:tcBorders>
              <w:top w:val="single" w:sz="4" w:space="0" w:color="auto"/>
              <w:left w:val="single" w:sz="4" w:space="0" w:color="auto"/>
              <w:bottom w:val="single" w:sz="4" w:space="0" w:color="auto"/>
              <w:right w:val="single" w:sz="4" w:space="0" w:color="auto"/>
            </w:tcBorders>
            <w:vAlign w:val="center"/>
            <w:tcPrChange w:id="127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CAFDD53"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8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1CAC6B2" w14:textId="56BF695F" w:rsidR="00FB0556" w:rsidRPr="00122EC0" w:rsidRDefault="00FB0556" w:rsidP="00FB0556">
            <w:pPr>
              <w:rPr>
                <w:rFonts w:asciiTheme="majorHAnsi" w:hAnsiTheme="majorHAnsi" w:cstheme="majorHAnsi"/>
                <w:color w:val="000000"/>
                <w:sz w:val="18"/>
                <w:szCs w:val="18"/>
                <w:lang w:eastAsia="es-ES"/>
                <w:rPrChange w:id="1281" w:author="morasl" w:date="2020-09-07T19:11:00Z">
                  <w:rPr>
                    <w:rFonts w:ascii="Calibri" w:hAnsi="Calibri"/>
                    <w:color w:val="000000"/>
                    <w:sz w:val="18"/>
                    <w:szCs w:val="18"/>
                    <w:lang w:eastAsia="es-ES"/>
                  </w:rPr>
                </w:rPrChange>
              </w:rPr>
            </w:pPr>
            <w:ins w:id="1282" w:author="morasl" w:date="2020-09-07T19:11:00Z">
              <w:r w:rsidRPr="00122EC0">
                <w:rPr>
                  <w:rFonts w:asciiTheme="majorHAnsi" w:hAnsiTheme="majorHAnsi" w:cstheme="majorHAnsi"/>
                  <w:sz w:val="18"/>
                  <w:szCs w:val="18"/>
                  <w:rPrChange w:id="1283" w:author="morasl" w:date="2020-09-07T19:11:00Z">
                    <w:rPr/>
                  </w:rPrChange>
                </w:rPr>
                <w:t>TIRS support plate temperature (front side)</w:t>
              </w:r>
            </w:ins>
          </w:p>
        </w:tc>
        <w:tc>
          <w:tcPr>
            <w:tcW w:w="97" w:type="pct"/>
            <w:tcBorders>
              <w:top w:val="nil"/>
              <w:left w:val="single" w:sz="4" w:space="0" w:color="auto"/>
              <w:bottom w:val="nil"/>
              <w:right w:val="nil"/>
            </w:tcBorders>
            <w:shd w:val="clear" w:color="auto" w:fill="auto"/>
            <w:noWrap/>
            <w:vAlign w:val="bottom"/>
            <w:tcPrChange w:id="1284" w:author="morasl" w:date="2020-09-07T19:00:00Z">
              <w:tcPr>
                <w:tcW w:w="97" w:type="pct"/>
                <w:tcBorders>
                  <w:top w:val="nil"/>
                  <w:left w:val="single" w:sz="4" w:space="0" w:color="auto"/>
                  <w:bottom w:val="nil"/>
                  <w:right w:val="nil"/>
                </w:tcBorders>
                <w:shd w:val="clear" w:color="auto" w:fill="auto"/>
                <w:noWrap/>
                <w:vAlign w:val="bottom"/>
              </w:tcPr>
            </w:tcPrChange>
          </w:tcPr>
          <w:p w14:paraId="5B3552C9" w14:textId="77777777" w:rsidR="00FB0556" w:rsidRPr="006E600C" w:rsidRDefault="00FB0556" w:rsidP="00FB0556">
            <w:pPr>
              <w:rPr>
                <w:rFonts w:ascii="Calibri" w:hAnsi="Calibri"/>
                <w:color w:val="000000"/>
                <w:sz w:val="18"/>
                <w:szCs w:val="18"/>
                <w:lang w:eastAsia="es-ES"/>
              </w:rPr>
            </w:pPr>
          </w:p>
        </w:tc>
      </w:tr>
      <w:tr w:rsidR="00FB0556" w:rsidRPr="006E600C" w14:paraId="5D4BCC4D" w14:textId="77777777" w:rsidTr="00B64DE5">
        <w:trPr>
          <w:trHeight w:val="202"/>
          <w:jc w:val="center"/>
          <w:trPrChange w:id="128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8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49375E"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11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8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DDC72C" w14:textId="4B207DD3" w:rsidR="00FB0556" w:rsidRPr="006E600C" w:rsidRDefault="00FB0556" w:rsidP="00FB0556">
            <w:pPr>
              <w:rPr>
                <w:rFonts w:ascii="Calibri" w:hAnsi="Calibri"/>
                <w:sz w:val="18"/>
                <w:szCs w:val="18"/>
                <w:lang w:eastAsia="es-ES"/>
              </w:rPr>
            </w:pPr>
            <w:proofErr w:type="spellStart"/>
            <w:r w:rsidRPr="001723FA">
              <w:rPr>
                <w:rFonts w:ascii="Calibri" w:hAnsi="Calibri" w:cs="Calibri"/>
                <w:color w:val="000000"/>
                <w:sz w:val="18"/>
                <w:szCs w:val="18"/>
              </w:rPr>
              <w:t>TIRS_CAL_PLATE_PRT_avg</w:t>
            </w:r>
            <w:proofErr w:type="spellEnd"/>
          </w:p>
        </w:tc>
        <w:tc>
          <w:tcPr>
            <w:tcW w:w="869" w:type="pct"/>
            <w:tcBorders>
              <w:top w:val="single" w:sz="4" w:space="0" w:color="auto"/>
              <w:left w:val="single" w:sz="4" w:space="0" w:color="auto"/>
              <w:bottom w:val="single" w:sz="4" w:space="0" w:color="auto"/>
              <w:right w:val="single" w:sz="4" w:space="0" w:color="auto"/>
            </w:tcBorders>
            <w:vAlign w:val="center"/>
            <w:tcPrChange w:id="128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92EBB68"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8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0D835C9" w14:textId="31BE39D3" w:rsidR="00FB0556" w:rsidRPr="00122EC0" w:rsidRDefault="00FB0556" w:rsidP="00FB0556">
            <w:pPr>
              <w:rPr>
                <w:rFonts w:asciiTheme="majorHAnsi" w:hAnsiTheme="majorHAnsi" w:cstheme="majorHAnsi"/>
                <w:color w:val="000000"/>
                <w:sz w:val="18"/>
                <w:szCs w:val="18"/>
                <w:lang w:eastAsia="es-ES"/>
                <w:rPrChange w:id="1290" w:author="morasl" w:date="2020-09-07T19:11:00Z">
                  <w:rPr>
                    <w:rFonts w:ascii="Calibri" w:hAnsi="Calibri"/>
                    <w:color w:val="000000"/>
                    <w:sz w:val="18"/>
                    <w:szCs w:val="18"/>
                    <w:lang w:eastAsia="es-ES"/>
                  </w:rPr>
                </w:rPrChange>
              </w:rPr>
            </w:pPr>
            <w:ins w:id="1291" w:author="morasl" w:date="2020-09-07T19:11:00Z">
              <w:r w:rsidRPr="00122EC0">
                <w:rPr>
                  <w:rFonts w:asciiTheme="majorHAnsi" w:hAnsiTheme="majorHAnsi" w:cstheme="majorHAnsi"/>
                  <w:sz w:val="18"/>
                  <w:szCs w:val="18"/>
                  <w:rPrChange w:id="1292" w:author="morasl" w:date="2020-09-07T19:11:00Z">
                    <w:rPr/>
                  </w:rPrChange>
                </w:rPr>
                <w:t xml:space="preserve">TIRS calibration </w:t>
              </w:r>
              <w:r w:rsidR="00122EC0" w:rsidRPr="00122EC0">
                <w:rPr>
                  <w:rFonts w:asciiTheme="majorHAnsi" w:hAnsiTheme="majorHAnsi" w:cstheme="majorHAnsi"/>
                  <w:sz w:val="18"/>
                  <w:szCs w:val="18"/>
                </w:rPr>
                <w:t>plate temperature</w:t>
              </w:r>
            </w:ins>
          </w:p>
        </w:tc>
        <w:tc>
          <w:tcPr>
            <w:tcW w:w="97" w:type="pct"/>
            <w:tcBorders>
              <w:top w:val="nil"/>
              <w:left w:val="single" w:sz="4" w:space="0" w:color="auto"/>
              <w:bottom w:val="nil"/>
              <w:right w:val="nil"/>
            </w:tcBorders>
            <w:shd w:val="clear" w:color="auto" w:fill="auto"/>
            <w:noWrap/>
            <w:vAlign w:val="bottom"/>
            <w:tcPrChange w:id="1293" w:author="morasl" w:date="2020-09-07T19:00:00Z">
              <w:tcPr>
                <w:tcW w:w="97" w:type="pct"/>
                <w:tcBorders>
                  <w:top w:val="nil"/>
                  <w:left w:val="single" w:sz="4" w:space="0" w:color="auto"/>
                  <w:bottom w:val="nil"/>
                  <w:right w:val="nil"/>
                </w:tcBorders>
                <w:shd w:val="clear" w:color="auto" w:fill="auto"/>
                <w:noWrap/>
                <w:vAlign w:val="bottom"/>
              </w:tcPr>
            </w:tcPrChange>
          </w:tcPr>
          <w:p w14:paraId="719431EA" w14:textId="77777777" w:rsidR="00FB0556" w:rsidRPr="006E600C" w:rsidRDefault="00FB0556" w:rsidP="00FB0556">
            <w:pPr>
              <w:rPr>
                <w:rFonts w:ascii="Calibri" w:hAnsi="Calibri"/>
                <w:color w:val="000000"/>
                <w:sz w:val="18"/>
                <w:szCs w:val="18"/>
                <w:lang w:eastAsia="es-ES"/>
              </w:rPr>
            </w:pPr>
          </w:p>
        </w:tc>
      </w:tr>
      <w:tr w:rsidR="00FB0556" w:rsidRPr="006E600C" w14:paraId="6CBCA07E" w14:textId="77777777" w:rsidTr="00B64DE5">
        <w:trPr>
          <w:trHeight w:val="202"/>
          <w:jc w:val="center"/>
          <w:trPrChange w:id="129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9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E98E33" w14:textId="77777777" w:rsidR="00FB0556" w:rsidRPr="006E600C" w:rsidRDefault="00FB0556" w:rsidP="00FB0556">
            <w:pPr>
              <w:jc w:val="center"/>
              <w:rPr>
                <w:rFonts w:ascii="Calibri" w:hAnsi="Calibri"/>
                <w:sz w:val="18"/>
                <w:szCs w:val="18"/>
                <w:lang w:eastAsia="es-ES"/>
              </w:rPr>
            </w:pPr>
            <w:r>
              <w:rPr>
                <w:rFonts w:ascii="Calibri" w:hAnsi="Calibri"/>
                <w:sz w:val="18"/>
                <w:szCs w:val="18"/>
                <w:lang w:eastAsia="es-ES"/>
              </w:rPr>
              <w:t>12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29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E010766" w14:textId="50276D57" w:rsidR="00FB0556" w:rsidRPr="006E600C" w:rsidRDefault="00FB0556" w:rsidP="00FB0556">
            <w:pPr>
              <w:rPr>
                <w:rFonts w:ascii="Calibri" w:hAnsi="Calibri"/>
                <w:sz w:val="18"/>
                <w:szCs w:val="18"/>
                <w:lang w:eastAsia="es-ES"/>
              </w:rPr>
            </w:pPr>
            <w:r w:rsidRPr="00FF200C">
              <w:rPr>
                <w:rFonts w:ascii="Calibri" w:hAnsi="Calibri" w:cs="Calibri"/>
                <w:color w:val="000000"/>
                <w:sz w:val="18"/>
                <w:szCs w:val="18"/>
              </w:rPr>
              <w:t>TIRS_HEATER_PWM</w:t>
            </w:r>
          </w:p>
        </w:tc>
        <w:tc>
          <w:tcPr>
            <w:tcW w:w="869" w:type="pct"/>
            <w:tcBorders>
              <w:top w:val="single" w:sz="4" w:space="0" w:color="auto"/>
              <w:left w:val="single" w:sz="4" w:space="0" w:color="auto"/>
              <w:bottom w:val="single" w:sz="4" w:space="0" w:color="auto"/>
              <w:right w:val="single" w:sz="4" w:space="0" w:color="auto"/>
            </w:tcBorders>
            <w:vAlign w:val="center"/>
            <w:tcPrChange w:id="129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885E233" w14:textId="77777777" w:rsidR="00FB0556" w:rsidRPr="006E600C" w:rsidRDefault="00FB0556" w:rsidP="00FB0556">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29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34361AC" w14:textId="3E8D8BA6" w:rsidR="00FB0556" w:rsidRPr="00122EC0" w:rsidRDefault="00FB0556" w:rsidP="00FB0556">
            <w:pPr>
              <w:rPr>
                <w:rFonts w:asciiTheme="majorHAnsi" w:hAnsiTheme="majorHAnsi" w:cstheme="majorHAnsi"/>
                <w:color w:val="000000"/>
                <w:sz w:val="18"/>
                <w:szCs w:val="18"/>
                <w:lang w:eastAsia="es-ES"/>
                <w:rPrChange w:id="1299" w:author="morasl" w:date="2020-09-07T19:11:00Z">
                  <w:rPr>
                    <w:rFonts w:ascii="Calibri" w:hAnsi="Calibri"/>
                    <w:color w:val="000000"/>
                    <w:sz w:val="18"/>
                    <w:szCs w:val="18"/>
                    <w:lang w:eastAsia="es-ES"/>
                  </w:rPr>
                </w:rPrChange>
              </w:rPr>
            </w:pPr>
            <w:ins w:id="1300" w:author="morasl" w:date="2020-09-07T19:11:00Z">
              <w:r w:rsidRPr="00122EC0">
                <w:rPr>
                  <w:rFonts w:asciiTheme="majorHAnsi" w:hAnsiTheme="majorHAnsi" w:cstheme="majorHAnsi"/>
                  <w:sz w:val="18"/>
                  <w:szCs w:val="18"/>
                  <w:rPrChange w:id="1301" w:author="morasl" w:date="2020-09-07T19:11:00Z">
                    <w:rPr/>
                  </w:rPrChange>
                </w:rPr>
                <w:t xml:space="preserve">TIRS support plate heater driver pulse wide modulation value </w:t>
              </w:r>
            </w:ins>
          </w:p>
        </w:tc>
        <w:tc>
          <w:tcPr>
            <w:tcW w:w="97" w:type="pct"/>
            <w:tcBorders>
              <w:top w:val="nil"/>
              <w:left w:val="single" w:sz="4" w:space="0" w:color="auto"/>
              <w:bottom w:val="nil"/>
              <w:right w:val="nil"/>
            </w:tcBorders>
            <w:shd w:val="clear" w:color="auto" w:fill="auto"/>
            <w:noWrap/>
            <w:vAlign w:val="bottom"/>
            <w:tcPrChange w:id="1302" w:author="morasl" w:date="2020-09-07T19:00:00Z">
              <w:tcPr>
                <w:tcW w:w="97" w:type="pct"/>
                <w:tcBorders>
                  <w:top w:val="nil"/>
                  <w:left w:val="single" w:sz="4" w:space="0" w:color="auto"/>
                  <w:bottom w:val="nil"/>
                  <w:right w:val="nil"/>
                </w:tcBorders>
                <w:shd w:val="clear" w:color="auto" w:fill="auto"/>
                <w:noWrap/>
                <w:vAlign w:val="bottom"/>
              </w:tcPr>
            </w:tcPrChange>
          </w:tcPr>
          <w:p w14:paraId="1B06BE3B" w14:textId="77777777" w:rsidR="00FB0556" w:rsidRPr="006E600C" w:rsidRDefault="00FB0556" w:rsidP="00FB0556">
            <w:pPr>
              <w:rPr>
                <w:rFonts w:ascii="Calibri" w:hAnsi="Calibri"/>
                <w:color w:val="000000"/>
                <w:sz w:val="18"/>
                <w:szCs w:val="18"/>
                <w:lang w:eastAsia="es-ES"/>
              </w:rPr>
            </w:pPr>
          </w:p>
        </w:tc>
      </w:tr>
    </w:tbl>
    <w:p w14:paraId="2DBC05FE" w14:textId="50DDD66D" w:rsidR="005C1A1C" w:rsidRDefault="005C1A1C">
      <w:pPr>
        <w:pStyle w:val="Textoindependiente"/>
        <w:rPr>
          <w:color w:val="FF00FF"/>
        </w:rPr>
      </w:pPr>
    </w:p>
    <w:p w14:paraId="6977F9A6" w14:textId="2814D0F6" w:rsidR="00BF0584" w:rsidRPr="0013247B" w:rsidRDefault="00BF0584" w:rsidP="0013247B">
      <w:pPr>
        <w:pStyle w:val="TableText"/>
        <w:spacing w:before="40" w:after="40"/>
        <w:jc w:val="center"/>
        <w:rPr>
          <w:b/>
          <w:bCs/>
          <w:color w:val="000000" w:themeColor="text1"/>
          <w:sz w:val="28"/>
          <w:szCs w:val="28"/>
        </w:rPr>
      </w:pPr>
      <w:r w:rsidRPr="0013247B">
        <w:rPr>
          <w:rFonts w:ascii="Times New Roman" w:hAnsi="Times New Roman"/>
          <w:b/>
          <w:bCs/>
          <w:color w:val="000000" w:themeColor="text1"/>
          <w:sz w:val="28"/>
          <w:szCs w:val="28"/>
        </w:rPr>
        <w:t>Air Temperature Sensor data</w:t>
      </w:r>
    </w:p>
    <w:tbl>
      <w:tblPr>
        <w:tblW w:w="4456" w:type="pct"/>
        <w:jc w:val="center"/>
        <w:tblCellMar>
          <w:left w:w="70" w:type="dxa"/>
          <w:right w:w="70" w:type="dxa"/>
        </w:tblCellMar>
        <w:tblLook w:val="04A0" w:firstRow="1" w:lastRow="0" w:firstColumn="1" w:lastColumn="0" w:noHBand="0" w:noVBand="1"/>
        <w:tblPrChange w:id="1303" w:author="morasl" w:date="2020-09-07T19:00:00Z">
          <w:tblPr>
            <w:tblW w:w="4456" w:type="pct"/>
            <w:jc w:val="center"/>
            <w:tblCellMar>
              <w:left w:w="70" w:type="dxa"/>
              <w:right w:w="70" w:type="dxa"/>
            </w:tblCellMar>
            <w:tblLook w:val="04A0" w:firstRow="1" w:lastRow="0" w:firstColumn="1" w:lastColumn="0" w:noHBand="0" w:noVBand="1"/>
          </w:tblPr>
        </w:tblPrChange>
      </w:tblPr>
      <w:tblGrid>
        <w:gridCol w:w="547"/>
        <w:gridCol w:w="3528"/>
        <w:gridCol w:w="1449"/>
        <w:gridCol w:w="2651"/>
        <w:gridCol w:w="162"/>
        <w:tblGridChange w:id="1304">
          <w:tblGrid>
            <w:gridCol w:w="547"/>
            <w:gridCol w:w="3528"/>
            <w:gridCol w:w="2384"/>
            <w:gridCol w:w="1716"/>
            <w:gridCol w:w="162"/>
          </w:tblGrid>
        </w:tblGridChange>
      </w:tblGrid>
      <w:tr w:rsidR="005C1A1C" w:rsidRPr="006E600C" w14:paraId="4992D65B" w14:textId="77777777" w:rsidTr="00B64DE5">
        <w:trPr>
          <w:trHeight w:val="202"/>
          <w:jc w:val="center"/>
          <w:trPrChange w:id="130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0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787C6F" w14:textId="77777777" w:rsidR="005C1A1C" w:rsidRPr="00D92F23" w:rsidRDefault="005C1A1C" w:rsidP="005C1A1C">
            <w:pPr>
              <w:jc w:val="center"/>
              <w:rPr>
                <w:rFonts w:ascii="Calibri" w:hAnsi="Calibri"/>
                <w:b/>
                <w:bCs/>
                <w:szCs w:val="18"/>
                <w:lang w:eastAsia="es-ES"/>
              </w:rPr>
            </w:pPr>
            <w:r w:rsidRPr="00D92F23">
              <w:rPr>
                <w:rFonts w:ascii="Calibri" w:hAnsi="Calibri"/>
                <w:b/>
                <w:bCs/>
                <w:szCs w:val="18"/>
                <w:lang w:eastAsia="es-ES"/>
              </w:rPr>
              <w:t>#</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0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4A88B9" w14:textId="77777777" w:rsidR="005C1A1C" w:rsidRPr="00D92F23" w:rsidRDefault="005C1A1C" w:rsidP="005C1A1C">
            <w:pPr>
              <w:rPr>
                <w:rFonts w:ascii="Calibri" w:hAnsi="Calibri"/>
                <w:b/>
                <w:bCs/>
                <w:szCs w:val="18"/>
                <w:lang w:eastAsia="es-ES"/>
              </w:rPr>
            </w:pPr>
            <w:r w:rsidRPr="00D92F23">
              <w:rPr>
                <w:rFonts w:ascii="Calibri" w:hAnsi="Calibri"/>
                <w:b/>
                <w:bCs/>
                <w:szCs w:val="18"/>
                <w:lang w:eastAsia="es-ES"/>
              </w:rPr>
              <w:t>Column</w:t>
            </w:r>
          </w:p>
        </w:tc>
        <w:tc>
          <w:tcPr>
            <w:tcW w:w="869" w:type="pct"/>
            <w:tcBorders>
              <w:top w:val="single" w:sz="4" w:space="0" w:color="auto"/>
              <w:left w:val="single" w:sz="4" w:space="0" w:color="auto"/>
              <w:bottom w:val="single" w:sz="4" w:space="0" w:color="auto"/>
              <w:right w:val="single" w:sz="4" w:space="0" w:color="auto"/>
            </w:tcBorders>
            <w:vAlign w:val="center"/>
            <w:tcPrChange w:id="130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06C1400"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Data Type</w:t>
            </w:r>
          </w:p>
        </w:tc>
        <w:tc>
          <w:tcPr>
            <w:tcW w:w="1590" w:type="pct"/>
            <w:tcBorders>
              <w:top w:val="single" w:sz="4" w:space="0" w:color="auto"/>
              <w:left w:val="single" w:sz="4" w:space="0" w:color="auto"/>
              <w:bottom w:val="single" w:sz="4" w:space="0" w:color="auto"/>
              <w:right w:val="single" w:sz="4" w:space="0" w:color="auto"/>
            </w:tcBorders>
            <w:tcPrChange w:id="130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D4801F8"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Description</w:t>
            </w:r>
          </w:p>
        </w:tc>
        <w:tc>
          <w:tcPr>
            <w:tcW w:w="97" w:type="pct"/>
            <w:tcBorders>
              <w:top w:val="nil"/>
              <w:left w:val="single" w:sz="4" w:space="0" w:color="auto"/>
              <w:bottom w:val="nil"/>
              <w:right w:val="nil"/>
            </w:tcBorders>
            <w:shd w:val="clear" w:color="auto" w:fill="auto"/>
            <w:noWrap/>
            <w:vAlign w:val="bottom"/>
            <w:hideMark/>
            <w:tcPrChange w:id="1310" w:author="morasl" w:date="2020-09-07T19:00:00Z">
              <w:tcPr>
                <w:tcW w:w="97" w:type="pct"/>
                <w:tcBorders>
                  <w:top w:val="nil"/>
                  <w:left w:val="single" w:sz="4" w:space="0" w:color="auto"/>
                  <w:bottom w:val="nil"/>
                  <w:right w:val="nil"/>
                </w:tcBorders>
                <w:shd w:val="clear" w:color="auto" w:fill="auto"/>
                <w:noWrap/>
                <w:vAlign w:val="bottom"/>
                <w:hideMark/>
              </w:tcPr>
            </w:tcPrChange>
          </w:tcPr>
          <w:p w14:paraId="6E8042E2" w14:textId="77777777" w:rsidR="005C1A1C" w:rsidRPr="006E600C" w:rsidRDefault="005C1A1C" w:rsidP="005C1A1C">
            <w:pPr>
              <w:rPr>
                <w:rFonts w:ascii="Calibri" w:hAnsi="Calibri"/>
                <w:color w:val="000000"/>
                <w:szCs w:val="18"/>
                <w:lang w:eastAsia="es-ES"/>
              </w:rPr>
            </w:pPr>
          </w:p>
        </w:tc>
      </w:tr>
      <w:tr w:rsidR="005C1A1C" w:rsidRPr="006E600C" w14:paraId="7BBA46C0" w14:textId="77777777" w:rsidTr="00B64DE5">
        <w:trPr>
          <w:trHeight w:val="202"/>
          <w:jc w:val="center"/>
          <w:trPrChange w:id="131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1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1363D73" w14:textId="77777777" w:rsidR="005C1A1C" w:rsidRPr="006E600C" w:rsidRDefault="005C1A1C" w:rsidP="005C1A1C">
            <w:pPr>
              <w:jc w:val="center"/>
              <w:rPr>
                <w:rFonts w:ascii="Calibri" w:hAnsi="Calibri"/>
                <w:sz w:val="18"/>
                <w:szCs w:val="18"/>
                <w:lang w:eastAsia="es-ES"/>
              </w:rPr>
            </w:pPr>
            <w:r w:rsidRPr="006E600C">
              <w:rPr>
                <w:rFonts w:ascii="Calibri" w:hAnsi="Calibri"/>
                <w:sz w:val="18"/>
                <w:szCs w:val="18"/>
                <w:lang w:eastAsia="es-ES"/>
              </w:rPr>
              <w:t>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1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8E016D5"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SCLK</w:t>
            </w:r>
          </w:p>
        </w:tc>
        <w:tc>
          <w:tcPr>
            <w:tcW w:w="869" w:type="pct"/>
            <w:tcBorders>
              <w:top w:val="single" w:sz="4" w:space="0" w:color="auto"/>
              <w:left w:val="single" w:sz="4" w:space="0" w:color="auto"/>
              <w:bottom w:val="single" w:sz="4" w:space="0" w:color="auto"/>
              <w:right w:val="single" w:sz="4" w:space="0" w:color="auto"/>
            </w:tcBorders>
            <w:vAlign w:val="center"/>
            <w:tcPrChange w:id="131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7D8A9BF"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590" w:type="pct"/>
            <w:tcBorders>
              <w:top w:val="single" w:sz="4" w:space="0" w:color="auto"/>
              <w:left w:val="single" w:sz="4" w:space="0" w:color="auto"/>
              <w:bottom w:val="single" w:sz="4" w:space="0" w:color="auto"/>
              <w:right w:val="single" w:sz="4" w:space="0" w:color="auto"/>
            </w:tcBorders>
            <w:tcPrChange w:id="131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DF4B8FD"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Spacecraft Clock</w:t>
            </w:r>
          </w:p>
        </w:tc>
        <w:tc>
          <w:tcPr>
            <w:tcW w:w="97" w:type="pct"/>
            <w:tcBorders>
              <w:top w:val="nil"/>
              <w:left w:val="single" w:sz="4" w:space="0" w:color="auto"/>
              <w:bottom w:val="nil"/>
              <w:right w:val="nil"/>
            </w:tcBorders>
            <w:shd w:val="clear" w:color="auto" w:fill="auto"/>
            <w:noWrap/>
            <w:vAlign w:val="bottom"/>
            <w:hideMark/>
            <w:tcPrChange w:id="1316" w:author="morasl" w:date="2020-09-07T19:00:00Z">
              <w:tcPr>
                <w:tcW w:w="97" w:type="pct"/>
                <w:tcBorders>
                  <w:top w:val="nil"/>
                  <w:left w:val="single" w:sz="4" w:space="0" w:color="auto"/>
                  <w:bottom w:val="nil"/>
                  <w:right w:val="nil"/>
                </w:tcBorders>
                <w:shd w:val="clear" w:color="auto" w:fill="auto"/>
                <w:noWrap/>
                <w:vAlign w:val="bottom"/>
                <w:hideMark/>
              </w:tcPr>
            </w:tcPrChange>
          </w:tcPr>
          <w:p w14:paraId="50698904" w14:textId="77777777" w:rsidR="005C1A1C" w:rsidRPr="006E600C" w:rsidRDefault="005C1A1C" w:rsidP="005C1A1C">
            <w:pPr>
              <w:rPr>
                <w:rFonts w:ascii="Calibri" w:hAnsi="Calibri"/>
                <w:color w:val="000000"/>
                <w:sz w:val="18"/>
                <w:szCs w:val="18"/>
                <w:lang w:eastAsia="es-ES"/>
              </w:rPr>
            </w:pPr>
          </w:p>
        </w:tc>
      </w:tr>
      <w:tr w:rsidR="005C1A1C" w:rsidRPr="006E600C" w14:paraId="62FC2CBF" w14:textId="77777777" w:rsidTr="00B64DE5">
        <w:trPr>
          <w:trHeight w:val="202"/>
          <w:jc w:val="center"/>
          <w:trPrChange w:id="131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1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392DF6"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1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0A4F3BD" w14:textId="77777777" w:rsidR="005C1A1C" w:rsidRPr="006E600C" w:rsidRDefault="005C1A1C" w:rsidP="005C1A1C">
            <w:pPr>
              <w:rPr>
                <w:rFonts w:ascii="Calibri" w:hAnsi="Calibri"/>
                <w:sz w:val="18"/>
                <w:szCs w:val="18"/>
                <w:lang w:eastAsia="es-ES"/>
              </w:rPr>
            </w:pPr>
            <w:r w:rsidRPr="006E600C">
              <w:rPr>
                <w:rFonts w:ascii="Calibri" w:hAnsi="Calibri"/>
                <w:sz w:val="18"/>
                <w:szCs w:val="18"/>
                <w:lang w:eastAsia="es-ES"/>
              </w:rPr>
              <w:t>LMST</w:t>
            </w:r>
          </w:p>
        </w:tc>
        <w:tc>
          <w:tcPr>
            <w:tcW w:w="869" w:type="pct"/>
            <w:tcBorders>
              <w:top w:val="single" w:sz="4" w:space="0" w:color="auto"/>
              <w:left w:val="single" w:sz="4" w:space="0" w:color="auto"/>
              <w:bottom w:val="single" w:sz="4" w:space="0" w:color="auto"/>
              <w:right w:val="single" w:sz="4" w:space="0" w:color="auto"/>
            </w:tcBorders>
            <w:vAlign w:val="center"/>
            <w:tcPrChange w:id="132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3274412"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132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46B3909"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97" w:type="pct"/>
            <w:tcBorders>
              <w:top w:val="nil"/>
              <w:left w:val="single" w:sz="4" w:space="0" w:color="auto"/>
              <w:bottom w:val="nil"/>
              <w:right w:val="nil"/>
            </w:tcBorders>
            <w:shd w:val="clear" w:color="auto" w:fill="auto"/>
            <w:noWrap/>
            <w:vAlign w:val="bottom"/>
            <w:hideMark/>
            <w:tcPrChange w:id="1322" w:author="morasl" w:date="2020-09-07T19:00:00Z">
              <w:tcPr>
                <w:tcW w:w="97" w:type="pct"/>
                <w:tcBorders>
                  <w:top w:val="nil"/>
                  <w:left w:val="single" w:sz="4" w:space="0" w:color="auto"/>
                  <w:bottom w:val="nil"/>
                  <w:right w:val="nil"/>
                </w:tcBorders>
                <w:shd w:val="clear" w:color="auto" w:fill="auto"/>
                <w:noWrap/>
                <w:vAlign w:val="bottom"/>
                <w:hideMark/>
              </w:tcPr>
            </w:tcPrChange>
          </w:tcPr>
          <w:p w14:paraId="1077E796" w14:textId="77777777" w:rsidR="005C1A1C" w:rsidRPr="006E600C" w:rsidRDefault="005C1A1C" w:rsidP="005C1A1C">
            <w:pPr>
              <w:rPr>
                <w:rFonts w:ascii="Calibri" w:hAnsi="Calibri"/>
                <w:color w:val="000000"/>
                <w:sz w:val="18"/>
                <w:szCs w:val="18"/>
                <w:lang w:eastAsia="es-ES"/>
              </w:rPr>
            </w:pPr>
          </w:p>
        </w:tc>
      </w:tr>
      <w:tr w:rsidR="005C1A1C" w:rsidRPr="006E600C" w14:paraId="34457172" w14:textId="77777777" w:rsidTr="00B64DE5">
        <w:trPr>
          <w:trHeight w:val="202"/>
          <w:jc w:val="center"/>
          <w:trPrChange w:id="132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132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4D919F"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132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D872BA"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LTST</w:t>
            </w:r>
          </w:p>
        </w:tc>
        <w:tc>
          <w:tcPr>
            <w:tcW w:w="869" w:type="pct"/>
            <w:tcBorders>
              <w:top w:val="single" w:sz="4" w:space="0" w:color="auto"/>
              <w:left w:val="single" w:sz="4" w:space="0" w:color="auto"/>
              <w:bottom w:val="single" w:sz="4" w:space="0" w:color="auto"/>
              <w:right w:val="single" w:sz="4" w:space="0" w:color="auto"/>
            </w:tcBorders>
            <w:vAlign w:val="center"/>
            <w:tcPrChange w:id="132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3B62E0C"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0" w:type="pct"/>
            <w:tcBorders>
              <w:top w:val="single" w:sz="4" w:space="0" w:color="auto"/>
              <w:left w:val="single" w:sz="4" w:space="0" w:color="auto"/>
              <w:bottom w:val="single" w:sz="4" w:space="0" w:color="auto"/>
              <w:right w:val="single" w:sz="4" w:space="0" w:color="auto"/>
            </w:tcBorders>
            <w:tcPrChange w:id="132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F117275"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97" w:type="pct"/>
            <w:tcBorders>
              <w:top w:val="nil"/>
              <w:left w:val="single" w:sz="4" w:space="0" w:color="auto"/>
              <w:bottom w:val="nil"/>
              <w:right w:val="nil"/>
            </w:tcBorders>
            <w:shd w:val="clear" w:color="auto" w:fill="auto"/>
            <w:noWrap/>
            <w:vAlign w:val="bottom"/>
            <w:tcPrChange w:id="1328" w:author="morasl" w:date="2020-09-07T19:00:00Z">
              <w:tcPr>
                <w:tcW w:w="97" w:type="pct"/>
                <w:tcBorders>
                  <w:top w:val="nil"/>
                  <w:left w:val="single" w:sz="4" w:space="0" w:color="auto"/>
                  <w:bottom w:val="nil"/>
                  <w:right w:val="nil"/>
                </w:tcBorders>
                <w:shd w:val="clear" w:color="auto" w:fill="auto"/>
                <w:noWrap/>
                <w:vAlign w:val="bottom"/>
              </w:tcPr>
            </w:tcPrChange>
          </w:tcPr>
          <w:p w14:paraId="2B609BCA" w14:textId="77777777" w:rsidR="005C1A1C" w:rsidRPr="006E600C" w:rsidRDefault="005C1A1C" w:rsidP="005C1A1C">
            <w:pPr>
              <w:rPr>
                <w:rFonts w:ascii="Calibri" w:hAnsi="Calibri"/>
                <w:color w:val="000000"/>
                <w:sz w:val="18"/>
                <w:szCs w:val="18"/>
                <w:lang w:eastAsia="es-ES"/>
              </w:rPr>
            </w:pPr>
          </w:p>
        </w:tc>
      </w:tr>
      <w:tr w:rsidR="00C95B00" w:rsidRPr="006E600C" w14:paraId="0FB4DAC1" w14:textId="77777777" w:rsidTr="00B64DE5">
        <w:trPr>
          <w:trHeight w:val="202"/>
          <w:jc w:val="center"/>
          <w:trPrChange w:id="132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3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71DECD1"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4</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3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212F5EE" w14:textId="6CD9391C"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ATS_ATS1</w:t>
            </w:r>
          </w:p>
        </w:tc>
        <w:tc>
          <w:tcPr>
            <w:tcW w:w="869" w:type="pct"/>
            <w:tcBorders>
              <w:top w:val="single" w:sz="4" w:space="0" w:color="auto"/>
              <w:left w:val="single" w:sz="4" w:space="0" w:color="auto"/>
              <w:bottom w:val="single" w:sz="4" w:space="0" w:color="auto"/>
              <w:right w:val="single" w:sz="4" w:space="0" w:color="auto"/>
            </w:tcBorders>
            <w:vAlign w:val="center"/>
            <w:tcPrChange w:id="133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C71636F" w14:textId="77777777" w:rsidR="00C95B00" w:rsidRPr="006E600C" w:rsidRDefault="00C95B00" w:rsidP="00C95B00">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3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500671B" w14:textId="7D4B8426" w:rsidR="00C95B00" w:rsidRPr="006E600C" w:rsidRDefault="00C95B00" w:rsidP="00C95B00">
            <w:pPr>
              <w:rPr>
                <w:rFonts w:ascii="Calibri" w:hAnsi="Calibri"/>
                <w:color w:val="000000"/>
                <w:sz w:val="18"/>
                <w:szCs w:val="18"/>
                <w:lang w:eastAsia="es-ES"/>
              </w:rPr>
            </w:pPr>
            <w:ins w:id="1334" w:author="morasl" w:date="2020-09-08T10:24:00Z">
              <w:r>
                <w:rPr>
                  <w:rFonts w:ascii="Calibri" w:hAnsi="Calibri"/>
                  <w:color w:val="000000"/>
                  <w:sz w:val="18"/>
                  <w:szCs w:val="18"/>
                  <w:lang w:eastAsia="es-ES"/>
                </w:rPr>
                <w:t>Thermocouple counts of the unit mounted on the RSM at 50º</w:t>
              </w:r>
            </w:ins>
          </w:p>
        </w:tc>
        <w:tc>
          <w:tcPr>
            <w:tcW w:w="97" w:type="pct"/>
            <w:tcBorders>
              <w:top w:val="nil"/>
              <w:left w:val="single" w:sz="4" w:space="0" w:color="auto"/>
              <w:bottom w:val="nil"/>
              <w:right w:val="nil"/>
            </w:tcBorders>
            <w:shd w:val="clear" w:color="auto" w:fill="auto"/>
            <w:noWrap/>
            <w:vAlign w:val="bottom"/>
            <w:tcPrChange w:id="1335" w:author="morasl" w:date="2020-09-07T19:00:00Z">
              <w:tcPr>
                <w:tcW w:w="97" w:type="pct"/>
                <w:tcBorders>
                  <w:top w:val="nil"/>
                  <w:left w:val="single" w:sz="4" w:space="0" w:color="auto"/>
                  <w:bottom w:val="nil"/>
                  <w:right w:val="nil"/>
                </w:tcBorders>
                <w:shd w:val="clear" w:color="auto" w:fill="auto"/>
                <w:noWrap/>
                <w:vAlign w:val="bottom"/>
              </w:tcPr>
            </w:tcPrChange>
          </w:tcPr>
          <w:p w14:paraId="4B802FC1" w14:textId="77777777" w:rsidR="00C95B00" w:rsidRPr="006E600C" w:rsidRDefault="00C95B00" w:rsidP="00C95B00">
            <w:pPr>
              <w:rPr>
                <w:rFonts w:ascii="Calibri" w:hAnsi="Calibri"/>
                <w:color w:val="000000"/>
                <w:sz w:val="18"/>
                <w:szCs w:val="18"/>
                <w:lang w:eastAsia="es-ES"/>
              </w:rPr>
            </w:pPr>
          </w:p>
        </w:tc>
      </w:tr>
      <w:tr w:rsidR="00C95B00" w:rsidRPr="006E600C" w14:paraId="557B5BA6" w14:textId="77777777" w:rsidTr="00B64DE5">
        <w:trPr>
          <w:trHeight w:val="202"/>
          <w:jc w:val="center"/>
          <w:trPrChange w:id="133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3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838D736"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5</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3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7A4F5D4" w14:textId="5763E27C"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ATS_ATS2</w:t>
            </w:r>
          </w:p>
        </w:tc>
        <w:tc>
          <w:tcPr>
            <w:tcW w:w="869" w:type="pct"/>
            <w:tcBorders>
              <w:top w:val="single" w:sz="4" w:space="0" w:color="auto"/>
              <w:left w:val="single" w:sz="4" w:space="0" w:color="auto"/>
              <w:bottom w:val="single" w:sz="4" w:space="0" w:color="auto"/>
              <w:right w:val="single" w:sz="4" w:space="0" w:color="auto"/>
            </w:tcBorders>
            <w:vAlign w:val="center"/>
            <w:tcPrChange w:id="133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E779D3B"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4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DD7CAC2" w14:textId="52A97BFE" w:rsidR="00C95B00" w:rsidRPr="006E600C" w:rsidRDefault="00C95B00" w:rsidP="00C95B00">
            <w:pPr>
              <w:rPr>
                <w:rFonts w:ascii="Calibri" w:hAnsi="Calibri"/>
                <w:color w:val="000000"/>
                <w:sz w:val="18"/>
                <w:szCs w:val="18"/>
                <w:lang w:eastAsia="es-ES"/>
              </w:rPr>
            </w:pPr>
            <w:ins w:id="1341" w:author="morasl" w:date="2020-09-08T10:24:00Z">
              <w:r>
                <w:rPr>
                  <w:rFonts w:ascii="Calibri" w:hAnsi="Calibri"/>
                  <w:color w:val="000000"/>
                  <w:sz w:val="18"/>
                  <w:szCs w:val="18"/>
                  <w:lang w:eastAsia="es-ES"/>
                </w:rPr>
                <w:t>Thermocouple counts of the unit mounted on the RSM at 155º</w:t>
              </w:r>
            </w:ins>
          </w:p>
        </w:tc>
        <w:tc>
          <w:tcPr>
            <w:tcW w:w="97" w:type="pct"/>
            <w:tcBorders>
              <w:top w:val="nil"/>
              <w:left w:val="single" w:sz="4" w:space="0" w:color="auto"/>
              <w:bottom w:val="nil"/>
              <w:right w:val="nil"/>
            </w:tcBorders>
            <w:shd w:val="clear" w:color="auto" w:fill="auto"/>
            <w:noWrap/>
            <w:vAlign w:val="bottom"/>
            <w:tcPrChange w:id="1342" w:author="morasl" w:date="2020-09-07T19:00:00Z">
              <w:tcPr>
                <w:tcW w:w="97" w:type="pct"/>
                <w:tcBorders>
                  <w:top w:val="nil"/>
                  <w:left w:val="single" w:sz="4" w:space="0" w:color="auto"/>
                  <w:bottom w:val="nil"/>
                  <w:right w:val="nil"/>
                </w:tcBorders>
                <w:shd w:val="clear" w:color="auto" w:fill="auto"/>
                <w:noWrap/>
                <w:vAlign w:val="bottom"/>
              </w:tcPr>
            </w:tcPrChange>
          </w:tcPr>
          <w:p w14:paraId="6A8A44B9" w14:textId="77777777" w:rsidR="00C95B00" w:rsidRPr="006E600C" w:rsidRDefault="00C95B00" w:rsidP="00C95B00">
            <w:pPr>
              <w:rPr>
                <w:rFonts w:ascii="Calibri" w:hAnsi="Calibri"/>
                <w:color w:val="000000"/>
                <w:sz w:val="18"/>
                <w:szCs w:val="18"/>
                <w:lang w:eastAsia="es-ES"/>
              </w:rPr>
            </w:pPr>
          </w:p>
        </w:tc>
      </w:tr>
      <w:tr w:rsidR="00C95B00" w:rsidRPr="006E600C" w14:paraId="5F22E2A2" w14:textId="77777777" w:rsidTr="00B64DE5">
        <w:trPr>
          <w:trHeight w:val="202"/>
          <w:jc w:val="center"/>
          <w:trPrChange w:id="134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4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877E577"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6</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4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AAAF13B" w14:textId="392F2638"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ATS_ATS3</w:t>
            </w:r>
          </w:p>
        </w:tc>
        <w:tc>
          <w:tcPr>
            <w:tcW w:w="869" w:type="pct"/>
            <w:tcBorders>
              <w:top w:val="single" w:sz="4" w:space="0" w:color="auto"/>
              <w:left w:val="single" w:sz="4" w:space="0" w:color="auto"/>
              <w:bottom w:val="single" w:sz="4" w:space="0" w:color="auto"/>
              <w:right w:val="single" w:sz="4" w:space="0" w:color="auto"/>
            </w:tcBorders>
            <w:vAlign w:val="center"/>
            <w:tcPrChange w:id="134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AF52698"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4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9D67DF8" w14:textId="5785DB32" w:rsidR="00C95B00" w:rsidRPr="006E600C" w:rsidRDefault="00C95B00" w:rsidP="00C95B00">
            <w:pPr>
              <w:rPr>
                <w:rFonts w:ascii="Calibri" w:hAnsi="Calibri"/>
                <w:color w:val="000000"/>
                <w:sz w:val="18"/>
                <w:szCs w:val="18"/>
                <w:lang w:eastAsia="es-ES"/>
              </w:rPr>
            </w:pPr>
            <w:ins w:id="1348" w:author="morasl" w:date="2020-09-08T10:24:00Z">
              <w:r>
                <w:rPr>
                  <w:rFonts w:ascii="Calibri" w:hAnsi="Calibri"/>
                  <w:color w:val="000000"/>
                  <w:sz w:val="18"/>
                  <w:szCs w:val="18"/>
                  <w:lang w:eastAsia="es-ES"/>
                </w:rPr>
                <w:t xml:space="preserve">Thermocouple counts of the unit mounted on the RSM at 290º </w:t>
              </w:r>
            </w:ins>
          </w:p>
        </w:tc>
        <w:tc>
          <w:tcPr>
            <w:tcW w:w="97" w:type="pct"/>
            <w:tcBorders>
              <w:top w:val="nil"/>
              <w:left w:val="single" w:sz="4" w:space="0" w:color="auto"/>
              <w:bottom w:val="nil"/>
              <w:right w:val="nil"/>
            </w:tcBorders>
            <w:shd w:val="clear" w:color="auto" w:fill="auto"/>
            <w:noWrap/>
            <w:vAlign w:val="bottom"/>
            <w:tcPrChange w:id="1349" w:author="morasl" w:date="2020-09-07T19:00:00Z">
              <w:tcPr>
                <w:tcW w:w="97" w:type="pct"/>
                <w:tcBorders>
                  <w:top w:val="nil"/>
                  <w:left w:val="single" w:sz="4" w:space="0" w:color="auto"/>
                  <w:bottom w:val="nil"/>
                  <w:right w:val="nil"/>
                </w:tcBorders>
                <w:shd w:val="clear" w:color="auto" w:fill="auto"/>
                <w:noWrap/>
                <w:vAlign w:val="bottom"/>
              </w:tcPr>
            </w:tcPrChange>
          </w:tcPr>
          <w:p w14:paraId="24AB6A89" w14:textId="77777777" w:rsidR="00C95B00" w:rsidRPr="006E600C" w:rsidRDefault="00C95B00" w:rsidP="00C95B00">
            <w:pPr>
              <w:rPr>
                <w:rFonts w:ascii="Calibri" w:hAnsi="Calibri"/>
                <w:color w:val="000000"/>
                <w:sz w:val="18"/>
                <w:szCs w:val="18"/>
                <w:lang w:eastAsia="es-ES"/>
              </w:rPr>
            </w:pPr>
          </w:p>
        </w:tc>
      </w:tr>
      <w:tr w:rsidR="00C95B00" w:rsidRPr="006E600C" w14:paraId="1F284079" w14:textId="77777777" w:rsidTr="00B64DE5">
        <w:trPr>
          <w:trHeight w:val="202"/>
          <w:jc w:val="center"/>
          <w:trPrChange w:id="135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5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85D4B06"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7</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5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E140DC8" w14:textId="27B63CE3"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ATS_ATS4</w:t>
            </w:r>
          </w:p>
        </w:tc>
        <w:tc>
          <w:tcPr>
            <w:tcW w:w="869" w:type="pct"/>
            <w:tcBorders>
              <w:top w:val="single" w:sz="4" w:space="0" w:color="auto"/>
              <w:left w:val="single" w:sz="4" w:space="0" w:color="auto"/>
              <w:bottom w:val="single" w:sz="4" w:space="0" w:color="auto"/>
              <w:right w:val="single" w:sz="4" w:space="0" w:color="auto"/>
            </w:tcBorders>
            <w:vAlign w:val="center"/>
            <w:tcPrChange w:id="135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2617B03"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5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0B8F542" w14:textId="5E011AF3" w:rsidR="00C95B00" w:rsidRPr="006E600C" w:rsidRDefault="00C95B00" w:rsidP="00C95B00">
            <w:pPr>
              <w:rPr>
                <w:rFonts w:ascii="Calibri" w:hAnsi="Calibri"/>
                <w:color w:val="000000"/>
                <w:sz w:val="18"/>
                <w:szCs w:val="18"/>
                <w:lang w:eastAsia="es-ES"/>
              </w:rPr>
            </w:pPr>
            <w:ins w:id="1355" w:author="morasl" w:date="2020-09-08T10:24:00Z">
              <w:r>
                <w:rPr>
                  <w:rFonts w:ascii="Calibri" w:hAnsi="Calibri"/>
                  <w:color w:val="000000"/>
                  <w:sz w:val="18"/>
                  <w:szCs w:val="18"/>
                  <w:lang w:eastAsia="es-ES"/>
                </w:rPr>
                <w:t>Thermocouple counts of the unit mounted on the RFB at Port side/Pilot</w:t>
              </w:r>
            </w:ins>
          </w:p>
        </w:tc>
        <w:tc>
          <w:tcPr>
            <w:tcW w:w="97" w:type="pct"/>
            <w:tcBorders>
              <w:top w:val="nil"/>
              <w:left w:val="single" w:sz="4" w:space="0" w:color="auto"/>
              <w:bottom w:val="nil"/>
              <w:right w:val="nil"/>
            </w:tcBorders>
            <w:shd w:val="clear" w:color="auto" w:fill="auto"/>
            <w:noWrap/>
            <w:vAlign w:val="bottom"/>
            <w:tcPrChange w:id="1356" w:author="morasl" w:date="2020-09-07T19:00:00Z">
              <w:tcPr>
                <w:tcW w:w="97" w:type="pct"/>
                <w:tcBorders>
                  <w:top w:val="nil"/>
                  <w:left w:val="single" w:sz="4" w:space="0" w:color="auto"/>
                  <w:bottom w:val="nil"/>
                  <w:right w:val="nil"/>
                </w:tcBorders>
                <w:shd w:val="clear" w:color="auto" w:fill="auto"/>
                <w:noWrap/>
                <w:vAlign w:val="bottom"/>
              </w:tcPr>
            </w:tcPrChange>
          </w:tcPr>
          <w:p w14:paraId="32A5D6A5" w14:textId="77777777" w:rsidR="00C95B00" w:rsidRPr="006E600C" w:rsidRDefault="00C95B00" w:rsidP="00C95B00">
            <w:pPr>
              <w:rPr>
                <w:rFonts w:ascii="Calibri" w:hAnsi="Calibri"/>
                <w:color w:val="000000"/>
                <w:sz w:val="18"/>
                <w:szCs w:val="18"/>
                <w:lang w:eastAsia="es-ES"/>
              </w:rPr>
            </w:pPr>
          </w:p>
        </w:tc>
      </w:tr>
      <w:tr w:rsidR="00C95B00" w:rsidRPr="006E600C" w14:paraId="34AA8AFD" w14:textId="77777777" w:rsidTr="00B64DE5">
        <w:trPr>
          <w:trHeight w:val="202"/>
          <w:jc w:val="center"/>
          <w:trPrChange w:id="135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5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63E3533"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8</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5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B8BDE29" w14:textId="69272A07"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ATS_ATS5</w:t>
            </w:r>
          </w:p>
        </w:tc>
        <w:tc>
          <w:tcPr>
            <w:tcW w:w="869" w:type="pct"/>
            <w:tcBorders>
              <w:top w:val="single" w:sz="4" w:space="0" w:color="auto"/>
              <w:left w:val="single" w:sz="4" w:space="0" w:color="auto"/>
              <w:bottom w:val="single" w:sz="4" w:space="0" w:color="auto"/>
              <w:right w:val="single" w:sz="4" w:space="0" w:color="auto"/>
            </w:tcBorders>
            <w:vAlign w:val="center"/>
            <w:tcPrChange w:id="136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FD6B5AB"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6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B0434D1" w14:textId="318534A8" w:rsidR="00C95B00" w:rsidRPr="006E600C" w:rsidRDefault="00C95B00" w:rsidP="00C95B00">
            <w:pPr>
              <w:rPr>
                <w:rFonts w:ascii="Calibri" w:hAnsi="Calibri"/>
                <w:color w:val="000000"/>
                <w:sz w:val="18"/>
                <w:szCs w:val="18"/>
                <w:lang w:eastAsia="es-ES"/>
              </w:rPr>
            </w:pPr>
            <w:ins w:id="1362" w:author="morasl" w:date="2020-09-08T10:24:00Z">
              <w:r>
                <w:rPr>
                  <w:rFonts w:ascii="Calibri" w:hAnsi="Calibri"/>
                  <w:color w:val="000000"/>
                  <w:sz w:val="18"/>
                  <w:szCs w:val="18"/>
                  <w:lang w:eastAsia="es-ES"/>
                </w:rPr>
                <w:t>Thermocouple counts of the unit mounted on the RFB at Starboard/Co-pilot</w:t>
              </w:r>
            </w:ins>
          </w:p>
        </w:tc>
        <w:tc>
          <w:tcPr>
            <w:tcW w:w="97" w:type="pct"/>
            <w:tcBorders>
              <w:top w:val="nil"/>
              <w:left w:val="single" w:sz="4" w:space="0" w:color="auto"/>
              <w:bottom w:val="nil"/>
              <w:right w:val="nil"/>
            </w:tcBorders>
            <w:shd w:val="clear" w:color="auto" w:fill="auto"/>
            <w:noWrap/>
            <w:vAlign w:val="bottom"/>
            <w:tcPrChange w:id="1363" w:author="morasl" w:date="2020-09-07T19:00:00Z">
              <w:tcPr>
                <w:tcW w:w="97" w:type="pct"/>
                <w:tcBorders>
                  <w:top w:val="nil"/>
                  <w:left w:val="single" w:sz="4" w:space="0" w:color="auto"/>
                  <w:bottom w:val="nil"/>
                  <w:right w:val="nil"/>
                </w:tcBorders>
                <w:shd w:val="clear" w:color="auto" w:fill="auto"/>
                <w:noWrap/>
                <w:vAlign w:val="bottom"/>
              </w:tcPr>
            </w:tcPrChange>
          </w:tcPr>
          <w:p w14:paraId="5B6B0BA4" w14:textId="77777777" w:rsidR="00C95B00" w:rsidRPr="006E600C" w:rsidRDefault="00C95B00" w:rsidP="00C95B00">
            <w:pPr>
              <w:rPr>
                <w:rFonts w:ascii="Calibri" w:hAnsi="Calibri"/>
                <w:color w:val="000000"/>
                <w:sz w:val="18"/>
                <w:szCs w:val="18"/>
                <w:lang w:eastAsia="es-ES"/>
              </w:rPr>
            </w:pPr>
          </w:p>
        </w:tc>
      </w:tr>
      <w:tr w:rsidR="00C95B00" w:rsidRPr="006E600C" w14:paraId="0937CDB8" w14:textId="77777777" w:rsidTr="00B64DE5">
        <w:trPr>
          <w:trHeight w:val="202"/>
          <w:jc w:val="center"/>
          <w:trPrChange w:id="136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6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DA2E1C8"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9</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6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BC6F47" w14:textId="52556382"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ATS_ATS1_PRT</w:t>
            </w:r>
          </w:p>
        </w:tc>
        <w:tc>
          <w:tcPr>
            <w:tcW w:w="869" w:type="pct"/>
            <w:tcBorders>
              <w:top w:val="single" w:sz="4" w:space="0" w:color="auto"/>
              <w:left w:val="single" w:sz="4" w:space="0" w:color="auto"/>
              <w:bottom w:val="single" w:sz="4" w:space="0" w:color="auto"/>
              <w:right w:val="single" w:sz="4" w:space="0" w:color="auto"/>
            </w:tcBorders>
            <w:vAlign w:val="center"/>
            <w:tcPrChange w:id="136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405C46C"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6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C4D1D9B" w14:textId="16F1CFC7" w:rsidR="00C95B00" w:rsidRPr="006E600C" w:rsidRDefault="00C95B00" w:rsidP="00C95B00">
            <w:pPr>
              <w:rPr>
                <w:rFonts w:ascii="Calibri" w:hAnsi="Calibri"/>
                <w:color w:val="000000"/>
                <w:sz w:val="18"/>
                <w:szCs w:val="18"/>
                <w:lang w:eastAsia="es-ES"/>
              </w:rPr>
            </w:pPr>
            <w:ins w:id="1369" w:author="morasl" w:date="2020-09-08T10:24:00Z">
              <w:r>
                <w:rPr>
                  <w:rFonts w:ascii="Calibri" w:hAnsi="Calibri"/>
                  <w:color w:val="000000"/>
                  <w:sz w:val="18"/>
                  <w:szCs w:val="18"/>
                  <w:lang w:eastAsia="es-ES"/>
                </w:rPr>
                <w:t>PT1000 counts of the unit mounted on the RSM at 50º</w:t>
              </w:r>
            </w:ins>
          </w:p>
        </w:tc>
        <w:tc>
          <w:tcPr>
            <w:tcW w:w="97" w:type="pct"/>
            <w:tcBorders>
              <w:top w:val="nil"/>
              <w:left w:val="single" w:sz="4" w:space="0" w:color="auto"/>
              <w:bottom w:val="nil"/>
              <w:right w:val="nil"/>
            </w:tcBorders>
            <w:shd w:val="clear" w:color="auto" w:fill="auto"/>
            <w:noWrap/>
            <w:vAlign w:val="bottom"/>
            <w:tcPrChange w:id="1370" w:author="morasl" w:date="2020-09-07T19:00:00Z">
              <w:tcPr>
                <w:tcW w:w="97" w:type="pct"/>
                <w:tcBorders>
                  <w:top w:val="nil"/>
                  <w:left w:val="single" w:sz="4" w:space="0" w:color="auto"/>
                  <w:bottom w:val="nil"/>
                  <w:right w:val="nil"/>
                </w:tcBorders>
                <w:shd w:val="clear" w:color="auto" w:fill="auto"/>
                <w:noWrap/>
                <w:vAlign w:val="bottom"/>
              </w:tcPr>
            </w:tcPrChange>
          </w:tcPr>
          <w:p w14:paraId="057589E5" w14:textId="77777777" w:rsidR="00C95B00" w:rsidRPr="006E600C" w:rsidRDefault="00C95B00" w:rsidP="00C95B00">
            <w:pPr>
              <w:rPr>
                <w:rFonts w:ascii="Calibri" w:hAnsi="Calibri"/>
                <w:color w:val="000000"/>
                <w:sz w:val="18"/>
                <w:szCs w:val="18"/>
                <w:lang w:eastAsia="es-ES"/>
              </w:rPr>
            </w:pPr>
          </w:p>
        </w:tc>
      </w:tr>
      <w:tr w:rsidR="00C95B00" w:rsidRPr="006E600C" w14:paraId="66583249" w14:textId="77777777" w:rsidTr="00B64DE5">
        <w:trPr>
          <w:trHeight w:val="202"/>
          <w:jc w:val="center"/>
          <w:trPrChange w:id="137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7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DBAFCF"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10</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7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F4793B" w14:textId="522010B9" w:rsidR="00C95B00" w:rsidRPr="001723FA" w:rsidRDefault="00C95B00" w:rsidP="00C95B00">
            <w:pPr>
              <w:rPr>
                <w:rFonts w:ascii="Calibri" w:hAnsi="Calibri"/>
                <w:sz w:val="18"/>
                <w:szCs w:val="18"/>
                <w:lang w:val="es-ES" w:eastAsia="es-ES"/>
              </w:rPr>
            </w:pPr>
            <w:r w:rsidRPr="00FF200C">
              <w:rPr>
                <w:rFonts w:ascii="Calibri" w:hAnsi="Calibri" w:cs="Calibri"/>
                <w:color w:val="000000"/>
                <w:sz w:val="18"/>
                <w:szCs w:val="18"/>
              </w:rPr>
              <w:t>ATS_ATS2_PRT</w:t>
            </w:r>
          </w:p>
        </w:tc>
        <w:tc>
          <w:tcPr>
            <w:tcW w:w="869" w:type="pct"/>
            <w:tcBorders>
              <w:top w:val="single" w:sz="4" w:space="0" w:color="auto"/>
              <w:left w:val="single" w:sz="4" w:space="0" w:color="auto"/>
              <w:bottom w:val="single" w:sz="4" w:space="0" w:color="auto"/>
              <w:right w:val="single" w:sz="4" w:space="0" w:color="auto"/>
            </w:tcBorders>
            <w:vAlign w:val="center"/>
            <w:tcPrChange w:id="137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7DBAEE5"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7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1D12E3B" w14:textId="7F4D2B9A" w:rsidR="00C95B00" w:rsidRPr="006E600C" w:rsidRDefault="00C95B00" w:rsidP="00C95B00">
            <w:pPr>
              <w:rPr>
                <w:rFonts w:ascii="Calibri" w:hAnsi="Calibri"/>
                <w:color w:val="000000"/>
                <w:sz w:val="18"/>
                <w:szCs w:val="18"/>
                <w:lang w:eastAsia="es-ES"/>
              </w:rPr>
            </w:pPr>
            <w:ins w:id="1376" w:author="morasl" w:date="2020-09-08T10:24:00Z">
              <w:r>
                <w:rPr>
                  <w:rFonts w:ascii="Calibri" w:hAnsi="Calibri"/>
                  <w:color w:val="000000"/>
                  <w:sz w:val="18"/>
                  <w:szCs w:val="18"/>
                  <w:lang w:eastAsia="es-ES"/>
                </w:rPr>
                <w:t>PT1000 counts of the unit mounted on the RSM at 155º</w:t>
              </w:r>
            </w:ins>
          </w:p>
        </w:tc>
        <w:tc>
          <w:tcPr>
            <w:tcW w:w="97" w:type="pct"/>
            <w:tcBorders>
              <w:top w:val="nil"/>
              <w:left w:val="single" w:sz="4" w:space="0" w:color="auto"/>
              <w:bottom w:val="nil"/>
              <w:right w:val="nil"/>
            </w:tcBorders>
            <w:shd w:val="clear" w:color="auto" w:fill="auto"/>
            <w:noWrap/>
            <w:vAlign w:val="bottom"/>
            <w:tcPrChange w:id="1377" w:author="morasl" w:date="2020-09-07T19:00:00Z">
              <w:tcPr>
                <w:tcW w:w="97" w:type="pct"/>
                <w:tcBorders>
                  <w:top w:val="nil"/>
                  <w:left w:val="single" w:sz="4" w:space="0" w:color="auto"/>
                  <w:bottom w:val="nil"/>
                  <w:right w:val="nil"/>
                </w:tcBorders>
                <w:shd w:val="clear" w:color="auto" w:fill="auto"/>
                <w:noWrap/>
                <w:vAlign w:val="bottom"/>
              </w:tcPr>
            </w:tcPrChange>
          </w:tcPr>
          <w:p w14:paraId="20E75943" w14:textId="77777777" w:rsidR="00C95B00" w:rsidRPr="006E600C" w:rsidRDefault="00C95B00" w:rsidP="00C95B00">
            <w:pPr>
              <w:rPr>
                <w:rFonts w:ascii="Calibri" w:hAnsi="Calibri"/>
                <w:color w:val="000000"/>
                <w:sz w:val="18"/>
                <w:szCs w:val="18"/>
                <w:lang w:eastAsia="es-ES"/>
              </w:rPr>
            </w:pPr>
          </w:p>
        </w:tc>
      </w:tr>
      <w:tr w:rsidR="00C95B00" w:rsidRPr="006E600C" w14:paraId="7A56EF86" w14:textId="77777777" w:rsidTr="00B64DE5">
        <w:trPr>
          <w:trHeight w:val="202"/>
          <w:jc w:val="center"/>
          <w:trPrChange w:id="137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7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08DF747"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11</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8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1545A0D" w14:textId="149DA06A"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ATS_ATS3_PRT</w:t>
            </w:r>
          </w:p>
        </w:tc>
        <w:tc>
          <w:tcPr>
            <w:tcW w:w="869" w:type="pct"/>
            <w:tcBorders>
              <w:top w:val="single" w:sz="4" w:space="0" w:color="auto"/>
              <w:left w:val="single" w:sz="4" w:space="0" w:color="auto"/>
              <w:bottom w:val="single" w:sz="4" w:space="0" w:color="auto"/>
              <w:right w:val="single" w:sz="4" w:space="0" w:color="auto"/>
            </w:tcBorders>
            <w:vAlign w:val="center"/>
            <w:tcPrChange w:id="138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C0F76D8"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8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84F194E" w14:textId="44A5B7A2" w:rsidR="00C95B00" w:rsidRPr="006E600C" w:rsidRDefault="00C95B00" w:rsidP="00C95B00">
            <w:pPr>
              <w:rPr>
                <w:rFonts w:ascii="Calibri" w:hAnsi="Calibri"/>
                <w:color w:val="000000"/>
                <w:sz w:val="18"/>
                <w:szCs w:val="18"/>
                <w:lang w:eastAsia="es-ES"/>
              </w:rPr>
            </w:pPr>
            <w:ins w:id="1383" w:author="morasl" w:date="2020-09-08T10:24:00Z">
              <w:r>
                <w:rPr>
                  <w:rFonts w:ascii="Calibri" w:hAnsi="Calibri"/>
                  <w:color w:val="000000"/>
                  <w:sz w:val="18"/>
                  <w:szCs w:val="18"/>
                  <w:lang w:eastAsia="es-ES"/>
                </w:rPr>
                <w:t>PT1000 counts of the unit mounted on the RSM at 290º</w:t>
              </w:r>
            </w:ins>
          </w:p>
        </w:tc>
        <w:tc>
          <w:tcPr>
            <w:tcW w:w="97" w:type="pct"/>
            <w:tcBorders>
              <w:top w:val="nil"/>
              <w:left w:val="single" w:sz="4" w:space="0" w:color="auto"/>
              <w:bottom w:val="nil"/>
              <w:right w:val="nil"/>
            </w:tcBorders>
            <w:shd w:val="clear" w:color="auto" w:fill="auto"/>
            <w:noWrap/>
            <w:vAlign w:val="bottom"/>
            <w:tcPrChange w:id="1384" w:author="morasl" w:date="2020-09-07T19:00:00Z">
              <w:tcPr>
                <w:tcW w:w="97" w:type="pct"/>
                <w:tcBorders>
                  <w:top w:val="nil"/>
                  <w:left w:val="single" w:sz="4" w:space="0" w:color="auto"/>
                  <w:bottom w:val="nil"/>
                  <w:right w:val="nil"/>
                </w:tcBorders>
                <w:shd w:val="clear" w:color="auto" w:fill="auto"/>
                <w:noWrap/>
                <w:vAlign w:val="bottom"/>
              </w:tcPr>
            </w:tcPrChange>
          </w:tcPr>
          <w:p w14:paraId="6D8AA132" w14:textId="77777777" w:rsidR="00C95B00" w:rsidRPr="006E600C" w:rsidRDefault="00C95B00" w:rsidP="00C95B00">
            <w:pPr>
              <w:rPr>
                <w:rFonts w:ascii="Calibri" w:hAnsi="Calibri"/>
                <w:color w:val="000000"/>
                <w:sz w:val="18"/>
                <w:szCs w:val="18"/>
                <w:lang w:eastAsia="es-ES"/>
              </w:rPr>
            </w:pPr>
          </w:p>
        </w:tc>
      </w:tr>
      <w:tr w:rsidR="00C95B00" w:rsidRPr="006E600C" w14:paraId="142F3065" w14:textId="77777777" w:rsidTr="00B64DE5">
        <w:trPr>
          <w:trHeight w:val="202"/>
          <w:jc w:val="center"/>
          <w:trPrChange w:id="138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8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42FEB53"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12</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8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D63D4E6" w14:textId="5342F706" w:rsidR="00C95B00" w:rsidRPr="006E600C" w:rsidRDefault="00C95B00" w:rsidP="00C95B00">
            <w:pPr>
              <w:rPr>
                <w:rFonts w:ascii="Calibri" w:hAnsi="Calibri"/>
                <w:sz w:val="18"/>
                <w:szCs w:val="18"/>
                <w:lang w:eastAsia="es-ES"/>
              </w:rPr>
            </w:pPr>
            <w:r w:rsidRPr="00FF200C">
              <w:rPr>
                <w:rFonts w:ascii="Calibri" w:hAnsi="Calibri" w:cs="Calibri"/>
                <w:color w:val="000000"/>
                <w:sz w:val="18"/>
                <w:szCs w:val="18"/>
              </w:rPr>
              <w:t>ATS_ATS4_PRT</w:t>
            </w:r>
          </w:p>
        </w:tc>
        <w:tc>
          <w:tcPr>
            <w:tcW w:w="869" w:type="pct"/>
            <w:tcBorders>
              <w:top w:val="single" w:sz="4" w:space="0" w:color="auto"/>
              <w:left w:val="single" w:sz="4" w:space="0" w:color="auto"/>
              <w:bottom w:val="single" w:sz="4" w:space="0" w:color="auto"/>
              <w:right w:val="single" w:sz="4" w:space="0" w:color="auto"/>
            </w:tcBorders>
            <w:vAlign w:val="center"/>
            <w:tcPrChange w:id="138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9EB5E3D"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8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58B062D" w14:textId="24F23DD3" w:rsidR="00C95B00" w:rsidRPr="006E600C" w:rsidRDefault="00C95B00" w:rsidP="00C95B00">
            <w:pPr>
              <w:rPr>
                <w:rFonts w:ascii="Calibri" w:hAnsi="Calibri"/>
                <w:color w:val="000000"/>
                <w:sz w:val="18"/>
                <w:szCs w:val="18"/>
                <w:lang w:eastAsia="es-ES"/>
              </w:rPr>
            </w:pPr>
            <w:ins w:id="1390" w:author="morasl" w:date="2020-09-08T10:24:00Z">
              <w:r>
                <w:rPr>
                  <w:rFonts w:ascii="Calibri" w:hAnsi="Calibri"/>
                  <w:color w:val="000000"/>
                  <w:sz w:val="18"/>
                  <w:szCs w:val="18"/>
                  <w:lang w:eastAsia="es-ES"/>
                </w:rPr>
                <w:t>PT1000 counts of the unit mounted on RFB at Port side/Pilot</w:t>
              </w:r>
            </w:ins>
          </w:p>
        </w:tc>
        <w:tc>
          <w:tcPr>
            <w:tcW w:w="97" w:type="pct"/>
            <w:tcBorders>
              <w:top w:val="nil"/>
              <w:left w:val="single" w:sz="4" w:space="0" w:color="auto"/>
              <w:bottom w:val="nil"/>
              <w:right w:val="nil"/>
            </w:tcBorders>
            <w:shd w:val="clear" w:color="auto" w:fill="auto"/>
            <w:noWrap/>
            <w:vAlign w:val="bottom"/>
            <w:tcPrChange w:id="1391" w:author="morasl" w:date="2020-09-07T19:00:00Z">
              <w:tcPr>
                <w:tcW w:w="97" w:type="pct"/>
                <w:tcBorders>
                  <w:top w:val="nil"/>
                  <w:left w:val="single" w:sz="4" w:space="0" w:color="auto"/>
                  <w:bottom w:val="nil"/>
                  <w:right w:val="nil"/>
                </w:tcBorders>
                <w:shd w:val="clear" w:color="auto" w:fill="auto"/>
                <w:noWrap/>
                <w:vAlign w:val="bottom"/>
              </w:tcPr>
            </w:tcPrChange>
          </w:tcPr>
          <w:p w14:paraId="0178D926" w14:textId="77777777" w:rsidR="00C95B00" w:rsidRPr="006E600C" w:rsidRDefault="00C95B00" w:rsidP="00C95B00">
            <w:pPr>
              <w:rPr>
                <w:rFonts w:ascii="Calibri" w:hAnsi="Calibri"/>
                <w:color w:val="000000"/>
                <w:sz w:val="18"/>
                <w:szCs w:val="18"/>
                <w:lang w:eastAsia="es-ES"/>
              </w:rPr>
            </w:pPr>
          </w:p>
        </w:tc>
      </w:tr>
      <w:tr w:rsidR="00C95B00" w:rsidRPr="006E600C" w14:paraId="72E2C068" w14:textId="77777777" w:rsidTr="00B64DE5">
        <w:trPr>
          <w:trHeight w:val="202"/>
          <w:jc w:val="center"/>
          <w:trPrChange w:id="139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9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603EE6" w14:textId="77777777" w:rsidR="00C95B00" w:rsidRPr="006E600C" w:rsidRDefault="00C95B00" w:rsidP="00C95B00">
            <w:pPr>
              <w:jc w:val="center"/>
              <w:rPr>
                <w:rFonts w:ascii="Calibri" w:hAnsi="Calibri"/>
                <w:sz w:val="18"/>
                <w:szCs w:val="18"/>
                <w:lang w:eastAsia="es-ES"/>
              </w:rPr>
            </w:pPr>
            <w:r>
              <w:rPr>
                <w:rFonts w:ascii="Calibri" w:hAnsi="Calibri"/>
                <w:sz w:val="18"/>
                <w:szCs w:val="18"/>
                <w:lang w:eastAsia="es-ES"/>
              </w:rPr>
              <w:t>13</w:t>
            </w:r>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39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59E958" w14:textId="11EE66D4" w:rsidR="00C95B00" w:rsidRPr="001723FA" w:rsidRDefault="00C95B00" w:rsidP="00C95B00">
            <w:pPr>
              <w:rPr>
                <w:rFonts w:ascii="Calibri" w:hAnsi="Calibri"/>
                <w:sz w:val="18"/>
                <w:szCs w:val="18"/>
                <w:lang w:val="es-ES" w:eastAsia="es-ES"/>
              </w:rPr>
            </w:pPr>
            <w:r w:rsidRPr="00FF200C">
              <w:rPr>
                <w:rFonts w:ascii="Calibri" w:hAnsi="Calibri" w:cs="Calibri"/>
                <w:color w:val="000000"/>
                <w:sz w:val="18"/>
                <w:szCs w:val="18"/>
              </w:rPr>
              <w:t>ATS_ATS5_PRT</w:t>
            </w:r>
          </w:p>
        </w:tc>
        <w:tc>
          <w:tcPr>
            <w:tcW w:w="869" w:type="pct"/>
            <w:tcBorders>
              <w:top w:val="single" w:sz="4" w:space="0" w:color="auto"/>
              <w:left w:val="single" w:sz="4" w:space="0" w:color="auto"/>
              <w:bottom w:val="single" w:sz="4" w:space="0" w:color="auto"/>
              <w:right w:val="single" w:sz="4" w:space="0" w:color="auto"/>
            </w:tcBorders>
            <w:vAlign w:val="center"/>
            <w:tcPrChange w:id="139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8598080" w14:textId="77777777" w:rsidR="00C95B00" w:rsidRPr="006E600C" w:rsidRDefault="00C95B00" w:rsidP="00C95B00">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0" w:type="pct"/>
            <w:tcBorders>
              <w:top w:val="single" w:sz="4" w:space="0" w:color="auto"/>
              <w:left w:val="single" w:sz="4" w:space="0" w:color="auto"/>
              <w:bottom w:val="single" w:sz="4" w:space="0" w:color="auto"/>
              <w:right w:val="single" w:sz="4" w:space="0" w:color="auto"/>
            </w:tcBorders>
            <w:tcPrChange w:id="139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CA39CCB" w14:textId="66418461" w:rsidR="00C95B00" w:rsidRPr="006E600C" w:rsidRDefault="00C95B00" w:rsidP="00C95B00">
            <w:pPr>
              <w:rPr>
                <w:rFonts w:ascii="Calibri" w:hAnsi="Calibri"/>
                <w:color w:val="000000"/>
                <w:sz w:val="18"/>
                <w:szCs w:val="18"/>
                <w:lang w:eastAsia="es-ES"/>
              </w:rPr>
            </w:pPr>
            <w:ins w:id="1397" w:author="morasl" w:date="2020-09-08T10:24:00Z">
              <w:r>
                <w:rPr>
                  <w:rFonts w:ascii="Calibri" w:hAnsi="Calibri"/>
                  <w:color w:val="000000"/>
                  <w:sz w:val="18"/>
                  <w:szCs w:val="18"/>
                  <w:lang w:eastAsia="es-ES"/>
                </w:rPr>
                <w:t xml:space="preserve">PT1000 counts of the unit </w:t>
              </w:r>
              <w:r>
                <w:rPr>
                  <w:rFonts w:ascii="Calibri" w:hAnsi="Calibri"/>
                  <w:color w:val="000000"/>
                  <w:sz w:val="18"/>
                  <w:szCs w:val="18"/>
                  <w:lang w:eastAsia="es-ES"/>
                </w:rPr>
                <w:lastRenderedPageBreak/>
                <w:t>mounted on RFB at Starboard/Co-pilot</w:t>
              </w:r>
            </w:ins>
          </w:p>
        </w:tc>
        <w:tc>
          <w:tcPr>
            <w:tcW w:w="97" w:type="pct"/>
            <w:tcBorders>
              <w:top w:val="nil"/>
              <w:left w:val="single" w:sz="4" w:space="0" w:color="auto"/>
              <w:bottom w:val="nil"/>
              <w:right w:val="nil"/>
            </w:tcBorders>
            <w:shd w:val="clear" w:color="auto" w:fill="auto"/>
            <w:noWrap/>
            <w:vAlign w:val="bottom"/>
            <w:tcPrChange w:id="1398" w:author="morasl" w:date="2020-09-07T19:00:00Z">
              <w:tcPr>
                <w:tcW w:w="97" w:type="pct"/>
                <w:tcBorders>
                  <w:top w:val="nil"/>
                  <w:left w:val="single" w:sz="4" w:space="0" w:color="auto"/>
                  <w:bottom w:val="nil"/>
                  <w:right w:val="nil"/>
                </w:tcBorders>
                <w:shd w:val="clear" w:color="auto" w:fill="auto"/>
                <w:noWrap/>
                <w:vAlign w:val="bottom"/>
              </w:tcPr>
            </w:tcPrChange>
          </w:tcPr>
          <w:p w14:paraId="2BC2FFF9" w14:textId="77777777" w:rsidR="00C95B00" w:rsidRPr="006E600C" w:rsidRDefault="00C95B00" w:rsidP="00C95B00">
            <w:pPr>
              <w:rPr>
                <w:rFonts w:ascii="Calibri" w:hAnsi="Calibri"/>
                <w:color w:val="000000"/>
                <w:sz w:val="18"/>
                <w:szCs w:val="18"/>
                <w:lang w:eastAsia="es-ES"/>
              </w:rPr>
            </w:pPr>
          </w:p>
        </w:tc>
      </w:tr>
    </w:tbl>
    <w:p w14:paraId="16FC9461" w14:textId="4F860365" w:rsidR="005C1A1C" w:rsidRDefault="005C1A1C">
      <w:pPr>
        <w:pStyle w:val="Textoindependiente"/>
        <w:rPr>
          <w:color w:val="FF00FF"/>
        </w:rPr>
      </w:pPr>
    </w:p>
    <w:p w14:paraId="16F2C99D" w14:textId="77777777" w:rsidR="00BF0584" w:rsidRPr="00AB1F6A" w:rsidRDefault="00BF0584" w:rsidP="00BF0584">
      <w:pPr>
        <w:pStyle w:val="TableText"/>
        <w:spacing w:before="40" w:after="40"/>
        <w:jc w:val="both"/>
        <w:rPr>
          <w:color w:val="000000" w:themeColor="text1"/>
        </w:rPr>
      </w:pPr>
      <w:r>
        <w:rPr>
          <w:color w:val="000000" w:themeColor="text1"/>
        </w:rPr>
        <w:t>Boom 1 Wind Sensor data</w:t>
      </w:r>
    </w:p>
    <w:p w14:paraId="633D27D6" w14:textId="2760798C" w:rsidR="00BF0584" w:rsidRPr="0013247B" w:rsidRDefault="00BF0584" w:rsidP="0013247B">
      <w:pPr>
        <w:pStyle w:val="TableText"/>
        <w:spacing w:before="40" w:after="40"/>
        <w:jc w:val="center"/>
        <w:rPr>
          <w:b/>
          <w:bCs/>
          <w:color w:val="000000" w:themeColor="text1"/>
          <w:sz w:val="28"/>
          <w:szCs w:val="28"/>
        </w:rPr>
      </w:pPr>
      <w:r w:rsidRPr="0013247B">
        <w:rPr>
          <w:rFonts w:ascii="Times New Roman" w:hAnsi="Times New Roman"/>
          <w:b/>
          <w:bCs/>
          <w:color w:val="000000" w:themeColor="text1"/>
          <w:sz w:val="28"/>
          <w:szCs w:val="28"/>
        </w:rPr>
        <w:t>Boom 1 Wind Sensor data</w:t>
      </w:r>
    </w:p>
    <w:tbl>
      <w:tblPr>
        <w:tblW w:w="4456" w:type="pct"/>
        <w:jc w:val="center"/>
        <w:tblCellMar>
          <w:left w:w="70" w:type="dxa"/>
          <w:right w:w="70" w:type="dxa"/>
        </w:tblCellMar>
        <w:tblLook w:val="04A0" w:firstRow="1" w:lastRow="0" w:firstColumn="1" w:lastColumn="0" w:noHBand="0" w:noVBand="1"/>
        <w:tblPrChange w:id="1399" w:author="morasl" w:date="2020-09-07T19:00:00Z">
          <w:tblPr>
            <w:tblW w:w="4456" w:type="pct"/>
            <w:jc w:val="center"/>
            <w:tblCellMar>
              <w:left w:w="70" w:type="dxa"/>
              <w:right w:w="70" w:type="dxa"/>
            </w:tblCellMar>
            <w:tblLook w:val="04A0" w:firstRow="1" w:lastRow="0" w:firstColumn="1" w:lastColumn="0" w:noHBand="0" w:noVBand="1"/>
          </w:tblPr>
        </w:tblPrChange>
      </w:tblPr>
      <w:tblGrid>
        <w:gridCol w:w="540"/>
        <w:gridCol w:w="3563"/>
        <w:gridCol w:w="1421"/>
        <w:gridCol w:w="2661"/>
        <w:gridCol w:w="152"/>
        <w:tblGridChange w:id="1400">
          <w:tblGrid>
            <w:gridCol w:w="541"/>
            <w:gridCol w:w="3563"/>
            <w:gridCol w:w="2374"/>
            <w:gridCol w:w="1707"/>
            <w:gridCol w:w="152"/>
          </w:tblGrid>
        </w:tblGridChange>
      </w:tblGrid>
      <w:tr w:rsidR="005C1A1C" w:rsidRPr="006E600C" w14:paraId="52FA71AD" w14:textId="77777777" w:rsidTr="00B64DE5">
        <w:trPr>
          <w:trHeight w:val="202"/>
          <w:jc w:val="center"/>
          <w:trPrChange w:id="140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0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0383EDA" w14:textId="77777777" w:rsidR="005C1A1C" w:rsidRPr="00D92F23" w:rsidRDefault="005C1A1C" w:rsidP="005C1A1C">
            <w:pPr>
              <w:jc w:val="center"/>
              <w:rPr>
                <w:rFonts w:ascii="Calibri" w:hAnsi="Calibri"/>
                <w:b/>
                <w:bCs/>
                <w:szCs w:val="18"/>
                <w:lang w:eastAsia="es-ES"/>
              </w:rPr>
            </w:pPr>
            <w:r w:rsidRPr="00D92F23">
              <w:rPr>
                <w:rFonts w:ascii="Calibri" w:hAnsi="Calibri"/>
                <w:b/>
                <w:bCs/>
                <w:szCs w:val="18"/>
                <w:lang w:eastAsia="es-ES"/>
              </w:rPr>
              <w:t>#</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0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8CFDF5B" w14:textId="77777777" w:rsidR="005C1A1C" w:rsidRPr="00D92F23" w:rsidRDefault="005C1A1C" w:rsidP="005C1A1C">
            <w:pPr>
              <w:rPr>
                <w:rFonts w:ascii="Calibri" w:hAnsi="Calibri"/>
                <w:b/>
                <w:bCs/>
                <w:szCs w:val="18"/>
                <w:lang w:eastAsia="es-ES"/>
              </w:rPr>
            </w:pPr>
            <w:r w:rsidRPr="00D92F23">
              <w:rPr>
                <w:rFonts w:ascii="Calibri" w:hAnsi="Calibri"/>
                <w:b/>
                <w:bCs/>
                <w:szCs w:val="18"/>
                <w:lang w:eastAsia="es-ES"/>
              </w:rPr>
              <w:t>Column</w:t>
            </w:r>
          </w:p>
        </w:tc>
        <w:tc>
          <w:tcPr>
            <w:tcW w:w="852" w:type="pct"/>
            <w:tcBorders>
              <w:top w:val="single" w:sz="4" w:space="0" w:color="auto"/>
              <w:left w:val="single" w:sz="4" w:space="0" w:color="auto"/>
              <w:bottom w:val="single" w:sz="4" w:space="0" w:color="auto"/>
              <w:right w:val="single" w:sz="4" w:space="0" w:color="auto"/>
            </w:tcBorders>
            <w:vAlign w:val="center"/>
            <w:tcPrChange w:id="140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9B85557"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Data Type</w:t>
            </w:r>
          </w:p>
        </w:tc>
        <w:tc>
          <w:tcPr>
            <w:tcW w:w="1596" w:type="pct"/>
            <w:tcBorders>
              <w:top w:val="single" w:sz="4" w:space="0" w:color="auto"/>
              <w:left w:val="single" w:sz="4" w:space="0" w:color="auto"/>
              <w:bottom w:val="single" w:sz="4" w:space="0" w:color="auto"/>
              <w:right w:val="single" w:sz="4" w:space="0" w:color="auto"/>
            </w:tcBorders>
            <w:tcPrChange w:id="140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FAEC410"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Description</w:t>
            </w:r>
          </w:p>
        </w:tc>
        <w:tc>
          <w:tcPr>
            <w:tcW w:w="91" w:type="pct"/>
            <w:tcBorders>
              <w:top w:val="nil"/>
              <w:left w:val="single" w:sz="4" w:space="0" w:color="auto"/>
              <w:bottom w:val="nil"/>
              <w:right w:val="nil"/>
            </w:tcBorders>
            <w:shd w:val="clear" w:color="auto" w:fill="auto"/>
            <w:noWrap/>
            <w:vAlign w:val="bottom"/>
            <w:hideMark/>
            <w:tcPrChange w:id="1406" w:author="morasl" w:date="2020-09-07T19:00:00Z">
              <w:tcPr>
                <w:tcW w:w="91" w:type="pct"/>
                <w:tcBorders>
                  <w:top w:val="nil"/>
                  <w:left w:val="single" w:sz="4" w:space="0" w:color="auto"/>
                  <w:bottom w:val="nil"/>
                  <w:right w:val="nil"/>
                </w:tcBorders>
                <w:shd w:val="clear" w:color="auto" w:fill="auto"/>
                <w:noWrap/>
                <w:vAlign w:val="bottom"/>
                <w:hideMark/>
              </w:tcPr>
            </w:tcPrChange>
          </w:tcPr>
          <w:p w14:paraId="0EA45FC3" w14:textId="77777777" w:rsidR="005C1A1C" w:rsidRPr="006E600C" w:rsidRDefault="005C1A1C" w:rsidP="005C1A1C">
            <w:pPr>
              <w:rPr>
                <w:rFonts w:ascii="Calibri" w:hAnsi="Calibri"/>
                <w:color w:val="000000"/>
                <w:szCs w:val="18"/>
                <w:lang w:eastAsia="es-ES"/>
              </w:rPr>
            </w:pPr>
          </w:p>
        </w:tc>
      </w:tr>
      <w:tr w:rsidR="005C1A1C" w:rsidRPr="006E600C" w14:paraId="438BF056" w14:textId="77777777" w:rsidTr="00B64DE5">
        <w:trPr>
          <w:trHeight w:val="202"/>
          <w:jc w:val="center"/>
          <w:trPrChange w:id="140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0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CE7D405" w14:textId="77777777" w:rsidR="005C1A1C" w:rsidRPr="006E600C" w:rsidRDefault="005C1A1C" w:rsidP="005C1A1C">
            <w:pPr>
              <w:jc w:val="center"/>
              <w:rPr>
                <w:rFonts w:ascii="Calibri" w:hAnsi="Calibri"/>
                <w:sz w:val="18"/>
                <w:szCs w:val="18"/>
                <w:lang w:eastAsia="es-ES"/>
              </w:rPr>
            </w:pPr>
            <w:r w:rsidRPr="006E600C">
              <w:rPr>
                <w:rFonts w:ascii="Calibri" w:hAnsi="Calibri"/>
                <w:sz w:val="18"/>
                <w:szCs w:val="18"/>
                <w:lang w:eastAsia="es-ES"/>
              </w:rPr>
              <w:t>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0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BDC7FE"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SCLK</w:t>
            </w:r>
          </w:p>
        </w:tc>
        <w:tc>
          <w:tcPr>
            <w:tcW w:w="852" w:type="pct"/>
            <w:tcBorders>
              <w:top w:val="single" w:sz="4" w:space="0" w:color="auto"/>
              <w:left w:val="single" w:sz="4" w:space="0" w:color="auto"/>
              <w:bottom w:val="single" w:sz="4" w:space="0" w:color="auto"/>
              <w:right w:val="single" w:sz="4" w:space="0" w:color="auto"/>
            </w:tcBorders>
            <w:vAlign w:val="center"/>
            <w:tcPrChange w:id="141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FAE1EA2"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596" w:type="pct"/>
            <w:tcBorders>
              <w:top w:val="single" w:sz="4" w:space="0" w:color="auto"/>
              <w:left w:val="single" w:sz="4" w:space="0" w:color="auto"/>
              <w:bottom w:val="single" w:sz="4" w:space="0" w:color="auto"/>
              <w:right w:val="single" w:sz="4" w:space="0" w:color="auto"/>
            </w:tcBorders>
            <w:tcPrChange w:id="141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5DA1201"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Spacecraft Clock</w:t>
            </w:r>
          </w:p>
        </w:tc>
        <w:tc>
          <w:tcPr>
            <w:tcW w:w="91" w:type="pct"/>
            <w:tcBorders>
              <w:top w:val="nil"/>
              <w:left w:val="single" w:sz="4" w:space="0" w:color="auto"/>
              <w:bottom w:val="nil"/>
              <w:right w:val="nil"/>
            </w:tcBorders>
            <w:shd w:val="clear" w:color="auto" w:fill="auto"/>
            <w:noWrap/>
            <w:vAlign w:val="bottom"/>
            <w:hideMark/>
            <w:tcPrChange w:id="1412" w:author="morasl" w:date="2020-09-07T19:00:00Z">
              <w:tcPr>
                <w:tcW w:w="91" w:type="pct"/>
                <w:tcBorders>
                  <w:top w:val="nil"/>
                  <w:left w:val="single" w:sz="4" w:space="0" w:color="auto"/>
                  <w:bottom w:val="nil"/>
                  <w:right w:val="nil"/>
                </w:tcBorders>
                <w:shd w:val="clear" w:color="auto" w:fill="auto"/>
                <w:noWrap/>
                <w:vAlign w:val="bottom"/>
                <w:hideMark/>
              </w:tcPr>
            </w:tcPrChange>
          </w:tcPr>
          <w:p w14:paraId="79F19271" w14:textId="77777777" w:rsidR="005C1A1C" w:rsidRPr="006E600C" w:rsidRDefault="005C1A1C" w:rsidP="005C1A1C">
            <w:pPr>
              <w:rPr>
                <w:rFonts w:ascii="Calibri" w:hAnsi="Calibri"/>
                <w:color w:val="000000"/>
                <w:sz w:val="18"/>
                <w:szCs w:val="18"/>
                <w:lang w:eastAsia="es-ES"/>
              </w:rPr>
            </w:pPr>
          </w:p>
        </w:tc>
      </w:tr>
      <w:tr w:rsidR="005C1A1C" w:rsidRPr="006E600C" w14:paraId="1322DD37" w14:textId="77777777" w:rsidTr="00B64DE5">
        <w:trPr>
          <w:trHeight w:val="202"/>
          <w:jc w:val="center"/>
          <w:trPrChange w:id="141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1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A8FF3AC"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1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F8404EC" w14:textId="77777777" w:rsidR="005C1A1C" w:rsidRPr="006E600C" w:rsidRDefault="005C1A1C" w:rsidP="005C1A1C">
            <w:pPr>
              <w:rPr>
                <w:rFonts w:ascii="Calibri" w:hAnsi="Calibri"/>
                <w:sz w:val="18"/>
                <w:szCs w:val="18"/>
                <w:lang w:eastAsia="es-ES"/>
              </w:rPr>
            </w:pPr>
            <w:r w:rsidRPr="006E600C">
              <w:rPr>
                <w:rFonts w:ascii="Calibri" w:hAnsi="Calibri"/>
                <w:sz w:val="18"/>
                <w:szCs w:val="18"/>
                <w:lang w:eastAsia="es-ES"/>
              </w:rPr>
              <w:t>LMST</w:t>
            </w:r>
          </w:p>
        </w:tc>
        <w:tc>
          <w:tcPr>
            <w:tcW w:w="852" w:type="pct"/>
            <w:tcBorders>
              <w:top w:val="single" w:sz="4" w:space="0" w:color="auto"/>
              <w:left w:val="single" w:sz="4" w:space="0" w:color="auto"/>
              <w:bottom w:val="single" w:sz="4" w:space="0" w:color="auto"/>
              <w:right w:val="single" w:sz="4" w:space="0" w:color="auto"/>
            </w:tcBorders>
            <w:vAlign w:val="center"/>
            <w:tcPrChange w:id="141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6BD99BD"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6" w:type="pct"/>
            <w:tcBorders>
              <w:top w:val="single" w:sz="4" w:space="0" w:color="auto"/>
              <w:left w:val="single" w:sz="4" w:space="0" w:color="auto"/>
              <w:bottom w:val="single" w:sz="4" w:space="0" w:color="auto"/>
              <w:right w:val="single" w:sz="4" w:space="0" w:color="auto"/>
            </w:tcBorders>
            <w:tcPrChange w:id="141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2BFD6DA"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91" w:type="pct"/>
            <w:tcBorders>
              <w:top w:val="nil"/>
              <w:left w:val="single" w:sz="4" w:space="0" w:color="auto"/>
              <w:bottom w:val="nil"/>
              <w:right w:val="nil"/>
            </w:tcBorders>
            <w:shd w:val="clear" w:color="auto" w:fill="auto"/>
            <w:noWrap/>
            <w:vAlign w:val="bottom"/>
            <w:hideMark/>
            <w:tcPrChange w:id="1418" w:author="morasl" w:date="2020-09-07T19:00:00Z">
              <w:tcPr>
                <w:tcW w:w="91" w:type="pct"/>
                <w:tcBorders>
                  <w:top w:val="nil"/>
                  <w:left w:val="single" w:sz="4" w:space="0" w:color="auto"/>
                  <w:bottom w:val="nil"/>
                  <w:right w:val="nil"/>
                </w:tcBorders>
                <w:shd w:val="clear" w:color="auto" w:fill="auto"/>
                <w:noWrap/>
                <w:vAlign w:val="bottom"/>
                <w:hideMark/>
              </w:tcPr>
            </w:tcPrChange>
          </w:tcPr>
          <w:p w14:paraId="74A25850" w14:textId="77777777" w:rsidR="005C1A1C" w:rsidRPr="006E600C" w:rsidRDefault="005C1A1C" w:rsidP="005C1A1C">
            <w:pPr>
              <w:rPr>
                <w:rFonts w:ascii="Calibri" w:hAnsi="Calibri"/>
                <w:color w:val="000000"/>
                <w:sz w:val="18"/>
                <w:szCs w:val="18"/>
                <w:lang w:eastAsia="es-ES"/>
              </w:rPr>
            </w:pPr>
          </w:p>
        </w:tc>
      </w:tr>
      <w:tr w:rsidR="005C1A1C" w:rsidRPr="006E600C" w14:paraId="499FD01E" w14:textId="77777777" w:rsidTr="00B64DE5">
        <w:trPr>
          <w:trHeight w:val="202"/>
          <w:jc w:val="center"/>
          <w:trPrChange w:id="141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42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8D4D0A"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42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D14C1B"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LTST</w:t>
            </w:r>
          </w:p>
        </w:tc>
        <w:tc>
          <w:tcPr>
            <w:tcW w:w="852" w:type="pct"/>
            <w:tcBorders>
              <w:top w:val="single" w:sz="4" w:space="0" w:color="auto"/>
              <w:left w:val="single" w:sz="4" w:space="0" w:color="auto"/>
              <w:bottom w:val="single" w:sz="4" w:space="0" w:color="auto"/>
              <w:right w:val="single" w:sz="4" w:space="0" w:color="auto"/>
            </w:tcBorders>
            <w:vAlign w:val="center"/>
            <w:tcPrChange w:id="142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66168A0"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6" w:type="pct"/>
            <w:tcBorders>
              <w:top w:val="single" w:sz="4" w:space="0" w:color="auto"/>
              <w:left w:val="single" w:sz="4" w:space="0" w:color="auto"/>
              <w:bottom w:val="single" w:sz="4" w:space="0" w:color="auto"/>
              <w:right w:val="single" w:sz="4" w:space="0" w:color="auto"/>
            </w:tcBorders>
            <w:tcPrChange w:id="142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1F77A2C"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91" w:type="pct"/>
            <w:tcBorders>
              <w:top w:val="nil"/>
              <w:left w:val="single" w:sz="4" w:space="0" w:color="auto"/>
              <w:bottom w:val="nil"/>
              <w:right w:val="nil"/>
            </w:tcBorders>
            <w:shd w:val="clear" w:color="auto" w:fill="auto"/>
            <w:noWrap/>
            <w:vAlign w:val="bottom"/>
            <w:tcPrChange w:id="1424" w:author="morasl" w:date="2020-09-07T19:00:00Z">
              <w:tcPr>
                <w:tcW w:w="91" w:type="pct"/>
                <w:tcBorders>
                  <w:top w:val="nil"/>
                  <w:left w:val="single" w:sz="4" w:space="0" w:color="auto"/>
                  <w:bottom w:val="nil"/>
                  <w:right w:val="nil"/>
                </w:tcBorders>
                <w:shd w:val="clear" w:color="auto" w:fill="auto"/>
                <w:noWrap/>
                <w:vAlign w:val="bottom"/>
              </w:tcPr>
            </w:tcPrChange>
          </w:tcPr>
          <w:p w14:paraId="7E16BEBA" w14:textId="77777777" w:rsidR="005C1A1C" w:rsidRPr="006E600C" w:rsidRDefault="005C1A1C" w:rsidP="005C1A1C">
            <w:pPr>
              <w:rPr>
                <w:rFonts w:ascii="Calibri" w:hAnsi="Calibri"/>
                <w:color w:val="000000"/>
                <w:sz w:val="18"/>
                <w:szCs w:val="18"/>
                <w:lang w:eastAsia="es-ES"/>
              </w:rPr>
            </w:pPr>
          </w:p>
        </w:tc>
      </w:tr>
      <w:tr w:rsidR="00490464" w:rsidRPr="006E600C" w14:paraId="0F86D8EE" w14:textId="77777777" w:rsidTr="00B64DE5">
        <w:trPr>
          <w:trHeight w:val="202"/>
          <w:jc w:val="center"/>
          <w:trPrChange w:id="142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2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2FFF421"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2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04558AE" w14:textId="4496D5CB"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WS_BOOM1_ASIC1_Sigma_Delta_1</w:t>
            </w:r>
          </w:p>
        </w:tc>
        <w:tc>
          <w:tcPr>
            <w:tcW w:w="852" w:type="pct"/>
            <w:tcBorders>
              <w:top w:val="single" w:sz="4" w:space="0" w:color="auto"/>
              <w:left w:val="single" w:sz="4" w:space="0" w:color="auto"/>
              <w:bottom w:val="single" w:sz="4" w:space="0" w:color="auto"/>
              <w:right w:val="single" w:sz="4" w:space="0" w:color="auto"/>
            </w:tcBorders>
            <w:vAlign w:val="center"/>
            <w:tcPrChange w:id="142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F67B1A5" w14:textId="77777777" w:rsidR="00490464" w:rsidRPr="006E600C"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2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8170E1D" w14:textId="51F4AADB" w:rsidR="00490464" w:rsidRPr="006E600C" w:rsidRDefault="00490464" w:rsidP="00490464">
            <w:pPr>
              <w:rPr>
                <w:rFonts w:ascii="Calibri" w:hAnsi="Calibri"/>
                <w:color w:val="000000"/>
                <w:sz w:val="18"/>
                <w:szCs w:val="18"/>
                <w:lang w:eastAsia="es-ES"/>
              </w:rPr>
            </w:pPr>
            <w:ins w:id="1430" w:author="Luis" w:date="2020-09-09T22:33:00Z">
              <w:r>
                <w:rPr>
                  <w:rFonts w:ascii="Calibri" w:hAnsi="Calibri"/>
                  <w:color w:val="000000"/>
                  <w:sz w:val="18"/>
                  <w:szCs w:val="18"/>
                  <w:lang w:eastAsia="es-ES"/>
                </w:rPr>
                <w:t>Wind Raw Sigma Delta reading of Boom 1 ASIC1 Die 1</w:t>
              </w:r>
            </w:ins>
          </w:p>
        </w:tc>
        <w:tc>
          <w:tcPr>
            <w:tcW w:w="91" w:type="pct"/>
            <w:tcBorders>
              <w:top w:val="nil"/>
              <w:left w:val="single" w:sz="4" w:space="0" w:color="auto"/>
              <w:bottom w:val="nil"/>
              <w:right w:val="nil"/>
            </w:tcBorders>
            <w:shd w:val="clear" w:color="auto" w:fill="auto"/>
            <w:noWrap/>
            <w:vAlign w:val="bottom"/>
            <w:tcPrChange w:id="1431" w:author="morasl" w:date="2020-09-07T19:00:00Z">
              <w:tcPr>
                <w:tcW w:w="91" w:type="pct"/>
                <w:tcBorders>
                  <w:top w:val="nil"/>
                  <w:left w:val="single" w:sz="4" w:space="0" w:color="auto"/>
                  <w:bottom w:val="nil"/>
                  <w:right w:val="nil"/>
                </w:tcBorders>
                <w:shd w:val="clear" w:color="auto" w:fill="auto"/>
                <w:noWrap/>
                <w:vAlign w:val="bottom"/>
              </w:tcPr>
            </w:tcPrChange>
          </w:tcPr>
          <w:p w14:paraId="37854A79" w14:textId="77777777" w:rsidR="00490464" w:rsidRPr="006E600C" w:rsidRDefault="00490464" w:rsidP="00490464">
            <w:pPr>
              <w:rPr>
                <w:rFonts w:ascii="Calibri" w:hAnsi="Calibri"/>
                <w:color w:val="000000"/>
                <w:sz w:val="18"/>
                <w:szCs w:val="18"/>
                <w:lang w:eastAsia="es-ES"/>
              </w:rPr>
            </w:pPr>
          </w:p>
        </w:tc>
      </w:tr>
      <w:tr w:rsidR="00490464" w:rsidRPr="006E600C" w14:paraId="4EEBA721" w14:textId="77777777" w:rsidTr="00B64DE5">
        <w:trPr>
          <w:trHeight w:val="202"/>
          <w:jc w:val="center"/>
          <w:trPrChange w:id="143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3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33CD530"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3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FCB6B28" w14:textId="05F2E3BD"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WS_BOOM1_ASIC1_Sigma_Delta_2</w:t>
            </w:r>
          </w:p>
        </w:tc>
        <w:tc>
          <w:tcPr>
            <w:tcW w:w="852" w:type="pct"/>
            <w:tcBorders>
              <w:top w:val="single" w:sz="4" w:space="0" w:color="auto"/>
              <w:left w:val="single" w:sz="4" w:space="0" w:color="auto"/>
              <w:bottom w:val="single" w:sz="4" w:space="0" w:color="auto"/>
              <w:right w:val="single" w:sz="4" w:space="0" w:color="auto"/>
            </w:tcBorders>
            <w:vAlign w:val="center"/>
            <w:tcPrChange w:id="143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9DA9369"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3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155C743" w14:textId="324B6FB9" w:rsidR="00490464" w:rsidRPr="006E600C" w:rsidRDefault="00490464" w:rsidP="00490464">
            <w:pPr>
              <w:rPr>
                <w:rFonts w:ascii="Calibri" w:hAnsi="Calibri"/>
                <w:color w:val="000000"/>
                <w:sz w:val="18"/>
                <w:szCs w:val="18"/>
                <w:lang w:eastAsia="es-ES"/>
              </w:rPr>
            </w:pPr>
            <w:ins w:id="1437" w:author="Luis" w:date="2020-09-09T22:33:00Z">
              <w:r>
                <w:rPr>
                  <w:rFonts w:ascii="Calibri" w:hAnsi="Calibri"/>
                  <w:color w:val="000000"/>
                  <w:sz w:val="18"/>
                  <w:szCs w:val="18"/>
                  <w:lang w:eastAsia="es-ES"/>
                </w:rPr>
                <w:t>Wind Raw Sigma Delta reading of Boom 1 ASIC1 Die 2</w:t>
              </w:r>
            </w:ins>
          </w:p>
        </w:tc>
        <w:tc>
          <w:tcPr>
            <w:tcW w:w="91" w:type="pct"/>
            <w:tcBorders>
              <w:top w:val="nil"/>
              <w:left w:val="single" w:sz="4" w:space="0" w:color="auto"/>
              <w:bottom w:val="nil"/>
              <w:right w:val="nil"/>
            </w:tcBorders>
            <w:shd w:val="clear" w:color="auto" w:fill="auto"/>
            <w:noWrap/>
            <w:vAlign w:val="bottom"/>
            <w:tcPrChange w:id="1438" w:author="morasl" w:date="2020-09-07T19:00:00Z">
              <w:tcPr>
                <w:tcW w:w="91" w:type="pct"/>
                <w:tcBorders>
                  <w:top w:val="nil"/>
                  <w:left w:val="single" w:sz="4" w:space="0" w:color="auto"/>
                  <w:bottom w:val="nil"/>
                  <w:right w:val="nil"/>
                </w:tcBorders>
                <w:shd w:val="clear" w:color="auto" w:fill="auto"/>
                <w:noWrap/>
                <w:vAlign w:val="bottom"/>
              </w:tcPr>
            </w:tcPrChange>
          </w:tcPr>
          <w:p w14:paraId="72CA1DF1" w14:textId="77777777" w:rsidR="00490464" w:rsidRPr="006E600C" w:rsidRDefault="00490464" w:rsidP="00490464">
            <w:pPr>
              <w:rPr>
                <w:rFonts w:ascii="Calibri" w:hAnsi="Calibri"/>
                <w:color w:val="000000"/>
                <w:sz w:val="18"/>
                <w:szCs w:val="18"/>
                <w:lang w:eastAsia="es-ES"/>
              </w:rPr>
            </w:pPr>
          </w:p>
        </w:tc>
      </w:tr>
      <w:tr w:rsidR="00490464" w:rsidRPr="006E600C" w14:paraId="2DFFE1DE" w14:textId="77777777" w:rsidTr="00B64DE5">
        <w:trPr>
          <w:trHeight w:val="202"/>
          <w:jc w:val="center"/>
          <w:trPrChange w:id="143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4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1776B24"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4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5608DD" w14:textId="69CC7D86"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WS_BOOM1_ASIC1_Sigma_Delta_3</w:t>
            </w:r>
          </w:p>
        </w:tc>
        <w:tc>
          <w:tcPr>
            <w:tcW w:w="852" w:type="pct"/>
            <w:tcBorders>
              <w:top w:val="single" w:sz="4" w:space="0" w:color="auto"/>
              <w:left w:val="single" w:sz="4" w:space="0" w:color="auto"/>
              <w:bottom w:val="single" w:sz="4" w:space="0" w:color="auto"/>
              <w:right w:val="single" w:sz="4" w:space="0" w:color="auto"/>
            </w:tcBorders>
            <w:vAlign w:val="center"/>
            <w:tcPrChange w:id="144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89ED663"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4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0934E1C" w14:textId="1309CFB8" w:rsidR="00490464" w:rsidRPr="006E600C" w:rsidRDefault="00490464" w:rsidP="00490464">
            <w:pPr>
              <w:rPr>
                <w:rFonts w:ascii="Calibri" w:hAnsi="Calibri"/>
                <w:color w:val="000000"/>
                <w:sz w:val="18"/>
                <w:szCs w:val="18"/>
                <w:lang w:eastAsia="es-ES"/>
              </w:rPr>
            </w:pPr>
            <w:ins w:id="1444" w:author="Luis" w:date="2020-09-09T22:33:00Z">
              <w:r>
                <w:rPr>
                  <w:rFonts w:ascii="Calibri" w:hAnsi="Calibri"/>
                  <w:color w:val="000000"/>
                  <w:sz w:val="18"/>
                  <w:szCs w:val="18"/>
                  <w:lang w:eastAsia="es-ES"/>
                </w:rPr>
                <w:t>Wind Raw Sigma Delta reading of Boom 1 ASIC1 Die 3</w:t>
              </w:r>
            </w:ins>
          </w:p>
        </w:tc>
        <w:tc>
          <w:tcPr>
            <w:tcW w:w="91" w:type="pct"/>
            <w:tcBorders>
              <w:top w:val="nil"/>
              <w:left w:val="single" w:sz="4" w:space="0" w:color="auto"/>
              <w:bottom w:val="nil"/>
              <w:right w:val="nil"/>
            </w:tcBorders>
            <w:shd w:val="clear" w:color="auto" w:fill="auto"/>
            <w:noWrap/>
            <w:vAlign w:val="bottom"/>
            <w:tcPrChange w:id="1445" w:author="morasl" w:date="2020-09-07T19:00:00Z">
              <w:tcPr>
                <w:tcW w:w="91" w:type="pct"/>
                <w:tcBorders>
                  <w:top w:val="nil"/>
                  <w:left w:val="single" w:sz="4" w:space="0" w:color="auto"/>
                  <w:bottom w:val="nil"/>
                  <w:right w:val="nil"/>
                </w:tcBorders>
                <w:shd w:val="clear" w:color="auto" w:fill="auto"/>
                <w:noWrap/>
                <w:vAlign w:val="bottom"/>
              </w:tcPr>
            </w:tcPrChange>
          </w:tcPr>
          <w:p w14:paraId="3E286037" w14:textId="77777777" w:rsidR="00490464" w:rsidRPr="006E600C" w:rsidRDefault="00490464" w:rsidP="00490464">
            <w:pPr>
              <w:rPr>
                <w:rFonts w:ascii="Calibri" w:hAnsi="Calibri"/>
                <w:color w:val="000000"/>
                <w:sz w:val="18"/>
                <w:szCs w:val="18"/>
                <w:lang w:eastAsia="es-ES"/>
              </w:rPr>
            </w:pPr>
          </w:p>
        </w:tc>
      </w:tr>
      <w:tr w:rsidR="00490464" w:rsidRPr="006E600C" w14:paraId="5C86EE7F" w14:textId="77777777" w:rsidTr="00B64DE5">
        <w:trPr>
          <w:trHeight w:val="202"/>
          <w:jc w:val="center"/>
          <w:trPrChange w:id="144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4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C88CADA"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4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DAF8CB" w14:textId="28B4FECC"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WS_BOOM1_ASIC1_Sigma_Delta_4</w:t>
            </w:r>
          </w:p>
        </w:tc>
        <w:tc>
          <w:tcPr>
            <w:tcW w:w="852" w:type="pct"/>
            <w:tcBorders>
              <w:top w:val="single" w:sz="4" w:space="0" w:color="auto"/>
              <w:left w:val="single" w:sz="4" w:space="0" w:color="auto"/>
              <w:bottom w:val="single" w:sz="4" w:space="0" w:color="auto"/>
              <w:right w:val="single" w:sz="4" w:space="0" w:color="auto"/>
            </w:tcBorders>
            <w:vAlign w:val="center"/>
            <w:tcPrChange w:id="144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987574B"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5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82CA007" w14:textId="7A729291" w:rsidR="00490464" w:rsidRPr="006E600C" w:rsidRDefault="00490464" w:rsidP="00490464">
            <w:pPr>
              <w:rPr>
                <w:rFonts w:ascii="Calibri" w:hAnsi="Calibri"/>
                <w:color w:val="000000"/>
                <w:sz w:val="18"/>
                <w:szCs w:val="18"/>
                <w:lang w:eastAsia="es-ES"/>
              </w:rPr>
            </w:pPr>
            <w:ins w:id="1451" w:author="Luis" w:date="2020-09-09T22:33:00Z">
              <w:r>
                <w:rPr>
                  <w:rFonts w:ascii="Calibri" w:hAnsi="Calibri"/>
                  <w:color w:val="000000"/>
                  <w:sz w:val="18"/>
                  <w:szCs w:val="18"/>
                  <w:lang w:eastAsia="es-ES"/>
                </w:rPr>
                <w:t>Wind Raw Sigma Delta reading of Boom 1 ASIC1 Die 4</w:t>
              </w:r>
            </w:ins>
          </w:p>
        </w:tc>
        <w:tc>
          <w:tcPr>
            <w:tcW w:w="91" w:type="pct"/>
            <w:tcBorders>
              <w:top w:val="nil"/>
              <w:left w:val="single" w:sz="4" w:space="0" w:color="auto"/>
              <w:bottom w:val="nil"/>
              <w:right w:val="nil"/>
            </w:tcBorders>
            <w:shd w:val="clear" w:color="auto" w:fill="auto"/>
            <w:noWrap/>
            <w:vAlign w:val="bottom"/>
            <w:tcPrChange w:id="1452" w:author="morasl" w:date="2020-09-07T19:00:00Z">
              <w:tcPr>
                <w:tcW w:w="91" w:type="pct"/>
                <w:tcBorders>
                  <w:top w:val="nil"/>
                  <w:left w:val="single" w:sz="4" w:space="0" w:color="auto"/>
                  <w:bottom w:val="nil"/>
                  <w:right w:val="nil"/>
                </w:tcBorders>
                <w:shd w:val="clear" w:color="auto" w:fill="auto"/>
                <w:noWrap/>
                <w:vAlign w:val="bottom"/>
              </w:tcPr>
            </w:tcPrChange>
          </w:tcPr>
          <w:p w14:paraId="530406D5" w14:textId="77777777" w:rsidR="00490464" w:rsidRPr="006E600C" w:rsidRDefault="00490464" w:rsidP="00490464">
            <w:pPr>
              <w:rPr>
                <w:rFonts w:ascii="Calibri" w:hAnsi="Calibri"/>
                <w:color w:val="000000"/>
                <w:sz w:val="18"/>
                <w:szCs w:val="18"/>
                <w:lang w:eastAsia="es-ES"/>
              </w:rPr>
            </w:pPr>
          </w:p>
        </w:tc>
      </w:tr>
      <w:tr w:rsidR="00490464" w:rsidRPr="006E600C" w14:paraId="0C9AFEFD" w14:textId="77777777" w:rsidTr="00B64DE5">
        <w:trPr>
          <w:trHeight w:val="202"/>
          <w:jc w:val="center"/>
          <w:trPrChange w:id="145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5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78652A"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5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8CDCCBC" w14:textId="01022568"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WS_BOOM1_ASIC1_Sigma_Delta_5</w:t>
            </w:r>
          </w:p>
        </w:tc>
        <w:tc>
          <w:tcPr>
            <w:tcW w:w="852" w:type="pct"/>
            <w:tcBorders>
              <w:top w:val="single" w:sz="4" w:space="0" w:color="auto"/>
              <w:left w:val="single" w:sz="4" w:space="0" w:color="auto"/>
              <w:bottom w:val="single" w:sz="4" w:space="0" w:color="auto"/>
              <w:right w:val="single" w:sz="4" w:space="0" w:color="auto"/>
            </w:tcBorders>
            <w:vAlign w:val="center"/>
            <w:tcPrChange w:id="145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A33FEEB"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5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7C7672C" w14:textId="186DC4E1" w:rsidR="00490464" w:rsidRPr="006E600C" w:rsidRDefault="00490464" w:rsidP="00490464">
            <w:pPr>
              <w:rPr>
                <w:rFonts w:ascii="Calibri" w:hAnsi="Calibri"/>
                <w:color w:val="000000"/>
                <w:sz w:val="18"/>
                <w:szCs w:val="18"/>
                <w:lang w:eastAsia="es-ES"/>
              </w:rPr>
            </w:pPr>
            <w:ins w:id="1458" w:author="Luis" w:date="2020-09-09T22:33:00Z">
              <w:r>
                <w:rPr>
                  <w:rFonts w:ascii="Calibri" w:hAnsi="Calibri"/>
                  <w:color w:val="000000"/>
                  <w:sz w:val="18"/>
                  <w:szCs w:val="18"/>
                  <w:lang w:eastAsia="es-ES"/>
                </w:rPr>
                <w:t>Wind Raw Sigma Delta reading of Boom 1 ASIC1 Die 5</w:t>
              </w:r>
            </w:ins>
          </w:p>
        </w:tc>
        <w:tc>
          <w:tcPr>
            <w:tcW w:w="91" w:type="pct"/>
            <w:tcBorders>
              <w:top w:val="nil"/>
              <w:left w:val="single" w:sz="4" w:space="0" w:color="auto"/>
              <w:bottom w:val="nil"/>
              <w:right w:val="nil"/>
            </w:tcBorders>
            <w:shd w:val="clear" w:color="auto" w:fill="auto"/>
            <w:noWrap/>
            <w:vAlign w:val="bottom"/>
            <w:tcPrChange w:id="1459" w:author="morasl" w:date="2020-09-07T19:00:00Z">
              <w:tcPr>
                <w:tcW w:w="91" w:type="pct"/>
                <w:tcBorders>
                  <w:top w:val="nil"/>
                  <w:left w:val="single" w:sz="4" w:space="0" w:color="auto"/>
                  <w:bottom w:val="nil"/>
                  <w:right w:val="nil"/>
                </w:tcBorders>
                <w:shd w:val="clear" w:color="auto" w:fill="auto"/>
                <w:noWrap/>
                <w:vAlign w:val="bottom"/>
              </w:tcPr>
            </w:tcPrChange>
          </w:tcPr>
          <w:p w14:paraId="57CDC8BE" w14:textId="77777777" w:rsidR="00490464" w:rsidRPr="006E600C" w:rsidRDefault="00490464" w:rsidP="00490464">
            <w:pPr>
              <w:rPr>
                <w:rFonts w:ascii="Calibri" w:hAnsi="Calibri"/>
                <w:color w:val="000000"/>
                <w:sz w:val="18"/>
                <w:szCs w:val="18"/>
                <w:lang w:eastAsia="es-ES"/>
              </w:rPr>
            </w:pPr>
          </w:p>
        </w:tc>
      </w:tr>
      <w:tr w:rsidR="00490464" w:rsidRPr="006E600C" w14:paraId="35152011" w14:textId="77777777" w:rsidTr="00B64DE5">
        <w:trPr>
          <w:trHeight w:val="202"/>
          <w:jc w:val="center"/>
          <w:trPrChange w:id="146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6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34DAD8"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6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3BC6D61" w14:textId="12F4515F"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WS_BOOM1_ASIC1_Sigma_Delta_6</w:t>
            </w:r>
          </w:p>
        </w:tc>
        <w:tc>
          <w:tcPr>
            <w:tcW w:w="852" w:type="pct"/>
            <w:tcBorders>
              <w:top w:val="single" w:sz="4" w:space="0" w:color="auto"/>
              <w:left w:val="single" w:sz="4" w:space="0" w:color="auto"/>
              <w:bottom w:val="single" w:sz="4" w:space="0" w:color="auto"/>
              <w:right w:val="single" w:sz="4" w:space="0" w:color="auto"/>
            </w:tcBorders>
            <w:vAlign w:val="center"/>
            <w:tcPrChange w:id="146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EBD0511"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6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4784D6B" w14:textId="4626BD7C" w:rsidR="00490464" w:rsidRPr="006E600C" w:rsidRDefault="00490464" w:rsidP="00490464">
            <w:pPr>
              <w:rPr>
                <w:rFonts w:ascii="Calibri" w:hAnsi="Calibri"/>
                <w:color w:val="000000"/>
                <w:sz w:val="18"/>
                <w:szCs w:val="18"/>
                <w:lang w:eastAsia="es-ES"/>
              </w:rPr>
            </w:pPr>
            <w:ins w:id="1465" w:author="Luis" w:date="2020-09-09T22:33:00Z">
              <w:r>
                <w:rPr>
                  <w:rFonts w:ascii="Calibri" w:hAnsi="Calibri"/>
                  <w:color w:val="000000"/>
                  <w:sz w:val="18"/>
                  <w:szCs w:val="18"/>
                  <w:lang w:eastAsia="es-ES"/>
                </w:rPr>
                <w:t>Wind Raw Sigma Delta reading of Boom 1 ASIC1 Die 6</w:t>
              </w:r>
            </w:ins>
          </w:p>
        </w:tc>
        <w:tc>
          <w:tcPr>
            <w:tcW w:w="91" w:type="pct"/>
            <w:tcBorders>
              <w:top w:val="nil"/>
              <w:left w:val="single" w:sz="4" w:space="0" w:color="auto"/>
              <w:bottom w:val="nil"/>
              <w:right w:val="nil"/>
            </w:tcBorders>
            <w:shd w:val="clear" w:color="auto" w:fill="auto"/>
            <w:noWrap/>
            <w:vAlign w:val="bottom"/>
            <w:tcPrChange w:id="1466" w:author="morasl" w:date="2020-09-07T19:00:00Z">
              <w:tcPr>
                <w:tcW w:w="91" w:type="pct"/>
                <w:tcBorders>
                  <w:top w:val="nil"/>
                  <w:left w:val="single" w:sz="4" w:space="0" w:color="auto"/>
                  <w:bottom w:val="nil"/>
                  <w:right w:val="nil"/>
                </w:tcBorders>
                <w:shd w:val="clear" w:color="auto" w:fill="auto"/>
                <w:noWrap/>
                <w:vAlign w:val="bottom"/>
              </w:tcPr>
            </w:tcPrChange>
          </w:tcPr>
          <w:p w14:paraId="063EDF9C" w14:textId="77777777" w:rsidR="00490464" w:rsidRPr="006E600C" w:rsidRDefault="00490464" w:rsidP="00490464">
            <w:pPr>
              <w:rPr>
                <w:rFonts w:ascii="Calibri" w:hAnsi="Calibri"/>
                <w:color w:val="000000"/>
                <w:sz w:val="18"/>
                <w:szCs w:val="18"/>
                <w:lang w:eastAsia="es-ES"/>
              </w:rPr>
            </w:pPr>
          </w:p>
        </w:tc>
      </w:tr>
      <w:tr w:rsidR="00490464" w:rsidRPr="006E600C" w14:paraId="03147D57" w14:textId="77777777" w:rsidTr="00B64DE5">
        <w:trPr>
          <w:trHeight w:val="202"/>
          <w:jc w:val="center"/>
          <w:trPrChange w:id="146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6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7BEF17"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6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B9000B3" w14:textId="27800045" w:rsidR="00490464" w:rsidRPr="0013247B"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WS_BOOM1_ASIC1_Sigma_Delta_7</w:t>
            </w:r>
          </w:p>
        </w:tc>
        <w:tc>
          <w:tcPr>
            <w:tcW w:w="852" w:type="pct"/>
            <w:tcBorders>
              <w:top w:val="single" w:sz="4" w:space="0" w:color="auto"/>
              <w:left w:val="single" w:sz="4" w:space="0" w:color="auto"/>
              <w:bottom w:val="single" w:sz="4" w:space="0" w:color="auto"/>
              <w:right w:val="single" w:sz="4" w:space="0" w:color="auto"/>
            </w:tcBorders>
            <w:vAlign w:val="center"/>
            <w:tcPrChange w:id="147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E77A779"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7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F609BA3" w14:textId="57401E67" w:rsidR="00490464" w:rsidRPr="006E600C" w:rsidRDefault="00490464" w:rsidP="00490464">
            <w:pPr>
              <w:rPr>
                <w:rFonts w:ascii="Calibri" w:hAnsi="Calibri"/>
                <w:color w:val="000000"/>
                <w:sz w:val="18"/>
                <w:szCs w:val="18"/>
                <w:lang w:eastAsia="es-ES"/>
              </w:rPr>
            </w:pPr>
            <w:ins w:id="1472" w:author="Luis" w:date="2020-09-09T22:33:00Z">
              <w:r>
                <w:rPr>
                  <w:rFonts w:ascii="Calibri" w:hAnsi="Calibri"/>
                  <w:color w:val="000000"/>
                  <w:sz w:val="18"/>
                  <w:szCs w:val="18"/>
                  <w:lang w:eastAsia="es-ES"/>
                </w:rPr>
                <w:t>Wind Raw Sigma Delta reading of Boom 1 ASIC1 Die 7</w:t>
              </w:r>
            </w:ins>
          </w:p>
        </w:tc>
        <w:tc>
          <w:tcPr>
            <w:tcW w:w="91" w:type="pct"/>
            <w:tcBorders>
              <w:top w:val="nil"/>
              <w:left w:val="single" w:sz="4" w:space="0" w:color="auto"/>
              <w:bottom w:val="nil"/>
              <w:right w:val="nil"/>
            </w:tcBorders>
            <w:shd w:val="clear" w:color="auto" w:fill="auto"/>
            <w:noWrap/>
            <w:vAlign w:val="bottom"/>
            <w:tcPrChange w:id="1473" w:author="morasl" w:date="2020-09-07T19:00:00Z">
              <w:tcPr>
                <w:tcW w:w="91" w:type="pct"/>
                <w:tcBorders>
                  <w:top w:val="nil"/>
                  <w:left w:val="single" w:sz="4" w:space="0" w:color="auto"/>
                  <w:bottom w:val="nil"/>
                  <w:right w:val="nil"/>
                </w:tcBorders>
                <w:shd w:val="clear" w:color="auto" w:fill="auto"/>
                <w:noWrap/>
                <w:vAlign w:val="bottom"/>
              </w:tcPr>
            </w:tcPrChange>
          </w:tcPr>
          <w:p w14:paraId="083F650E" w14:textId="77777777" w:rsidR="00490464" w:rsidRPr="006E600C" w:rsidRDefault="00490464" w:rsidP="00490464">
            <w:pPr>
              <w:rPr>
                <w:rFonts w:ascii="Calibri" w:hAnsi="Calibri"/>
                <w:color w:val="000000"/>
                <w:sz w:val="18"/>
                <w:szCs w:val="18"/>
                <w:lang w:eastAsia="es-ES"/>
              </w:rPr>
            </w:pPr>
          </w:p>
        </w:tc>
      </w:tr>
      <w:tr w:rsidR="00490464" w:rsidRPr="006E600C" w14:paraId="1DEE3919" w14:textId="77777777" w:rsidTr="00B64DE5">
        <w:trPr>
          <w:trHeight w:val="202"/>
          <w:jc w:val="center"/>
          <w:trPrChange w:id="147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7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192F5F"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7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53B3545" w14:textId="6364F22E"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WS_BOOM1_ASIC1_Sigma_Delta_8</w:t>
            </w:r>
          </w:p>
        </w:tc>
        <w:tc>
          <w:tcPr>
            <w:tcW w:w="852" w:type="pct"/>
            <w:tcBorders>
              <w:top w:val="single" w:sz="4" w:space="0" w:color="auto"/>
              <w:left w:val="single" w:sz="4" w:space="0" w:color="auto"/>
              <w:bottom w:val="single" w:sz="4" w:space="0" w:color="auto"/>
              <w:right w:val="single" w:sz="4" w:space="0" w:color="auto"/>
            </w:tcBorders>
            <w:vAlign w:val="center"/>
            <w:tcPrChange w:id="147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B7755CF"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7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C23B373" w14:textId="51DB45E2" w:rsidR="00490464" w:rsidRPr="006E600C" w:rsidRDefault="00490464" w:rsidP="00490464">
            <w:pPr>
              <w:rPr>
                <w:rFonts w:ascii="Calibri" w:hAnsi="Calibri"/>
                <w:color w:val="000000"/>
                <w:sz w:val="18"/>
                <w:szCs w:val="18"/>
                <w:lang w:eastAsia="es-ES"/>
              </w:rPr>
            </w:pPr>
            <w:ins w:id="1479" w:author="Luis" w:date="2020-09-09T22:33:00Z">
              <w:r>
                <w:rPr>
                  <w:rFonts w:ascii="Calibri" w:hAnsi="Calibri"/>
                  <w:color w:val="000000"/>
                  <w:sz w:val="18"/>
                  <w:szCs w:val="18"/>
                  <w:lang w:eastAsia="es-ES"/>
                </w:rPr>
                <w:t>Wind Raw Sigma Delta reading of Boom 1 ASIC1 Die 8</w:t>
              </w:r>
            </w:ins>
          </w:p>
        </w:tc>
        <w:tc>
          <w:tcPr>
            <w:tcW w:w="91" w:type="pct"/>
            <w:tcBorders>
              <w:top w:val="nil"/>
              <w:left w:val="single" w:sz="4" w:space="0" w:color="auto"/>
              <w:bottom w:val="nil"/>
              <w:right w:val="nil"/>
            </w:tcBorders>
            <w:shd w:val="clear" w:color="auto" w:fill="auto"/>
            <w:noWrap/>
            <w:vAlign w:val="bottom"/>
            <w:tcPrChange w:id="1480" w:author="morasl" w:date="2020-09-07T19:00:00Z">
              <w:tcPr>
                <w:tcW w:w="91" w:type="pct"/>
                <w:tcBorders>
                  <w:top w:val="nil"/>
                  <w:left w:val="single" w:sz="4" w:space="0" w:color="auto"/>
                  <w:bottom w:val="nil"/>
                  <w:right w:val="nil"/>
                </w:tcBorders>
                <w:shd w:val="clear" w:color="auto" w:fill="auto"/>
                <w:noWrap/>
                <w:vAlign w:val="bottom"/>
              </w:tcPr>
            </w:tcPrChange>
          </w:tcPr>
          <w:p w14:paraId="10A82709" w14:textId="77777777" w:rsidR="00490464" w:rsidRPr="006E600C" w:rsidRDefault="00490464" w:rsidP="00490464">
            <w:pPr>
              <w:rPr>
                <w:rFonts w:ascii="Calibri" w:hAnsi="Calibri"/>
                <w:color w:val="000000"/>
                <w:sz w:val="18"/>
                <w:szCs w:val="18"/>
                <w:lang w:eastAsia="es-ES"/>
              </w:rPr>
            </w:pPr>
          </w:p>
        </w:tc>
      </w:tr>
      <w:tr w:rsidR="00490464" w:rsidRPr="006E600C" w14:paraId="77122CAD" w14:textId="77777777" w:rsidTr="00B64DE5">
        <w:trPr>
          <w:trHeight w:val="202"/>
          <w:jc w:val="center"/>
          <w:trPrChange w:id="148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8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1129BB"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8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87AC6DF" w14:textId="029B4ACA"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WS_BOOM1_ASIC1_Sigma_Delta_9</w:t>
            </w:r>
          </w:p>
        </w:tc>
        <w:tc>
          <w:tcPr>
            <w:tcW w:w="852" w:type="pct"/>
            <w:tcBorders>
              <w:top w:val="single" w:sz="4" w:space="0" w:color="auto"/>
              <w:left w:val="single" w:sz="4" w:space="0" w:color="auto"/>
              <w:bottom w:val="single" w:sz="4" w:space="0" w:color="auto"/>
              <w:right w:val="single" w:sz="4" w:space="0" w:color="auto"/>
            </w:tcBorders>
            <w:vAlign w:val="center"/>
            <w:tcPrChange w:id="148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92C2DFB"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8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EECCF47" w14:textId="6414E197" w:rsidR="00490464" w:rsidRPr="006E600C" w:rsidRDefault="00490464" w:rsidP="00490464">
            <w:pPr>
              <w:rPr>
                <w:rFonts w:ascii="Calibri" w:hAnsi="Calibri"/>
                <w:color w:val="000000"/>
                <w:sz w:val="18"/>
                <w:szCs w:val="18"/>
                <w:lang w:eastAsia="es-ES"/>
              </w:rPr>
            </w:pPr>
            <w:ins w:id="1486" w:author="Luis" w:date="2020-09-09T22:33:00Z">
              <w:r>
                <w:rPr>
                  <w:rFonts w:ascii="Calibri" w:hAnsi="Calibri"/>
                  <w:color w:val="000000"/>
                  <w:sz w:val="18"/>
                  <w:szCs w:val="18"/>
                  <w:lang w:eastAsia="es-ES"/>
                </w:rPr>
                <w:t>Wind Raw Sigma Delta reading of Boom 1 ASIC1 Die 9</w:t>
              </w:r>
            </w:ins>
          </w:p>
        </w:tc>
        <w:tc>
          <w:tcPr>
            <w:tcW w:w="91" w:type="pct"/>
            <w:tcBorders>
              <w:top w:val="nil"/>
              <w:left w:val="single" w:sz="4" w:space="0" w:color="auto"/>
              <w:bottom w:val="nil"/>
              <w:right w:val="nil"/>
            </w:tcBorders>
            <w:shd w:val="clear" w:color="auto" w:fill="auto"/>
            <w:noWrap/>
            <w:vAlign w:val="bottom"/>
            <w:tcPrChange w:id="1487" w:author="morasl" w:date="2020-09-07T19:00:00Z">
              <w:tcPr>
                <w:tcW w:w="91" w:type="pct"/>
                <w:tcBorders>
                  <w:top w:val="nil"/>
                  <w:left w:val="single" w:sz="4" w:space="0" w:color="auto"/>
                  <w:bottom w:val="nil"/>
                  <w:right w:val="nil"/>
                </w:tcBorders>
                <w:shd w:val="clear" w:color="auto" w:fill="auto"/>
                <w:noWrap/>
                <w:vAlign w:val="bottom"/>
              </w:tcPr>
            </w:tcPrChange>
          </w:tcPr>
          <w:p w14:paraId="7DD88924" w14:textId="77777777" w:rsidR="00490464" w:rsidRPr="006E600C" w:rsidRDefault="00490464" w:rsidP="00490464">
            <w:pPr>
              <w:rPr>
                <w:rFonts w:ascii="Calibri" w:hAnsi="Calibri"/>
                <w:color w:val="000000"/>
                <w:sz w:val="18"/>
                <w:szCs w:val="18"/>
                <w:lang w:eastAsia="es-ES"/>
              </w:rPr>
            </w:pPr>
          </w:p>
        </w:tc>
      </w:tr>
      <w:tr w:rsidR="00490464" w:rsidRPr="006E600C" w14:paraId="748A7C25" w14:textId="77777777" w:rsidTr="00B64DE5">
        <w:trPr>
          <w:trHeight w:val="202"/>
          <w:jc w:val="center"/>
          <w:trPrChange w:id="148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8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F48D9C5"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9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8D703D9" w14:textId="425139C9" w:rsidR="00490464" w:rsidRPr="0013247B"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WS_BOOM1_ASIC1_Sigma_Delta_10</w:t>
            </w:r>
          </w:p>
        </w:tc>
        <w:tc>
          <w:tcPr>
            <w:tcW w:w="852" w:type="pct"/>
            <w:tcBorders>
              <w:top w:val="single" w:sz="4" w:space="0" w:color="auto"/>
              <w:left w:val="single" w:sz="4" w:space="0" w:color="auto"/>
              <w:bottom w:val="single" w:sz="4" w:space="0" w:color="auto"/>
              <w:right w:val="single" w:sz="4" w:space="0" w:color="auto"/>
            </w:tcBorders>
            <w:vAlign w:val="center"/>
            <w:tcPrChange w:id="149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BBB9F41"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9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7D97188" w14:textId="101F4CAD" w:rsidR="00490464" w:rsidRPr="006E600C" w:rsidRDefault="00490464" w:rsidP="00490464">
            <w:pPr>
              <w:rPr>
                <w:rFonts w:ascii="Calibri" w:hAnsi="Calibri"/>
                <w:color w:val="000000"/>
                <w:sz w:val="18"/>
                <w:szCs w:val="18"/>
                <w:lang w:eastAsia="es-ES"/>
              </w:rPr>
            </w:pPr>
            <w:ins w:id="1493" w:author="Luis" w:date="2020-09-09T22:33:00Z">
              <w:r>
                <w:rPr>
                  <w:rFonts w:ascii="Calibri" w:hAnsi="Calibri"/>
                  <w:color w:val="000000"/>
                  <w:sz w:val="18"/>
                  <w:szCs w:val="18"/>
                  <w:lang w:eastAsia="es-ES"/>
                </w:rPr>
                <w:t>Wind Raw Sigma Delta reading of Boom 1 ASIC1 Die 10</w:t>
              </w:r>
            </w:ins>
          </w:p>
        </w:tc>
        <w:tc>
          <w:tcPr>
            <w:tcW w:w="91" w:type="pct"/>
            <w:tcBorders>
              <w:top w:val="nil"/>
              <w:left w:val="single" w:sz="4" w:space="0" w:color="auto"/>
              <w:bottom w:val="nil"/>
              <w:right w:val="nil"/>
            </w:tcBorders>
            <w:shd w:val="clear" w:color="auto" w:fill="auto"/>
            <w:noWrap/>
            <w:vAlign w:val="bottom"/>
            <w:tcPrChange w:id="1494" w:author="morasl" w:date="2020-09-07T19:00:00Z">
              <w:tcPr>
                <w:tcW w:w="91" w:type="pct"/>
                <w:tcBorders>
                  <w:top w:val="nil"/>
                  <w:left w:val="single" w:sz="4" w:space="0" w:color="auto"/>
                  <w:bottom w:val="nil"/>
                  <w:right w:val="nil"/>
                </w:tcBorders>
                <w:shd w:val="clear" w:color="auto" w:fill="auto"/>
                <w:noWrap/>
                <w:vAlign w:val="bottom"/>
              </w:tcPr>
            </w:tcPrChange>
          </w:tcPr>
          <w:p w14:paraId="0BE53E0F" w14:textId="77777777" w:rsidR="00490464" w:rsidRPr="006E600C" w:rsidRDefault="00490464" w:rsidP="00490464">
            <w:pPr>
              <w:rPr>
                <w:rFonts w:ascii="Calibri" w:hAnsi="Calibri"/>
                <w:color w:val="000000"/>
                <w:sz w:val="18"/>
                <w:szCs w:val="18"/>
                <w:lang w:eastAsia="es-ES"/>
              </w:rPr>
            </w:pPr>
          </w:p>
        </w:tc>
      </w:tr>
      <w:tr w:rsidR="00490464" w:rsidRPr="006E600C" w14:paraId="636A3F7E" w14:textId="77777777" w:rsidTr="00B64DE5">
        <w:trPr>
          <w:trHeight w:val="202"/>
          <w:jc w:val="center"/>
          <w:trPrChange w:id="149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9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C98834"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49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7B4154" w14:textId="6AF03D08"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WS_BOOM1_ASIC1_Sigma_Delta_11</w:t>
            </w:r>
          </w:p>
        </w:tc>
        <w:tc>
          <w:tcPr>
            <w:tcW w:w="852" w:type="pct"/>
            <w:tcBorders>
              <w:top w:val="single" w:sz="4" w:space="0" w:color="auto"/>
              <w:left w:val="single" w:sz="4" w:space="0" w:color="auto"/>
              <w:bottom w:val="single" w:sz="4" w:space="0" w:color="auto"/>
              <w:right w:val="single" w:sz="4" w:space="0" w:color="auto"/>
            </w:tcBorders>
            <w:vAlign w:val="center"/>
            <w:tcPrChange w:id="149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08618E5"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49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375D9E3" w14:textId="1BCD5521" w:rsidR="00490464" w:rsidRPr="006E600C" w:rsidRDefault="00490464" w:rsidP="00490464">
            <w:pPr>
              <w:rPr>
                <w:rFonts w:ascii="Calibri" w:hAnsi="Calibri"/>
                <w:color w:val="000000"/>
                <w:sz w:val="18"/>
                <w:szCs w:val="18"/>
                <w:lang w:eastAsia="es-ES"/>
              </w:rPr>
            </w:pPr>
            <w:ins w:id="1500" w:author="Luis" w:date="2020-09-09T22:33:00Z">
              <w:r>
                <w:rPr>
                  <w:rFonts w:ascii="Calibri" w:hAnsi="Calibri"/>
                  <w:color w:val="000000"/>
                  <w:sz w:val="18"/>
                  <w:szCs w:val="18"/>
                  <w:lang w:eastAsia="es-ES"/>
                </w:rPr>
                <w:t>Wind Raw Sigma Delta reading of Boom 1 ASIC1 Die 11</w:t>
              </w:r>
            </w:ins>
          </w:p>
        </w:tc>
        <w:tc>
          <w:tcPr>
            <w:tcW w:w="91" w:type="pct"/>
            <w:tcBorders>
              <w:top w:val="nil"/>
              <w:left w:val="single" w:sz="4" w:space="0" w:color="auto"/>
              <w:bottom w:val="nil"/>
              <w:right w:val="nil"/>
            </w:tcBorders>
            <w:shd w:val="clear" w:color="auto" w:fill="auto"/>
            <w:noWrap/>
            <w:vAlign w:val="bottom"/>
            <w:tcPrChange w:id="1501" w:author="morasl" w:date="2020-09-07T19:00:00Z">
              <w:tcPr>
                <w:tcW w:w="91" w:type="pct"/>
                <w:tcBorders>
                  <w:top w:val="nil"/>
                  <w:left w:val="single" w:sz="4" w:space="0" w:color="auto"/>
                  <w:bottom w:val="nil"/>
                  <w:right w:val="nil"/>
                </w:tcBorders>
                <w:shd w:val="clear" w:color="auto" w:fill="auto"/>
                <w:noWrap/>
                <w:vAlign w:val="bottom"/>
              </w:tcPr>
            </w:tcPrChange>
          </w:tcPr>
          <w:p w14:paraId="6B34CB5B" w14:textId="77777777" w:rsidR="00490464" w:rsidRPr="006E600C" w:rsidRDefault="00490464" w:rsidP="00490464">
            <w:pPr>
              <w:rPr>
                <w:rFonts w:ascii="Calibri" w:hAnsi="Calibri"/>
                <w:color w:val="000000"/>
                <w:sz w:val="18"/>
                <w:szCs w:val="18"/>
                <w:lang w:eastAsia="es-ES"/>
              </w:rPr>
            </w:pPr>
          </w:p>
        </w:tc>
      </w:tr>
      <w:tr w:rsidR="00490464" w:rsidRPr="006E600C" w14:paraId="7B446C2C" w14:textId="77777777" w:rsidTr="00B64DE5">
        <w:trPr>
          <w:trHeight w:val="202"/>
          <w:jc w:val="center"/>
          <w:trPrChange w:id="150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0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E12B217"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0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E471D15" w14:textId="281BF02D" w:rsidR="00490464" w:rsidRPr="0013247B" w:rsidRDefault="00490464" w:rsidP="00490464">
            <w:pPr>
              <w:rPr>
                <w:rFonts w:ascii="Calibri" w:hAnsi="Calibri"/>
                <w:sz w:val="18"/>
                <w:szCs w:val="18"/>
                <w:lang w:eastAsia="es-ES"/>
              </w:rPr>
            </w:pPr>
            <w:r w:rsidRPr="001723FA">
              <w:rPr>
                <w:rFonts w:ascii="Calibri" w:hAnsi="Calibri" w:cs="Calibri"/>
                <w:color w:val="000000"/>
                <w:sz w:val="18"/>
                <w:szCs w:val="18"/>
              </w:rPr>
              <w:t>WS_BOOM1_ASIC1_Sigma_Delta_12</w:t>
            </w:r>
          </w:p>
        </w:tc>
        <w:tc>
          <w:tcPr>
            <w:tcW w:w="852" w:type="pct"/>
            <w:tcBorders>
              <w:top w:val="single" w:sz="4" w:space="0" w:color="auto"/>
              <w:left w:val="single" w:sz="4" w:space="0" w:color="auto"/>
              <w:bottom w:val="single" w:sz="4" w:space="0" w:color="auto"/>
              <w:right w:val="single" w:sz="4" w:space="0" w:color="auto"/>
            </w:tcBorders>
            <w:vAlign w:val="center"/>
            <w:tcPrChange w:id="150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9338ADD"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0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9633120" w14:textId="2F478305" w:rsidR="00490464" w:rsidRPr="006E600C" w:rsidRDefault="00490464" w:rsidP="00490464">
            <w:pPr>
              <w:rPr>
                <w:rFonts w:ascii="Calibri" w:hAnsi="Calibri"/>
                <w:color w:val="000000"/>
                <w:sz w:val="18"/>
                <w:szCs w:val="18"/>
                <w:lang w:eastAsia="es-ES"/>
              </w:rPr>
            </w:pPr>
            <w:ins w:id="1507" w:author="Luis" w:date="2020-09-09T22:33:00Z">
              <w:r>
                <w:rPr>
                  <w:rFonts w:ascii="Calibri" w:hAnsi="Calibri"/>
                  <w:color w:val="000000"/>
                  <w:sz w:val="18"/>
                  <w:szCs w:val="18"/>
                  <w:lang w:eastAsia="es-ES"/>
                </w:rPr>
                <w:t>Wind Raw Sigma Delta reading of Boom 1 ASIC1 Die 12</w:t>
              </w:r>
            </w:ins>
          </w:p>
        </w:tc>
        <w:tc>
          <w:tcPr>
            <w:tcW w:w="91" w:type="pct"/>
            <w:tcBorders>
              <w:top w:val="nil"/>
              <w:left w:val="single" w:sz="4" w:space="0" w:color="auto"/>
              <w:bottom w:val="nil"/>
              <w:right w:val="nil"/>
            </w:tcBorders>
            <w:shd w:val="clear" w:color="auto" w:fill="auto"/>
            <w:noWrap/>
            <w:vAlign w:val="bottom"/>
            <w:hideMark/>
            <w:tcPrChange w:id="1508" w:author="morasl" w:date="2020-09-07T19:00:00Z">
              <w:tcPr>
                <w:tcW w:w="91" w:type="pct"/>
                <w:tcBorders>
                  <w:top w:val="nil"/>
                  <w:left w:val="single" w:sz="4" w:space="0" w:color="auto"/>
                  <w:bottom w:val="nil"/>
                  <w:right w:val="nil"/>
                </w:tcBorders>
                <w:shd w:val="clear" w:color="auto" w:fill="auto"/>
                <w:noWrap/>
                <w:vAlign w:val="bottom"/>
                <w:hideMark/>
              </w:tcPr>
            </w:tcPrChange>
          </w:tcPr>
          <w:p w14:paraId="7D6087BD" w14:textId="77777777" w:rsidR="00490464" w:rsidRPr="006E600C" w:rsidRDefault="00490464" w:rsidP="00490464">
            <w:pPr>
              <w:rPr>
                <w:rFonts w:ascii="Calibri" w:hAnsi="Calibri"/>
                <w:color w:val="000000"/>
                <w:sz w:val="18"/>
                <w:szCs w:val="18"/>
                <w:lang w:eastAsia="es-ES"/>
              </w:rPr>
            </w:pPr>
          </w:p>
        </w:tc>
      </w:tr>
      <w:tr w:rsidR="00490464" w:rsidRPr="006E600C" w14:paraId="0D7D7D84" w14:textId="77777777" w:rsidTr="00B64DE5">
        <w:trPr>
          <w:trHeight w:val="202"/>
          <w:jc w:val="center"/>
          <w:trPrChange w:id="150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1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AF6C069"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1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7402954" w14:textId="05410960"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WS_BOOM1_ASIC1_ExternalChannel_1</w:t>
            </w:r>
          </w:p>
        </w:tc>
        <w:tc>
          <w:tcPr>
            <w:tcW w:w="852" w:type="pct"/>
            <w:tcBorders>
              <w:top w:val="single" w:sz="4" w:space="0" w:color="auto"/>
              <w:left w:val="single" w:sz="4" w:space="0" w:color="auto"/>
              <w:bottom w:val="single" w:sz="4" w:space="0" w:color="auto"/>
              <w:right w:val="single" w:sz="4" w:space="0" w:color="auto"/>
            </w:tcBorders>
            <w:vAlign w:val="center"/>
            <w:tcPrChange w:id="151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37E434C"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1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DE894E7" w14:textId="657A1AD9" w:rsidR="00490464" w:rsidRPr="006E600C" w:rsidRDefault="00490464" w:rsidP="00490464">
            <w:pPr>
              <w:rPr>
                <w:rFonts w:ascii="Calibri" w:hAnsi="Calibri"/>
                <w:color w:val="000000"/>
                <w:sz w:val="18"/>
                <w:szCs w:val="18"/>
                <w:lang w:eastAsia="es-ES"/>
              </w:rPr>
            </w:pPr>
            <w:ins w:id="1514" w:author="Luis" w:date="2020-09-09T22:33:00Z">
              <w:r>
                <w:rPr>
                  <w:rFonts w:ascii="Calibri" w:hAnsi="Calibri"/>
                  <w:color w:val="000000"/>
                  <w:sz w:val="18"/>
                  <w:szCs w:val="18"/>
                  <w:lang w:eastAsia="es-ES"/>
                </w:rPr>
                <w:t>PT1000 1 Raw Reading of Boom 1 ASIC 1</w:t>
              </w:r>
            </w:ins>
          </w:p>
        </w:tc>
        <w:tc>
          <w:tcPr>
            <w:tcW w:w="91" w:type="pct"/>
            <w:tcBorders>
              <w:top w:val="nil"/>
              <w:left w:val="single" w:sz="4" w:space="0" w:color="auto"/>
              <w:bottom w:val="nil"/>
              <w:right w:val="nil"/>
            </w:tcBorders>
            <w:shd w:val="clear" w:color="auto" w:fill="auto"/>
            <w:noWrap/>
            <w:vAlign w:val="bottom"/>
            <w:hideMark/>
            <w:tcPrChange w:id="1515" w:author="morasl" w:date="2020-09-07T19:00:00Z">
              <w:tcPr>
                <w:tcW w:w="91" w:type="pct"/>
                <w:tcBorders>
                  <w:top w:val="nil"/>
                  <w:left w:val="single" w:sz="4" w:space="0" w:color="auto"/>
                  <w:bottom w:val="nil"/>
                  <w:right w:val="nil"/>
                </w:tcBorders>
                <w:shd w:val="clear" w:color="auto" w:fill="auto"/>
                <w:noWrap/>
                <w:vAlign w:val="bottom"/>
                <w:hideMark/>
              </w:tcPr>
            </w:tcPrChange>
          </w:tcPr>
          <w:p w14:paraId="2EA510AD" w14:textId="77777777" w:rsidR="00490464" w:rsidRPr="006E600C" w:rsidRDefault="00490464" w:rsidP="00490464">
            <w:pPr>
              <w:rPr>
                <w:rFonts w:ascii="Calibri" w:hAnsi="Calibri"/>
                <w:color w:val="000000"/>
                <w:sz w:val="18"/>
                <w:szCs w:val="18"/>
                <w:lang w:eastAsia="es-ES"/>
              </w:rPr>
            </w:pPr>
          </w:p>
        </w:tc>
      </w:tr>
      <w:tr w:rsidR="00490464" w:rsidRPr="006E600C" w14:paraId="05B98B8A" w14:textId="77777777" w:rsidTr="00B64DE5">
        <w:trPr>
          <w:trHeight w:val="202"/>
          <w:jc w:val="center"/>
          <w:trPrChange w:id="151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1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244DB11"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1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94D1CC" w14:textId="54A25517" w:rsidR="00490464" w:rsidRPr="001723FA" w:rsidRDefault="00490464" w:rsidP="00490464">
            <w:pPr>
              <w:rPr>
                <w:rFonts w:ascii="Calibri" w:hAnsi="Calibri"/>
                <w:sz w:val="18"/>
                <w:szCs w:val="18"/>
                <w:lang w:val="es-ES" w:eastAsia="es-ES"/>
              </w:rPr>
            </w:pPr>
            <w:r w:rsidRPr="00FF200C">
              <w:rPr>
                <w:rFonts w:ascii="Calibri" w:hAnsi="Calibri" w:cs="Calibri"/>
                <w:color w:val="000000"/>
                <w:sz w:val="18"/>
                <w:szCs w:val="18"/>
              </w:rPr>
              <w:t>WS_BOOM1_ASIC1_ExternalChannel_2</w:t>
            </w:r>
          </w:p>
        </w:tc>
        <w:tc>
          <w:tcPr>
            <w:tcW w:w="852" w:type="pct"/>
            <w:tcBorders>
              <w:top w:val="single" w:sz="4" w:space="0" w:color="auto"/>
              <w:left w:val="single" w:sz="4" w:space="0" w:color="auto"/>
              <w:bottom w:val="single" w:sz="4" w:space="0" w:color="auto"/>
              <w:right w:val="single" w:sz="4" w:space="0" w:color="auto"/>
            </w:tcBorders>
            <w:vAlign w:val="center"/>
            <w:tcPrChange w:id="151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64168E8"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2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6627868" w14:textId="1864F457" w:rsidR="00490464" w:rsidRPr="006E600C" w:rsidRDefault="00490464" w:rsidP="00490464">
            <w:pPr>
              <w:rPr>
                <w:rFonts w:ascii="Calibri" w:hAnsi="Calibri"/>
                <w:color w:val="000000"/>
                <w:sz w:val="18"/>
                <w:szCs w:val="18"/>
                <w:lang w:eastAsia="es-ES"/>
              </w:rPr>
            </w:pPr>
            <w:ins w:id="1521" w:author="Luis" w:date="2020-09-09T22:33:00Z">
              <w:r>
                <w:rPr>
                  <w:rFonts w:ascii="Calibri" w:hAnsi="Calibri"/>
                  <w:color w:val="000000"/>
                  <w:sz w:val="18"/>
                  <w:szCs w:val="18"/>
                  <w:lang w:eastAsia="es-ES"/>
                </w:rPr>
                <w:t>PT1000 2 Raw Reading of Boom 1 ASIC 1</w:t>
              </w:r>
            </w:ins>
          </w:p>
        </w:tc>
        <w:tc>
          <w:tcPr>
            <w:tcW w:w="91" w:type="pct"/>
            <w:tcBorders>
              <w:top w:val="nil"/>
              <w:left w:val="single" w:sz="4" w:space="0" w:color="auto"/>
              <w:bottom w:val="nil"/>
              <w:right w:val="nil"/>
            </w:tcBorders>
            <w:shd w:val="clear" w:color="auto" w:fill="auto"/>
            <w:noWrap/>
            <w:vAlign w:val="bottom"/>
            <w:hideMark/>
            <w:tcPrChange w:id="1522" w:author="morasl" w:date="2020-09-07T19:00:00Z">
              <w:tcPr>
                <w:tcW w:w="91" w:type="pct"/>
                <w:tcBorders>
                  <w:top w:val="nil"/>
                  <w:left w:val="single" w:sz="4" w:space="0" w:color="auto"/>
                  <w:bottom w:val="nil"/>
                  <w:right w:val="nil"/>
                </w:tcBorders>
                <w:shd w:val="clear" w:color="auto" w:fill="auto"/>
                <w:noWrap/>
                <w:vAlign w:val="bottom"/>
                <w:hideMark/>
              </w:tcPr>
            </w:tcPrChange>
          </w:tcPr>
          <w:p w14:paraId="2AB1E561" w14:textId="77777777" w:rsidR="00490464" w:rsidRPr="006E600C" w:rsidRDefault="00490464" w:rsidP="00490464">
            <w:pPr>
              <w:rPr>
                <w:rFonts w:ascii="Calibri" w:hAnsi="Calibri"/>
                <w:color w:val="000000"/>
                <w:sz w:val="18"/>
                <w:szCs w:val="18"/>
                <w:lang w:eastAsia="es-ES"/>
              </w:rPr>
            </w:pPr>
          </w:p>
        </w:tc>
      </w:tr>
      <w:tr w:rsidR="00490464" w:rsidRPr="006E600C" w14:paraId="126C0C8A" w14:textId="77777777" w:rsidTr="00B64DE5">
        <w:trPr>
          <w:trHeight w:val="202"/>
          <w:jc w:val="center"/>
          <w:trPrChange w:id="152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2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A2AE3AE"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2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6D6D0B" w14:textId="13246157"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WS_BOOM1_ASIC1_ExternalChannel_3</w:t>
            </w:r>
          </w:p>
        </w:tc>
        <w:tc>
          <w:tcPr>
            <w:tcW w:w="852" w:type="pct"/>
            <w:tcBorders>
              <w:top w:val="single" w:sz="4" w:space="0" w:color="auto"/>
              <w:left w:val="single" w:sz="4" w:space="0" w:color="auto"/>
              <w:bottom w:val="single" w:sz="4" w:space="0" w:color="auto"/>
              <w:right w:val="single" w:sz="4" w:space="0" w:color="auto"/>
            </w:tcBorders>
            <w:vAlign w:val="center"/>
            <w:tcPrChange w:id="152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2FD08DF"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2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04A56F5" w14:textId="73FE6A98" w:rsidR="00490464" w:rsidRPr="006E600C" w:rsidRDefault="00490464" w:rsidP="00490464">
            <w:pPr>
              <w:rPr>
                <w:rFonts w:ascii="Calibri" w:hAnsi="Calibri"/>
                <w:color w:val="000000"/>
                <w:sz w:val="18"/>
                <w:szCs w:val="18"/>
                <w:lang w:eastAsia="es-ES"/>
              </w:rPr>
            </w:pPr>
            <w:ins w:id="1528" w:author="Luis" w:date="2020-09-09T22:33:00Z">
              <w:r>
                <w:rPr>
                  <w:rFonts w:ascii="Calibri" w:hAnsi="Calibri"/>
                  <w:color w:val="000000"/>
                  <w:sz w:val="18"/>
                  <w:szCs w:val="18"/>
                  <w:lang w:eastAsia="es-ES"/>
                </w:rPr>
                <w:t>PT1000 3 Raw Reading of Boom 1 ASIC 1</w:t>
              </w:r>
            </w:ins>
          </w:p>
        </w:tc>
        <w:tc>
          <w:tcPr>
            <w:tcW w:w="91" w:type="pct"/>
            <w:tcBorders>
              <w:top w:val="nil"/>
              <w:left w:val="single" w:sz="4" w:space="0" w:color="auto"/>
              <w:bottom w:val="nil"/>
              <w:right w:val="nil"/>
            </w:tcBorders>
            <w:shd w:val="clear" w:color="auto" w:fill="auto"/>
            <w:noWrap/>
            <w:vAlign w:val="bottom"/>
            <w:hideMark/>
            <w:tcPrChange w:id="1529" w:author="morasl" w:date="2020-09-07T19:00:00Z">
              <w:tcPr>
                <w:tcW w:w="91" w:type="pct"/>
                <w:tcBorders>
                  <w:top w:val="nil"/>
                  <w:left w:val="single" w:sz="4" w:space="0" w:color="auto"/>
                  <w:bottom w:val="nil"/>
                  <w:right w:val="nil"/>
                </w:tcBorders>
                <w:shd w:val="clear" w:color="auto" w:fill="auto"/>
                <w:noWrap/>
                <w:vAlign w:val="bottom"/>
                <w:hideMark/>
              </w:tcPr>
            </w:tcPrChange>
          </w:tcPr>
          <w:p w14:paraId="6EF6F042" w14:textId="77777777" w:rsidR="00490464" w:rsidRPr="006E600C" w:rsidRDefault="00490464" w:rsidP="00490464">
            <w:pPr>
              <w:rPr>
                <w:rFonts w:ascii="Calibri" w:hAnsi="Calibri"/>
                <w:color w:val="000000"/>
                <w:sz w:val="18"/>
                <w:szCs w:val="18"/>
                <w:lang w:eastAsia="es-ES"/>
              </w:rPr>
            </w:pPr>
          </w:p>
        </w:tc>
      </w:tr>
      <w:tr w:rsidR="00490464" w:rsidRPr="006E600C" w14:paraId="2ACE13F7" w14:textId="77777777" w:rsidTr="00B64DE5">
        <w:trPr>
          <w:trHeight w:val="202"/>
          <w:jc w:val="center"/>
          <w:trPrChange w:id="153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3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29C7A6"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3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BDD0A04" w14:textId="06405957"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WS_BOOM1_ASIC1_ExternalChannel_4</w:t>
            </w:r>
          </w:p>
        </w:tc>
        <w:tc>
          <w:tcPr>
            <w:tcW w:w="852" w:type="pct"/>
            <w:tcBorders>
              <w:top w:val="single" w:sz="4" w:space="0" w:color="auto"/>
              <w:left w:val="single" w:sz="4" w:space="0" w:color="auto"/>
              <w:bottom w:val="single" w:sz="4" w:space="0" w:color="auto"/>
              <w:right w:val="single" w:sz="4" w:space="0" w:color="auto"/>
            </w:tcBorders>
            <w:vAlign w:val="center"/>
            <w:tcPrChange w:id="153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9D605B6"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3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2A5CAD1" w14:textId="44FA0CD1" w:rsidR="00490464" w:rsidRPr="006E600C" w:rsidRDefault="0075665F" w:rsidP="00490464">
            <w:pPr>
              <w:rPr>
                <w:rFonts w:ascii="Calibri" w:hAnsi="Calibri"/>
                <w:color w:val="000000"/>
                <w:sz w:val="18"/>
                <w:szCs w:val="18"/>
                <w:lang w:eastAsia="es-ES"/>
              </w:rPr>
            </w:pPr>
            <w:ins w:id="1535" w:author="Luis" w:date="2020-09-09T22:41:00Z">
              <w:r>
                <w:rPr>
                  <w:rFonts w:ascii="Calibri" w:hAnsi="Calibri"/>
                  <w:color w:val="000000"/>
                  <w:sz w:val="18"/>
                  <w:szCs w:val="18"/>
                  <w:lang w:eastAsia="es-ES"/>
                </w:rPr>
                <w:t>Short-circuited</w:t>
              </w:r>
            </w:ins>
            <w:ins w:id="1536" w:author="Luis" w:date="2020-09-09T22:33:00Z">
              <w:r w:rsidR="00490464">
                <w:rPr>
                  <w:rFonts w:ascii="Calibri" w:hAnsi="Calibri"/>
                  <w:color w:val="000000"/>
                  <w:sz w:val="18"/>
                  <w:szCs w:val="18"/>
                  <w:lang w:eastAsia="es-ES"/>
                </w:rPr>
                <w:t xml:space="preserve"> ASIC channel 1 of Boom 1 ASIC 1</w:t>
              </w:r>
            </w:ins>
          </w:p>
        </w:tc>
        <w:tc>
          <w:tcPr>
            <w:tcW w:w="91" w:type="pct"/>
            <w:tcBorders>
              <w:top w:val="nil"/>
              <w:left w:val="single" w:sz="4" w:space="0" w:color="auto"/>
              <w:bottom w:val="nil"/>
              <w:right w:val="nil"/>
            </w:tcBorders>
            <w:shd w:val="clear" w:color="auto" w:fill="auto"/>
            <w:noWrap/>
            <w:vAlign w:val="bottom"/>
            <w:hideMark/>
            <w:tcPrChange w:id="1537" w:author="morasl" w:date="2020-09-07T19:00:00Z">
              <w:tcPr>
                <w:tcW w:w="91" w:type="pct"/>
                <w:tcBorders>
                  <w:top w:val="nil"/>
                  <w:left w:val="single" w:sz="4" w:space="0" w:color="auto"/>
                  <w:bottom w:val="nil"/>
                  <w:right w:val="nil"/>
                </w:tcBorders>
                <w:shd w:val="clear" w:color="auto" w:fill="auto"/>
                <w:noWrap/>
                <w:vAlign w:val="bottom"/>
                <w:hideMark/>
              </w:tcPr>
            </w:tcPrChange>
          </w:tcPr>
          <w:p w14:paraId="5D629A80" w14:textId="77777777" w:rsidR="00490464" w:rsidRPr="006E600C" w:rsidRDefault="00490464" w:rsidP="00490464">
            <w:pPr>
              <w:rPr>
                <w:rFonts w:ascii="Calibri" w:hAnsi="Calibri"/>
                <w:color w:val="000000"/>
                <w:sz w:val="18"/>
                <w:szCs w:val="18"/>
                <w:lang w:eastAsia="es-ES"/>
              </w:rPr>
            </w:pPr>
          </w:p>
        </w:tc>
      </w:tr>
      <w:tr w:rsidR="00490464" w:rsidRPr="006E600C" w14:paraId="0642DF92" w14:textId="77777777" w:rsidTr="00B64DE5">
        <w:trPr>
          <w:trHeight w:val="202"/>
          <w:jc w:val="center"/>
          <w:trPrChange w:id="153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3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E0C10C"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4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5ACCCA" w14:textId="187E6C9D"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WS_BOOM1_ASIC1_ExternalChannel_5</w:t>
            </w:r>
          </w:p>
        </w:tc>
        <w:tc>
          <w:tcPr>
            <w:tcW w:w="852" w:type="pct"/>
            <w:tcBorders>
              <w:top w:val="single" w:sz="4" w:space="0" w:color="auto"/>
              <w:left w:val="single" w:sz="4" w:space="0" w:color="auto"/>
              <w:bottom w:val="single" w:sz="4" w:space="0" w:color="auto"/>
              <w:right w:val="single" w:sz="4" w:space="0" w:color="auto"/>
            </w:tcBorders>
            <w:vAlign w:val="center"/>
            <w:tcPrChange w:id="154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96F3CA5"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4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B7668EB" w14:textId="3DA7417D" w:rsidR="00490464" w:rsidRPr="006E600C" w:rsidRDefault="0075665F" w:rsidP="00490464">
            <w:pPr>
              <w:rPr>
                <w:rFonts w:ascii="Calibri" w:hAnsi="Calibri"/>
                <w:color w:val="000000"/>
                <w:sz w:val="18"/>
                <w:szCs w:val="18"/>
                <w:lang w:eastAsia="es-ES"/>
              </w:rPr>
            </w:pPr>
            <w:ins w:id="1543" w:author="Luis" w:date="2020-09-09T22:41:00Z">
              <w:r>
                <w:rPr>
                  <w:rFonts w:ascii="Calibri" w:hAnsi="Calibri"/>
                  <w:color w:val="000000"/>
                  <w:sz w:val="18"/>
                  <w:szCs w:val="18"/>
                  <w:lang w:eastAsia="es-ES"/>
                </w:rPr>
                <w:t>Short-circuited</w:t>
              </w:r>
            </w:ins>
            <w:ins w:id="1544" w:author="Luis" w:date="2020-09-09T22:33:00Z">
              <w:r w:rsidR="00490464">
                <w:rPr>
                  <w:rFonts w:ascii="Calibri" w:hAnsi="Calibri"/>
                  <w:color w:val="000000"/>
                  <w:sz w:val="18"/>
                  <w:szCs w:val="18"/>
                  <w:lang w:eastAsia="es-ES"/>
                </w:rPr>
                <w:t xml:space="preserve"> ASIC channel 2 of Boom 1 ASIC 1</w:t>
              </w:r>
            </w:ins>
          </w:p>
        </w:tc>
        <w:tc>
          <w:tcPr>
            <w:tcW w:w="91" w:type="pct"/>
            <w:tcBorders>
              <w:top w:val="nil"/>
              <w:left w:val="single" w:sz="4" w:space="0" w:color="auto"/>
              <w:bottom w:val="nil"/>
              <w:right w:val="nil"/>
            </w:tcBorders>
            <w:shd w:val="clear" w:color="auto" w:fill="auto"/>
            <w:noWrap/>
            <w:vAlign w:val="bottom"/>
            <w:hideMark/>
            <w:tcPrChange w:id="1545" w:author="morasl" w:date="2020-09-07T19:00:00Z">
              <w:tcPr>
                <w:tcW w:w="91" w:type="pct"/>
                <w:tcBorders>
                  <w:top w:val="nil"/>
                  <w:left w:val="single" w:sz="4" w:space="0" w:color="auto"/>
                  <w:bottom w:val="nil"/>
                  <w:right w:val="nil"/>
                </w:tcBorders>
                <w:shd w:val="clear" w:color="auto" w:fill="auto"/>
                <w:noWrap/>
                <w:vAlign w:val="bottom"/>
                <w:hideMark/>
              </w:tcPr>
            </w:tcPrChange>
          </w:tcPr>
          <w:p w14:paraId="38A3FD8D" w14:textId="77777777" w:rsidR="00490464" w:rsidRPr="006E600C" w:rsidRDefault="00490464" w:rsidP="00490464">
            <w:pPr>
              <w:rPr>
                <w:rFonts w:ascii="Calibri" w:hAnsi="Calibri"/>
                <w:color w:val="000000"/>
                <w:sz w:val="18"/>
                <w:szCs w:val="18"/>
                <w:lang w:eastAsia="es-ES"/>
              </w:rPr>
            </w:pPr>
          </w:p>
        </w:tc>
      </w:tr>
      <w:tr w:rsidR="00490464" w:rsidRPr="006E600C" w14:paraId="051B448B" w14:textId="77777777" w:rsidTr="00B64DE5">
        <w:trPr>
          <w:trHeight w:val="202"/>
          <w:jc w:val="center"/>
          <w:trPrChange w:id="154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4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E87933E"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4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2289BFF" w14:textId="7BC4DE31"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WS_BOOM1_ASIC1_ExternalChannel_6</w:t>
            </w:r>
          </w:p>
        </w:tc>
        <w:tc>
          <w:tcPr>
            <w:tcW w:w="852" w:type="pct"/>
            <w:tcBorders>
              <w:top w:val="single" w:sz="4" w:space="0" w:color="auto"/>
              <w:left w:val="single" w:sz="4" w:space="0" w:color="auto"/>
              <w:bottom w:val="single" w:sz="4" w:space="0" w:color="auto"/>
              <w:right w:val="single" w:sz="4" w:space="0" w:color="auto"/>
            </w:tcBorders>
            <w:vAlign w:val="center"/>
            <w:tcPrChange w:id="154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AF563C0"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5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300759F" w14:textId="24BFEBC0" w:rsidR="00490464" w:rsidRPr="006E600C" w:rsidRDefault="0075665F" w:rsidP="00490464">
            <w:pPr>
              <w:rPr>
                <w:rFonts w:ascii="Calibri" w:hAnsi="Calibri"/>
                <w:color w:val="000000"/>
                <w:sz w:val="18"/>
                <w:szCs w:val="18"/>
                <w:lang w:eastAsia="es-ES"/>
              </w:rPr>
            </w:pPr>
            <w:ins w:id="1551" w:author="Luis" w:date="2020-09-09T22:41:00Z">
              <w:r>
                <w:rPr>
                  <w:rFonts w:ascii="Calibri" w:hAnsi="Calibri"/>
                  <w:color w:val="000000"/>
                  <w:sz w:val="18"/>
                  <w:szCs w:val="18"/>
                  <w:lang w:eastAsia="es-ES"/>
                </w:rPr>
                <w:t>Short-circuited</w:t>
              </w:r>
            </w:ins>
            <w:ins w:id="1552" w:author="Luis" w:date="2020-09-09T22:33:00Z">
              <w:r w:rsidR="00490464">
                <w:rPr>
                  <w:rFonts w:ascii="Calibri" w:hAnsi="Calibri"/>
                  <w:color w:val="000000"/>
                  <w:sz w:val="18"/>
                  <w:szCs w:val="18"/>
                  <w:lang w:eastAsia="es-ES"/>
                </w:rPr>
                <w:t xml:space="preserve"> ASIC channel 3 of Boom 1 ASIC 1</w:t>
              </w:r>
            </w:ins>
          </w:p>
        </w:tc>
        <w:tc>
          <w:tcPr>
            <w:tcW w:w="91" w:type="pct"/>
            <w:tcBorders>
              <w:top w:val="nil"/>
              <w:left w:val="single" w:sz="4" w:space="0" w:color="auto"/>
              <w:bottom w:val="nil"/>
              <w:right w:val="nil"/>
            </w:tcBorders>
            <w:shd w:val="clear" w:color="auto" w:fill="auto"/>
            <w:noWrap/>
            <w:vAlign w:val="bottom"/>
            <w:hideMark/>
            <w:tcPrChange w:id="1553" w:author="morasl" w:date="2020-09-07T19:00:00Z">
              <w:tcPr>
                <w:tcW w:w="91" w:type="pct"/>
                <w:tcBorders>
                  <w:top w:val="nil"/>
                  <w:left w:val="single" w:sz="4" w:space="0" w:color="auto"/>
                  <w:bottom w:val="nil"/>
                  <w:right w:val="nil"/>
                </w:tcBorders>
                <w:shd w:val="clear" w:color="auto" w:fill="auto"/>
                <w:noWrap/>
                <w:vAlign w:val="bottom"/>
                <w:hideMark/>
              </w:tcPr>
            </w:tcPrChange>
          </w:tcPr>
          <w:p w14:paraId="63AD296E" w14:textId="77777777" w:rsidR="00490464" w:rsidRPr="006E600C" w:rsidRDefault="00490464" w:rsidP="00490464">
            <w:pPr>
              <w:rPr>
                <w:rFonts w:ascii="Calibri" w:hAnsi="Calibri"/>
                <w:color w:val="000000"/>
                <w:sz w:val="18"/>
                <w:szCs w:val="18"/>
                <w:lang w:eastAsia="es-ES"/>
              </w:rPr>
            </w:pPr>
          </w:p>
        </w:tc>
      </w:tr>
      <w:tr w:rsidR="00490464" w:rsidRPr="006E600C" w14:paraId="72BDE6C6" w14:textId="77777777" w:rsidTr="00B64DE5">
        <w:trPr>
          <w:trHeight w:val="202"/>
          <w:jc w:val="center"/>
          <w:trPrChange w:id="155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5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2214B56"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5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53D69E" w14:textId="1C6C8FF6"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WS_BOOM1_ASIC1_ExternalChannel_7</w:t>
            </w:r>
          </w:p>
        </w:tc>
        <w:tc>
          <w:tcPr>
            <w:tcW w:w="852" w:type="pct"/>
            <w:tcBorders>
              <w:top w:val="single" w:sz="4" w:space="0" w:color="auto"/>
              <w:left w:val="single" w:sz="4" w:space="0" w:color="auto"/>
              <w:bottom w:val="single" w:sz="4" w:space="0" w:color="auto"/>
              <w:right w:val="single" w:sz="4" w:space="0" w:color="auto"/>
            </w:tcBorders>
            <w:vAlign w:val="center"/>
            <w:tcPrChange w:id="155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55D43F7"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5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6054009" w14:textId="14F0D08C" w:rsidR="00490464" w:rsidRPr="006E600C" w:rsidRDefault="00490464" w:rsidP="00490464">
            <w:pPr>
              <w:rPr>
                <w:rFonts w:ascii="Calibri" w:hAnsi="Calibri"/>
                <w:color w:val="000000"/>
                <w:sz w:val="18"/>
                <w:szCs w:val="18"/>
                <w:lang w:eastAsia="es-ES"/>
              </w:rPr>
            </w:pPr>
            <w:ins w:id="1559" w:author="Luis" w:date="2020-09-09T22:33:00Z">
              <w:r>
                <w:rPr>
                  <w:rFonts w:ascii="Calibri" w:hAnsi="Calibri"/>
                  <w:color w:val="000000"/>
                  <w:sz w:val="18"/>
                  <w:szCs w:val="18"/>
                  <w:lang w:eastAsia="es-ES"/>
                </w:rPr>
                <w:t>Cold Di</w:t>
              </w:r>
            </w:ins>
            <w:ins w:id="1560" w:author="Luis" w:date="2020-09-10T16:50:00Z">
              <w:r w:rsidR="00A6046E">
                <w:rPr>
                  <w:rFonts w:ascii="Calibri" w:hAnsi="Calibri"/>
                  <w:color w:val="000000"/>
                  <w:sz w:val="18"/>
                  <w:szCs w:val="18"/>
                  <w:lang w:eastAsia="es-ES"/>
                </w:rPr>
                <w:t>e</w:t>
              </w:r>
            </w:ins>
            <w:ins w:id="1561" w:author="Luis" w:date="2020-09-09T22:33:00Z">
              <w:r>
                <w:rPr>
                  <w:rFonts w:ascii="Calibri" w:hAnsi="Calibri"/>
                  <w:color w:val="000000"/>
                  <w:sz w:val="18"/>
                  <w:szCs w:val="18"/>
                  <w:lang w:eastAsia="es-ES"/>
                </w:rPr>
                <w:t xml:space="preserve"> </w:t>
              </w:r>
            </w:ins>
            <w:ins w:id="1562" w:author="Luis" w:date="2020-09-10T16:51:00Z">
              <w:r w:rsidR="00A6046E">
                <w:rPr>
                  <w:rFonts w:ascii="Calibri" w:hAnsi="Calibri"/>
                  <w:color w:val="000000"/>
                  <w:sz w:val="18"/>
                  <w:szCs w:val="18"/>
                  <w:lang w:eastAsia="es-ES"/>
                </w:rPr>
                <w:t xml:space="preserve">1 </w:t>
              </w:r>
            </w:ins>
            <w:ins w:id="1563" w:author="Luis" w:date="2020-09-09T22:33:00Z">
              <w:r>
                <w:rPr>
                  <w:rFonts w:ascii="Calibri" w:hAnsi="Calibri"/>
                  <w:color w:val="000000"/>
                  <w:sz w:val="18"/>
                  <w:szCs w:val="18"/>
                  <w:lang w:eastAsia="es-ES"/>
                </w:rPr>
                <w:t>Temperature of Boom 1 ASIC 1</w:t>
              </w:r>
            </w:ins>
          </w:p>
        </w:tc>
        <w:tc>
          <w:tcPr>
            <w:tcW w:w="91" w:type="pct"/>
            <w:tcBorders>
              <w:top w:val="nil"/>
              <w:left w:val="single" w:sz="4" w:space="0" w:color="auto"/>
              <w:bottom w:val="nil"/>
              <w:right w:val="nil"/>
            </w:tcBorders>
            <w:shd w:val="clear" w:color="auto" w:fill="auto"/>
            <w:noWrap/>
            <w:vAlign w:val="bottom"/>
            <w:hideMark/>
            <w:tcPrChange w:id="1564" w:author="morasl" w:date="2020-09-07T19:00:00Z">
              <w:tcPr>
                <w:tcW w:w="91" w:type="pct"/>
                <w:tcBorders>
                  <w:top w:val="nil"/>
                  <w:left w:val="single" w:sz="4" w:space="0" w:color="auto"/>
                  <w:bottom w:val="nil"/>
                  <w:right w:val="nil"/>
                </w:tcBorders>
                <w:shd w:val="clear" w:color="auto" w:fill="auto"/>
                <w:noWrap/>
                <w:vAlign w:val="bottom"/>
                <w:hideMark/>
              </w:tcPr>
            </w:tcPrChange>
          </w:tcPr>
          <w:p w14:paraId="627662EC" w14:textId="77777777" w:rsidR="00490464" w:rsidRPr="006E600C" w:rsidRDefault="00490464" w:rsidP="00490464">
            <w:pPr>
              <w:rPr>
                <w:rFonts w:ascii="Calibri" w:hAnsi="Calibri"/>
                <w:color w:val="000000"/>
                <w:sz w:val="18"/>
                <w:szCs w:val="18"/>
                <w:lang w:eastAsia="es-ES"/>
              </w:rPr>
            </w:pPr>
          </w:p>
        </w:tc>
      </w:tr>
      <w:tr w:rsidR="00490464" w:rsidRPr="006E600C" w14:paraId="39E082E3" w14:textId="77777777" w:rsidTr="00B64DE5">
        <w:trPr>
          <w:trHeight w:val="202"/>
          <w:jc w:val="center"/>
          <w:trPrChange w:id="156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6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A4B4179"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6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1BAF6D" w14:textId="7F552786"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WS_BOOM1_ASIC1_ExternalChannel_8</w:t>
            </w:r>
          </w:p>
        </w:tc>
        <w:tc>
          <w:tcPr>
            <w:tcW w:w="852" w:type="pct"/>
            <w:tcBorders>
              <w:top w:val="single" w:sz="4" w:space="0" w:color="auto"/>
              <w:left w:val="single" w:sz="4" w:space="0" w:color="auto"/>
              <w:bottom w:val="single" w:sz="4" w:space="0" w:color="auto"/>
              <w:right w:val="single" w:sz="4" w:space="0" w:color="auto"/>
            </w:tcBorders>
            <w:vAlign w:val="center"/>
            <w:tcPrChange w:id="156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525B4CD"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6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295EBE6" w14:textId="0C39CDF0" w:rsidR="00490464" w:rsidRPr="006E600C" w:rsidRDefault="00490464" w:rsidP="00490464">
            <w:pPr>
              <w:rPr>
                <w:rFonts w:ascii="Calibri" w:hAnsi="Calibri"/>
                <w:color w:val="000000"/>
                <w:sz w:val="18"/>
                <w:szCs w:val="18"/>
                <w:lang w:eastAsia="es-ES"/>
              </w:rPr>
            </w:pPr>
            <w:ins w:id="1570" w:author="Luis" w:date="2020-09-09T22:33:00Z">
              <w:r>
                <w:rPr>
                  <w:rFonts w:ascii="Calibri" w:hAnsi="Calibri"/>
                  <w:color w:val="000000"/>
                  <w:sz w:val="18"/>
                  <w:szCs w:val="18"/>
                  <w:lang w:eastAsia="es-ES"/>
                </w:rPr>
                <w:t>Cold Di</w:t>
              </w:r>
            </w:ins>
            <w:ins w:id="1571" w:author="Luis" w:date="2020-09-10T16:50:00Z">
              <w:r w:rsidR="00A6046E">
                <w:rPr>
                  <w:rFonts w:ascii="Calibri" w:hAnsi="Calibri"/>
                  <w:color w:val="000000"/>
                  <w:sz w:val="18"/>
                  <w:szCs w:val="18"/>
                  <w:lang w:eastAsia="es-ES"/>
                </w:rPr>
                <w:t>e</w:t>
              </w:r>
            </w:ins>
            <w:ins w:id="1572" w:author="Luis" w:date="2020-09-09T22:33:00Z">
              <w:r>
                <w:rPr>
                  <w:rFonts w:ascii="Calibri" w:hAnsi="Calibri"/>
                  <w:color w:val="000000"/>
                  <w:sz w:val="18"/>
                  <w:szCs w:val="18"/>
                  <w:lang w:eastAsia="es-ES"/>
                </w:rPr>
                <w:t xml:space="preserve"> </w:t>
              </w:r>
            </w:ins>
            <w:ins w:id="1573" w:author="Luis" w:date="2020-09-10T16:51:00Z">
              <w:r w:rsidR="00A6046E">
                <w:rPr>
                  <w:rFonts w:ascii="Calibri" w:hAnsi="Calibri"/>
                  <w:color w:val="000000"/>
                  <w:sz w:val="18"/>
                  <w:szCs w:val="18"/>
                  <w:lang w:eastAsia="es-ES"/>
                </w:rPr>
                <w:t xml:space="preserve">2 </w:t>
              </w:r>
            </w:ins>
            <w:ins w:id="1574" w:author="Luis" w:date="2020-09-09T22:33:00Z">
              <w:r>
                <w:rPr>
                  <w:rFonts w:ascii="Calibri" w:hAnsi="Calibri"/>
                  <w:color w:val="000000"/>
                  <w:sz w:val="18"/>
                  <w:szCs w:val="18"/>
                  <w:lang w:eastAsia="es-ES"/>
                </w:rPr>
                <w:t>Temperature of Boom 1 ASIC 1</w:t>
              </w:r>
            </w:ins>
          </w:p>
        </w:tc>
        <w:tc>
          <w:tcPr>
            <w:tcW w:w="91" w:type="pct"/>
            <w:tcBorders>
              <w:top w:val="nil"/>
              <w:left w:val="single" w:sz="4" w:space="0" w:color="auto"/>
              <w:bottom w:val="nil"/>
              <w:right w:val="nil"/>
            </w:tcBorders>
            <w:shd w:val="clear" w:color="auto" w:fill="auto"/>
            <w:noWrap/>
            <w:vAlign w:val="bottom"/>
            <w:hideMark/>
            <w:tcPrChange w:id="1575" w:author="morasl" w:date="2020-09-07T19:00:00Z">
              <w:tcPr>
                <w:tcW w:w="91" w:type="pct"/>
                <w:tcBorders>
                  <w:top w:val="nil"/>
                  <w:left w:val="single" w:sz="4" w:space="0" w:color="auto"/>
                  <w:bottom w:val="nil"/>
                  <w:right w:val="nil"/>
                </w:tcBorders>
                <w:shd w:val="clear" w:color="auto" w:fill="auto"/>
                <w:noWrap/>
                <w:vAlign w:val="bottom"/>
                <w:hideMark/>
              </w:tcPr>
            </w:tcPrChange>
          </w:tcPr>
          <w:p w14:paraId="3C879EB6" w14:textId="77777777" w:rsidR="00490464" w:rsidRPr="006E600C" w:rsidRDefault="00490464" w:rsidP="00490464">
            <w:pPr>
              <w:rPr>
                <w:rFonts w:ascii="Calibri" w:hAnsi="Calibri"/>
                <w:color w:val="000000"/>
                <w:sz w:val="18"/>
                <w:szCs w:val="18"/>
                <w:lang w:eastAsia="es-ES"/>
              </w:rPr>
            </w:pPr>
          </w:p>
        </w:tc>
      </w:tr>
      <w:tr w:rsidR="00490464" w:rsidRPr="006E600C" w14:paraId="5D8D66D6" w14:textId="77777777" w:rsidTr="00B64DE5">
        <w:trPr>
          <w:trHeight w:val="202"/>
          <w:jc w:val="center"/>
          <w:trPrChange w:id="157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7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509FEFA"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7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B87A5B9" w14:textId="519A9E5C"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WS_BOOM1_ASIC1_ExternalChannel_9</w:t>
            </w:r>
          </w:p>
        </w:tc>
        <w:tc>
          <w:tcPr>
            <w:tcW w:w="852" w:type="pct"/>
            <w:tcBorders>
              <w:top w:val="single" w:sz="4" w:space="0" w:color="auto"/>
              <w:left w:val="single" w:sz="4" w:space="0" w:color="auto"/>
              <w:bottom w:val="single" w:sz="4" w:space="0" w:color="auto"/>
              <w:right w:val="single" w:sz="4" w:space="0" w:color="auto"/>
            </w:tcBorders>
            <w:vAlign w:val="center"/>
            <w:tcPrChange w:id="157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DED6913"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8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7E4C096" w14:textId="2D79BAC1" w:rsidR="00490464" w:rsidRPr="006E600C" w:rsidRDefault="00490464" w:rsidP="00490464">
            <w:pPr>
              <w:rPr>
                <w:rFonts w:ascii="Calibri" w:hAnsi="Calibri"/>
                <w:color w:val="000000"/>
                <w:sz w:val="18"/>
                <w:szCs w:val="18"/>
                <w:lang w:eastAsia="es-ES"/>
              </w:rPr>
            </w:pPr>
            <w:ins w:id="1581" w:author="Luis" w:date="2020-09-09T22:33:00Z">
              <w:r>
                <w:rPr>
                  <w:rFonts w:ascii="Calibri" w:hAnsi="Calibri"/>
                  <w:color w:val="000000"/>
                  <w:sz w:val="18"/>
                  <w:szCs w:val="18"/>
                  <w:lang w:eastAsia="es-ES"/>
                </w:rPr>
                <w:t>Cold Di</w:t>
              </w:r>
              <w:del w:id="1582" w:author="Microsoft Office User" w:date="2020-09-10T14:00:00Z">
                <w:r w:rsidDel="00DB3CEA">
                  <w:rPr>
                    <w:rFonts w:ascii="Calibri" w:hAnsi="Calibri"/>
                    <w:color w:val="000000"/>
                    <w:sz w:val="18"/>
                    <w:szCs w:val="18"/>
                    <w:lang w:eastAsia="es-ES"/>
                  </w:rPr>
                  <w:delText>c</w:delText>
                </w:r>
              </w:del>
              <w:r>
                <w:rPr>
                  <w:rFonts w:ascii="Calibri" w:hAnsi="Calibri"/>
                  <w:color w:val="000000"/>
                  <w:sz w:val="18"/>
                  <w:szCs w:val="18"/>
                  <w:lang w:eastAsia="es-ES"/>
                </w:rPr>
                <w:t xml:space="preserve">e </w:t>
              </w:r>
            </w:ins>
            <w:ins w:id="1583" w:author="Luis" w:date="2020-09-10T16:52:00Z">
              <w:r w:rsidR="00A6046E">
                <w:rPr>
                  <w:rFonts w:ascii="Calibri" w:hAnsi="Calibri"/>
                  <w:color w:val="000000"/>
                  <w:sz w:val="18"/>
                  <w:szCs w:val="18"/>
                  <w:lang w:eastAsia="es-ES"/>
                </w:rPr>
                <w:t xml:space="preserve">3 </w:t>
              </w:r>
            </w:ins>
            <w:ins w:id="1584" w:author="Luis" w:date="2020-09-09T22:33:00Z">
              <w:r>
                <w:rPr>
                  <w:rFonts w:ascii="Calibri" w:hAnsi="Calibri"/>
                  <w:color w:val="000000"/>
                  <w:sz w:val="18"/>
                  <w:szCs w:val="18"/>
                  <w:lang w:eastAsia="es-ES"/>
                </w:rPr>
                <w:t>Temperature of Boom 1 ASIC 1</w:t>
              </w:r>
            </w:ins>
          </w:p>
        </w:tc>
        <w:tc>
          <w:tcPr>
            <w:tcW w:w="91" w:type="pct"/>
            <w:tcBorders>
              <w:top w:val="nil"/>
              <w:left w:val="single" w:sz="4" w:space="0" w:color="auto"/>
              <w:bottom w:val="nil"/>
              <w:right w:val="nil"/>
            </w:tcBorders>
            <w:shd w:val="clear" w:color="auto" w:fill="auto"/>
            <w:noWrap/>
            <w:vAlign w:val="bottom"/>
            <w:hideMark/>
            <w:tcPrChange w:id="1585" w:author="morasl" w:date="2020-09-07T19:00:00Z">
              <w:tcPr>
                <w:tcW w:w="91" w:type="pct"/>
                <w:tcBorders>
                  <w:top w:val="nil"/>
                  <w:left w:val="single" w:sz="4" w:space="0" w:color="auto"/>
                  <w:bottom w:val="nil"/>
                  <w:right w:val="nil"/>
                </w:tcBorders>
                <w:shd w:val="clear" w:color="auto" w:fill="auto"/>
                <w:noWrap/>
                <w:vAlign w:val="bottom"/>
                <w:hideMark/>
              </w:tcPr>
            </w:tcPrChange>
          </w:tcPr>
          <w:p w14:paraId="7DBD2DA7" w14:textId="77777777" w:rsidR="00490464" w:rsidRPr="006E600C" w:rsidRDefault="00490464" w:rsidP="00490464">
            <w:pPr>
              <w:rPr>
                <w:rFonts w:ascii="Calibri" w:hAnsi="Calibri"/>
                <w:color w:val="000000"/>
                <w:sz w:val="18"/>
                <w:szCs w:val="18"/>
                <w:lang w:eastAsia="es-ES"/>
              </w:rPr>
            </w:pPr>
          </w:p>
        </w:tc>
      </w:tr>
      <w:tr w:rsidR="00490464" w:rsidRPr="006E600C" w14:paraId="65EB6363" w14:textId="77777777" w:rsidTr="00B64DE5">
        <w:trPr>
          <w:trHeight w:val="202"/>
          <w:jc w:val="center"/>
          <w:trPrChange w:id="158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8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AF13A9"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58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B91EDCC" w14:textId="0491BA81"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WS_BOOM1_ASIC1_LowGainCal_10</w:t>
            </w:r>
          </w:p>
        </w:tc>
        <w:tc>
          <w:tcPr>
            <w:tcW w:w="852" w:type="pct"/>
            <w:tcBorders>
              <w:top w:val="single" w:sz="4" w:space="0" w:color="auto"/>
              <w:left w:val="single" w:sz="4" w:space="0" w:color="auto"/>
              <w:bottom w:val="single" w:sz="4" w:space="0" w:color="auto"/>
              <w:right w:val="single" w:sz="4" w:space="0" w:color="auto"/>
            </w:tcBorders>
            <w:vAlign w:val="center"/>
            <w:tcPrChange w:id="158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85C75D0"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59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E208A13" w14:textId="15B0BBD1" w:rsidR="00490464" w:rsidRPr="006E600C" w:rsidRDefault="00EB0359" w:rsidP="00490464">
            <w:pPr>
              <w:rPr>
                <w:rFonts w:ascii="Calibri" w:hAnsi="Calibri"/>
                <w:color w:val="000000"/>
                <w:sz w:val="18"/>
                <w:szCs w:val="18"/>
                <w:lang w:eastAsia="es-ES"/>
              </w:rPr>
            </w:pPr>
            <w:ins w:id="1591" w:author="morasl" w:date="2020-09-10T15:21:00Z">
              <w:r>
                <w:rPr>
                  <w:rFonts w:ascii="Calibri" w:hAnsi="Calibri"/>
                  <w:color w:val="000000"/>
                  <w:sz w:val="18"/>
                  <w:szCs w:val="18"/>
                  <w:lang w:eastAsia="es-ES"/>
                </w:rPr>
                <w:t>10% c</w:t>
              </w:r>
            </w:ins>
            <w:ins w:id="1592" w:author="morasl" w:date="2020-09-10T15:19:00Z">
              <w:r w:rsidR="00131ADA">
                <w:rPr>
                  <w:rFonts w:ascii="Calibri" w:hAnsi="Calibri"/>
                  <w:color w:val="000000"/>
                  <w:sz w:val="18"/>
                  <w:szCs w:val="18"/>
                  <w:lang w:eastAsia="es-ES"/>
                </w:rPr>
                <w:t xml:space="preserve">alibration </w:t>
              </w:r>
            </w:ins>
            <w:ins w:id="1593" w:author="morasl" w:date="2020-09-10T15:22:00Z">
              <w:r>
                <w:rPr>
                  <w:rFonts w:ascii="Calibri" w:hAnsi="Calibri"/>
                  <w:color w:val="000000"/>
                  <w:sz w:val="18"/>
                  <w:szCs w:val="18"/>
                  <w:lang w:eastAsia="es-ES"/>
                </w:rPr>
                <w:t>p</w:t>
              </w:r>
            </w:ins>
            <w:ins w:id="1594" w:author="morasl" w:date="2020-09-10T15:19:00Z">
              <w:r w:rsidR="00131ADA">
                <w:rPr>
                  <w:rFonts w:ascii="Calibri" w:hAnsi="Calibri"/>
                  <w:color w:val="000000"/>
                  <w:sz w:val="18"/>
                  <w:szCs w:val="18"/>
                  <w:lang w:eastAsia="es-ES"/>
                </w:rPr>
                <w:t xml:space="preserve">arameter </w:t>
              </w:r>
            </w:ins>
            <w:ins w:id="1595" w:author="Luis" w:date="2020-09-10T16:29:00Z">
              <w:r w:rsidR="00753895">
                <w:rPr>
                  <w:rFonts w:ascii="Calibri" w:hAnsi="Calibri"/>
                  <w:color w:val="000000"/>
                  <w:sz w:val="18"/>
                  <w:szCs w:val="18"/>
                  <w:lang w:eastAsia="es-ES"/>
                </w:rPr>
                <w:t>of</w:t>
              </w:r>
            </w:ins>
            <w:ins w:id="1596" w:author="morasl" w:date="2020-09-10T15:20:00Z">
              <w:del w:id="1597" w:author="Luis" w:date="2020-09-10T16:29:00Z">
                <w:r w:rsidR="00131ADA" w:rsidDel="00753895">
                  <w:rPr>
                    <w:rFonts w:ascii="Calibri" w:hAnsi="Calibri"/>
                    <w:color w:val="000000"/>
                    <w:sz w:val="18"/>
                    <w:szCs w:val="18"/>
                    <w:lang w:eastAsia="es-ES"/>
                  </w:rPr>
                  <w:delText>for</w:delText>
                </w:r>
              </w:del>
              <w:r w:rsidR="00131ADA">
                <w:rPr>
                  <w:rFonts w:ascii="Calibri" w:hAnsi="Calibri"/>
                  <w:color w:val="000000"/>
                  <w:sz w:val="18"/>
                  <w:szCs w:val="18"/>
                  <w:lang w:eastAsia="es-ES"/>
                </w:rPr>
                <w:t xml:space="preserve"> the </w:t>
              </w:r>
              <w:r>
                <w:rPr>
                  <w:rFonts w:ascii="Calibri" w:hAnsi="Calibri"/>
                  <w:color w:val="000000"/>
                  <w:sz w:val="18"/>
                  <w:szCs w:val="18"/>
                  <w:lang w:eastAsia="es-ES"/>
                </w:rPr>
                <w:t>low gain settings of the ADC</w:t>
              </w:r>
            </w:ins>
            <w:ins w:id="1598" w:author="Luis" w:date="2020-09-10T16:11:00Z">
              <w:r w:rsidR="0036605E">
                <w:rPr>
                  <w:rFonts w:ascii="Calibri" w:hAnsi="Calibri"/>
                  <w:color w:val="000000"/>
                  <w:sz w:val="18"/>
                  <w:szCs w:val="18"/>
                  <w:lang w:eastAsia="es-ES"/>
                </w:rPr>
                <w:t xml:space="preserve"> </w:t>
              </w:r>
            </w:ins>
            <w:ins w:id="1599" w:author="Luis" w:date="2020-09-10T16:30:00Z">
              <w:r w:rsidR="00753895">
                <w:rPr>
                  <w:rFonts w:ascii="Calibri" w:hAnsi="Calibri"/>
                  <w:color w:val="000000"/>
                  <w:sz w:val="18"/>
                  <w:szCs w:val="18"/>
                  <w:lang w:eastAsia="es-ES"/>
                </w:rPr>
                <w:t>at</w:t>
              </w:r>
            </w:ins>
            <w:ins w:id="1600" w:author="Luis" w:date="2020-09-10T16:11:00Z">
              <w:r w:rsidR="0036605E">
                <w:rPr>
                  <w:rFonts w:ascii="Calibri" w:hAnsi="Calibri"/>
                  <w:color w:val="000000"/>
                  <w:sz w:val="18"/>
                  <w:szCs w:val="18"/>
                  <w:lang w:eastAsia="es-ES"/>
                </w:rPr>
                <w:t xml:space="preserve"> Boom 1, ASIC 1</w:t>
              </w:r>
            </w:ins>
            <w:ins w:id="1601" w:author="morasl" w:date="2020-09-10T15:20:00Z">
              <w:del w:id="1602" w:author="Luis" w:date="2020-09-10T16:10:00Z">
                <w:r w:rsidDel="0036605E">
                  <w:rPr>
                    <w:rFonts w:ascii="Calibri" w:hAnsi="Calibri"/>
                    <w:color w:val="000000"/>
                    <w:sz w:val="18"/>
                    <w:szCs w:val="18"/>
                    <w:lang w:eastAsia="es-ES"/>
                  </w:rPr>
                  <w:delText xml:space="preserve"> </w:delText>
                </w:r>
              </w:del>
            </w:ins>
            <w:ins w:id="1603" w:author="Luis" w:date="2020-09-09T22:33:00Z">
              <w:del w:id="1604" w:author="morasl" w:date="2020-09-10T15:23:00Z">
                <w:r w:rsidR="00490464" w:rsidDel="00EB0359">
                  <w:rPr>
                    <w:rFonts w:ascii="Calibri" w:hAnsi="Calibri"/>
                    <w:color w:val="000000"/>
                    <w:sz w:val="18"/>
                    <w:szCs w:val="18"/>
                    <w:lang w:eastAsia="es-ES"/>
                  </w:rPr>
                  <w:delText xml:space="preserve">PT1000 polarization current calibration 10% </w:delText>
                </w:r>
              </w:del>
              <w:del w:id="1605" w:author="morasl" w:date="2020-09-10T15:25:00Z">
                <w:r w:rsidR="00490464" w:rsidDel="00EB0359">
                  <w:rPr>
                    <w:rFonts w:ascii="Calibri" w:hAnsi="Calibri"/>
                    <w:color w:val="000000"/>
                    <w:sz w:val="18"/>
                    <w:szCs w:val="18"/>
                    <w:lang w:eastAsia="es-ES"/>
                  </w:rPr>
                  <w:delText>of Boom 1 ASIC 1</w:delText>
                </w:r>
              </w:del>
            </w:ins>
          </w:p>
        </w:tc>
        <w:tc>
          <w:tcPr>
            <w:tcW w:w="91" w:type="pct"/>
            <w:tcBorders>
              <w:top w:val="nil"/>
              <w:left w:val="single" w:sz="4" w:space="0" w:color="auto"/>
              <w:bottom w:val="nil"/>
              <w:right w:val="nil"/>
            </w:tcBorders>
            <w:shd w:val="clear" w:color="auto" w:fill="auto"/>
            <w:noWrap/>
            <w:vAlign w:val="bottom"/>
            <w:hideMark/>
            <w:tcPrChange w:id="1606" w:author="morasl" w:date="2020-09-07T19:00:00Z">
              <w:tcPr>
                <w:tcW w:w="91" w:type="pct"/>
                <w:tcBorders>
                  <w:top w:val="nil"/>
                  <w:left w:val="single" w:sz="4" w:space="0" w:color="auto"/>
                  <w:bottom w:val="nil"/>
                  <w:right w:val="nil"/>
                </w:tcBorders>
                <w:shd w:val="clear" w:color="auto" w:fill="auto"/>
                <w:noWrap/>
                <w:vAlign w:val="bottom"/>
                <w:hideMark/>
              </w:tcPr>
            </w:tcPrChange>
          </w:tcPr>
          <w:p w14:paraId="615DC8C0" w14:textId="77777777" w:rsidR="00490464" w:rsidRPr="006E600C" w:rsidRDefault="00490464" w:rsidP="00490464">
            <w:pPr>
              <w:rPr>
                <w:rFonts w:ascii="Calibri" w:hAnsi="Calibri"/>
                <w:color w:val="000000"/>
                <w:sz w:val="18"/>
                <w:szCs w:val="18"/>
                <w:lang w:eastAsia="es-ES"/>
              </w:rPr>
            </w:pPr>
          </w:p>
        </w:tc>
      </w:tr>
      <w:tr w:rsidR="00490464" w:rsidRPr="006E600C" w14:paraId="2E7D3ACC" w14:textId="77777777" w:rsidTr="00B64DE5">
        <w:trPr>
          <w:trHeight w:val="202"/>
          <w:jc w:val="center"/>
          <w:trPrChange w:id="160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60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250AD8D"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160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C1EB2DE" w14:textId="28C9975E"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WS_BOOM1_ASIC1_LowGainCal_50</w:t>
            </w:r>
          </w:p>
        </w:tc>
        <w:tc>
          <w:tcPr>
            <w:tcW w:w="852" w:type="pct"/>
            <w:tcBorders>
              <w:top w:val="single" w:sz="4" w:space="0" w:color="auto"/>
              <w:left w:val="single" w:sz="4" w:space="0" w:color="auto"/>
              <w:bottom w:val="single" w:sz="4" w:space="0" w:color="auto"/>
              <w:right w:val="single" w:sz="4" w:space="0" w:color="auto"/>
            </w:tcBorders>
            <w:vAlign w:val="center"/>
            <w:tcPrChange w:id="161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0C0D4C8"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1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0AF9FE0" w14:textId="63F39694" w:rsidR="00490464" w:rsidRPr="006E600C" w:rsidRDefault="0036605E" w:rsidP="00490464">
            <w:pPr>
              <w:rPr>
                <w:rFonts w:ascii="Calibri" w:hAnsi="Calibri"/>
                <w:color w:val="000000"/>
                <w:sz w:val="18"/>
                <w:szCs w:val="18"/>
                <w:lang w:eastAsia="es-ES"/>
              </w:rPr>
            </w:pPr>
            <w:ins w:id="1612" w:author="Luis" w:date="2020-09-10T16:09:00Z">
              <w:r>
                <w:rPr>
                  <w:rFonts w:ascii="Calibri" w:hAnsi="Calibri"/>
                  <w:color w:val="000000"/>
                  <w:sz w:val="18"/>
                  <w:szCs w:val="18"/>
                  <w:lang w:eastAsia="es-ES"/>
                </w:rPr>
                <w:t xml:space="preserve">50% calibration parameter </w:t>
              </w:r>
            </w:ins>
            <w:ins w:id="1613" w:author="Luis" w:date="2020-09-10T16:30:00Z">
              <w:r w:rsidR="00753895">
                <w:rPr>
                  <w:rFonts w:ascii="Calibri" w:hAnsi="Calibri"/>
                  <w:color w:val="000000"/>
                  <w:sz w:val="18"/>
                  <w:szCs w:val="18"/>
                  <w:lang w:eastAsia="es-ES"/>
                </w:rPr>
                <w:t>of</w:t>
              </w:r>
            </w:ins>
            <w:ins w:id="1614" w:author="Luis" w:date="2020-09-10T16:09:00Z">
              <w:r>
                <w:rPr>
                  <w:rFonts w:ascii="Calibri" w:hAnsi="Calibri"/>
                  <w:color w:val="000000"/>
                  <w:sz w:val="18"/>
                  <w:szCs w:val="18"/>
                  <w:lang w:eastAsia="es-ES"/>
                </w:rPr>
                <w:t xml:space="preserve"> the </w:t>
              </w:r>
              <w:r>
                <w:rPr>
                  <w:rFonts w:ascii="Calibri" w:hAnsi="Calibri"/>
                  <w:color w:val="000000"/>
                  <w:sz w:val="18"/>
                  <w:szCs w:val="18"/>
                  <w:lang w:eastAsia="es-ES"/>
                </w:rPr>
                <w:lastRenderedPageBreak/>
                <w:t>low gain setting of the ADC</w:t>
              </w:r>
            </w:ins>
            <w:ins w:id="1615" w:author="Luis" w:date="2020-09-10T16:11:00Z">
              <w:r>
                <w:rPr>
                  <w:rFonts w:ascii="Calibri" w:hAnsi="Calibri"/>
                  <w:color w:val="000000"/>
                  <w:sz w:val="18"/>
                  <w:szCs w:val="18"/>
                  <w:lang w:eastAsia="es-ES"/>
                </w:rPr>
                <w:t xml:space="preserve"> </w:t>
              </w:r>
            </w:ins>
            <w:ins w:id="1616" w:author="Luis" w:date="2020-09-10T16:30:00Z">
              <w:r w:rsidR="00753895">
                <w:rPr>
                  <w:rFonts w:ascii="Calibri" w:hAnsi="Calibri"/>
                  <w:color w:val="000000"/>
                  <w:sz w:val="18"/>
                  <w:szCs w:val="18"/>
                  <w:lang w:eastAsia="es-ES"/>
                </w:rPr>
                <w:t>at</w:t>
              </w:r>
            </w:ins>
            <w:ins w:id="1617" w:author="Luis" w:date="2020-09-10T16:11:00Z">
              <w:r>
                <w:rPr>
                  <w:rFonts w:ascii="Calibri" w:hAnsi="Calibri"/>
                  <w:color w:val="000000"/>
                  <w:sz w:val="18"/>
                  <w:szCs w:val="18"/>
                  <w:lang w:eastAsia="es-ES"/>
                </w:rPr>
                <w:t xml:space="preserve"> Boom 1, ASIC 1</w:t>
              </w:r>
            </w:ins>
          </w:p>
        </w:tc>
        <w:tc>
          <w:tcPr>
            <w:tcW w:w="91" w:type="pct"/>
            <w:tcBorders>
              <w:top w:val="nil"/>
              <w:left w:val="single" w:sz="4" w:space="0" w:color="auto"/>
              <w:bottom w:val="nil"/>
              <w:right w:val="nil"/>
            </w:tcBorders>
            <w:shd w:val="clear" w:color="auto" w:fill="auto"/>
            <w:noWrap/>
            <w:vAlign w:val="bottom"/>
            <w:hideMark/>
            <w:tcPrChange w:id="1618" w:author="morasl" w:date="2020-09-07T19:00:00Z">
              <w:tcPr>
                <w:tcW w:w="91" w:type="pct"/>
                <w:tcBorders>
                  <w:top w:val="nil"/>
                  <w:left w:val="single" w:sz="4" w:space="0" w:color="auto"/>
                  <w:bottom w:val="nil"/>
                  <w:right w:val="nil"/>
                </w:tcBorders>
                <w:shd w:val="clear" w:color="auto" w:fill="auto"/>
                <w:noWrap/>
                <w:vAlign w:val="bottom"/>
                <w:hideMark/>
              </w:tcPr>
            </w:tcPrChange>
          </w:tcPr>
          <w:p w14:paraId="6C951616" w14:textId="77777777" w:rsidR="00490464" w:rsidRPr="006E600C" w:rsidRDefault="00490464" w:rsidP="00490464">
            <w:pPr>
              <w:rPr>
                <w:rFonts w:ascii="Calibri" w:hAnsi="Calibri"/>
                <w:color w:val="000000"/>
                <w:sz w:val="18"/>
                <w:szCs w:val="18"/>
                <w:lang w:eastAsia="es-ES"/>
              </w:rPr>
            </w:pPr>
          </w:p>
        </w:tc>
      </w:tr>
      <w:tr w:rsidR="00490464" w:rsidRPr="006E600C" w14:paraId="53AFBA8A" w14:textId="77777777" w:rsidTr="00B64DE5">
        <w:trPr>
          <w:trHeight w:val="202"/>
          <w:jc w:val="center"/>
          <w:trPrChange w:id="161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62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EB9696F" w14:textId="2CB5EF72" w:rsidR="00490464" w:rsidRDefault="00490464" w:rsidP="00490464">
            <w:pPr>
              <w:jc w:val="center"/>
              <w:rPr>
                <w:rFonts w:ascii="Calibri" w:hAnsi="Calibri"/>
                <w:sz w:val="18"/>
                <w:szCs w:val="18"/>
                <w:lang w:eastAsia="es-ES"/>
              </w:rPr>
            </w:pPr>
            <w:r>
              <w:rPr>
                <w:rFonts w:ascii="Calibri" w:hAnsi="Calibri"/>
                <w:sz w:val="18"/>
                <w:szCs w:val="18"/>
                <w:lang w:eastAsia="es-ES"/>
              </w:rPr>
              <w:t>27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62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0E891C" w14:textId="17941BEC"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WS_BOOM1_ASIC1_LowGainCal_90</w:t>
            </w:r>
          </w:p>
        </w:tc>
        <w:tc>
          <w:tcPr>
            <w:tcW w:w="852" w:type="pct"/>
            <w:tcBorders>
              <w:top w:val="single" w:sz="4" w:space="0" w:color="auto"/>
              <w:left w:val="single" w:sz="4" w:space="0" w:color="auto"/>
              <w:bottom w:val="single" w:sz="4" w:space="0" w:color="auto"/>
              <w:right w:val="single" w:sz="4" w:space="0" w:color="auto"/>
            </w:tcBorders>
            <w:vAlign w:val="center"/>
            <w:tcPrChange w:id="162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AAEE372" w14:textId="1CD0BE8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2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25851F3" w14:textId="1AA293E1" w:rsidR="00490464" w:rsidRPr="006E600C" w:rsidRDefault="0036605E" w:rsidP="00490464">
            <w:pPr>
              <w:rPr>
                <w:rFonts w:ascii="Calibri" w:hAnsi="Calibri"/>
                <w:color w:val="000000"/>
                <w:sz w:val="18"/>
                <w:szCs w:val="18"/>
                <w:lang w:eastAsia="es-ES"/>
              </w:rPr>
            </w:pPr>
            <w:ins w:id="1624" w:author="Luis" w:date="2020-09-10T16:10:00Z">
              <w:r>
                <w:rPr>
                  <w:rFonts w:ascii="Calibri" w:hAnsi="Calibri"/>
                  <w:color w:val="000000"/>
                  <w:sz w:val="18"/>
                  <w:szCs w:val="18"/>
                  <w:lang w:eastAsia="es-ES"/>
                </w:rPr>
                <w:t xml:space="preserve">90% calibration parameter </w:t>
              </w:r>
            </w:ins>
            <w:ins w:id="1625" w:author="Luis" w:date="2020-09-10T16:30:00Z">
              <w:r w:rsidR="00753895">
                <w:rPr>
                  <w:rFonts w:ascii="Calibri" w:hAnsi="Calibri"/>
                  <w:color w:val="000000"/>
                  <w:sz w:val="18"/>
                  <w:szCs w:val="18"/>
                  <w:lang w:eastAsia="es-ES"/>
                </w:rPr>
                <w:t>of</w:t>
              </w:r>
            </w:ins>
            <w:ins w:id="1626" w:author="Luis" w:date="2020-09-10T16:10:00Z">
              <w:r>
                <w:rPr>
                  <w:rFonts w:ascii="Calibri" w:hAnsi="Calibri"/>
                  <w:color w:val="000000"/>
                  <w:sz w:val="18"/>
                  <w:szCs w:val="18"/>
                  <w:lang w:eastAsia="es-ES"/>
                </w:rPr>
                <w:t xml:space="preserve"> the low gain setting of the ADC</w:t>
              </w:r>
            </w:ins>
            <w:ins w:id="1627" w:author="Luis" w:date="2020-09-10T16:11:00Z">
              <w:r>
                <w:rPr>
                  <w:rFonts w:ascii="Calibri" w:hAnsi="Calibri"/>
                  <w:color w:val="000000"/>
                  <w:sz w:val="18"/>
                  <w:szCs w:val="18"/>
                  <w:lang w:eastAsia="es-ES"/>
                </w:rPr>
                <w:t xml:space="preserve"> </w:t>
              </w:r>
            </w:ins>
            <w:ins w:id="1628" w:author="Luis" w:date="2020-09-10T16:30:00Z">
              <w:r w:rsidR="00753895">
                <w:rPr>
                  <w:rFonts w:ascii="Calibri" w:hAnsi="Calibri"/>
                  <w:color w:val="000000"/>
                  <w:sz w:val="18"/>
                  <w:szCs w:val="18"/>
                  <w:lang w:eastAsia="es-ES"/>
                </w:rPr>
                <w:t>at</w:t>
              </w:r>
            </w:ins>
            <w:ins w:id="1629" w:author="Luis" w:date="2020-09-10T16:11:00Z">
              <w:r>
                <w:rPr>
                  <w:rFonts w:ascii="Calibri" w:hAnsi="Calibri"/>
                  <w:color w:val="000000"/>
                  <w:sz w:val="18"/>
                  <w:szCs w:val="18"/>
                  <w:lang w:eastAsia="es-ES"/>
                </w:rPr>
                <w:t xml:space="preserve"> Boom 1, ASIC1</w:t>
              </w:r>
            </w:ins>
          </w:p>
        </w:tc>
        <w:tc>
          <w:tcPr>
            <w:tcW w:w="91" w:type="pct"/>
            <w:tcBorders>
              <w:top w:val="nil"/>
              <w:left w:val="single" w:sz="4" w:space="0" w:color="auto"/>
              <w:bottom w:val="nil"/>
              <w:right w:val="nil"/>
            </w:tcBorders>
            <w:shd w:val="clear" w:color="auto" w:fill="auto"/>
            <w:noWrap/>
            <w:vAlign w:val="bottom"/>
            <w:tcPrChange w:id="1630" w:author="morasl" w:date="2020-09-07T19:00:00Z">
              <w:tcPr>
                <w:tcW w:w="91" w:type="pct"/>
                <w:tcBorders>
                  <w:top w:val="nil"/>
                  <w:left w:val="single" w:sz="4" w:space="0" w:color="auto"/>
                  <w:bottom w:val="nil"/>
                  <w:right w:val="nil"/>
                </w:tcBorders>
                <w:shd w:val="clear" w:color="auto" w:fill="auto"/>
                <w:noWrap/>
                <w:vAlign w:val="bottom"/>
              </w:tcPr>
            </w:tcPrChange>
          </w:tcPr>
          <w:p w14:paraId="614CA055" w14:textId="77777777" w:rsidR="00490464" w:rsidRPr="006E600C" w:rsidRDefault="00490464" w:rsidP="00490464">
            <w:pPr>
              <w:rPr>
                <w:rFonts w:ascii="Calibri" w:hAnsi="Calibri"/>
                <w:color w:val="000000"/>
                <w:sz w:val="18"/>
                <w:szCs w:val="18"/>
                <w:lang w:eastAsia="es-ES"/>
              </w:rPr>
            </w:pPr>
          </w:p>
        </w:tc>
      </w:tr>
      <w:tr w:rsidR="00490464" w:rsidRPr="006E600C" w14:paraId="4619AB7B" w14:textId="77777777" w:rsidTr="00B64DE5">
        <w:trPr>
          <w:trHeight w:val="202"/>
          <w:jc w:val="center"/>
          <w:trPrChange w:id="163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63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8DC6594" w14:textId="2662A49C" w:rsidR="00490464" w:rsidRDefault="00490464" w:rsidP="00490464">
            <w:pPr>
              <w:jc w:val="center"/>
              <w:rPr>
                <w:rFonts w:ascii="Calibri" w:hAnsi="Calibri"/>
                <w:sz w:val="18"/>
                <w:szCs w:val="18"/>
                <w:lang w:eastAsia="es-ES"/>
              </w:rPr>
            </w:pPr>
            <w:r>
              <w:rPr>
                <w:rFonts w:ascii="Calibri" w:hAnsi="Calibri"/>
                <w:sz w:val="18"/>
                <w:szCs w:val="18"/>
                <w:lang w:eastAsia="es-ES"/>
              </w:rPr>
              <w:t>28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63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31B5D4" w14:textId="61D4552A"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WS_BOOM1_ASIC1_HighGainCal_10</w:t>
            </w:r>
          </w:p>
        </w:tc>
        <w:tc>
          <w:tcPr>
            <w:tcW w:w="852" w:type="pct"/>
            <w:tcBorders>
              <w:top w:val="single" w:sz="4" w:space="0" w:color="auto"/>
              <w:left w:val="single" w:sz="4" w:space="0" w:color="auto"/>
              <w:bottom w:val="single" w:sz="4" w:space="0" w:color="auto"/>
              <w:right w:val="single" w:sz="4" w:space="0" w:color="auto"/>
            </w:tcBorders>
            <w:vAlign w:val="center"/>
            <w:tcPrChange w:id="163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01988C4" w14:textId="0F29B36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3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EA09FB1" w14:textId="21CE2C8F" w:rsidR="00490464" w:rsidRPr="006E600C" w:rsidRDefault="0075665F" w:rsidP="00490464">
            <w:pPr>
              <w:rPr>
                <w:rFonts w:ascii="Calibri" w:hAnsi="Calibri"/>
                <w:color w:val="000000"/>
                <w:sz w:val="18"/>
                <w:szCs w:val="18"/>
                <w:lang w:eastAsia="es-ES"/>
              </w:rPr>
            </w:pPr>
            <w:ins w:id="1636" w:author="Luis" w:date="2020-09-09T22:41:00Z">
              <w:del w:id="1637" w:author="morasl" w:date="2020-09-10T15:25:00Z">
                <w:r w:rsidDel="00EB0359">
                  <w:rPr>
                    <w:rFonts w:ascii="Calibri" w:hAnsi="Calibri"/>
                    <w:color w:val="000000"/>
                    <w:sz w:val="18"/>
                    <w:szCs w:val="18"/>
                    <w:lang w:eastAsia="es-ES"/>
                  </w:rPr>
                  <w:delText>Thermopile</w:delText>
                </w:r>
              </w:del>
            </w:ins>
            <w:ins w:id="1638" w:author="Luis" w:date="2020-09-09T22:33:00Z">
              <w:del w:id="1639" w:author="morasl" w:date="2020-09-10T15:25:00Z">
                <w:r w:rsidR="00490464" w:rsidDel="00EB0359">
                  <w:rPr>
                    <w:rFonts w:ascii="Calibri" w:hAnsi="Calibri"/>
                    <w:color w:val="000000"/>
                    <w:sz w:val="18"/>
                    <w:szCs w:val="18"/>
                    <w:lang w:eastAsia="es-ES"/>
                  </w:rPr>
                  <w:delText xml:space="preserve"> polarization current calibration 10% of Boom 1 ASIC</w:delText>
                </w:r>
              </w:del>
            </w:ins>
            <w:ins w:id="1640" w:author="morasl" w:date="2020-09-10T15:25:00Z">
              <w:r w:rsidR="00EB0359">
                <w:rPr>
                  <w:rFonts w:ascii="Calibri" w:hAnsi="Calibri"/>
                  <w:color w:val="000000"/>
                  <w:sz w:val="18"/>
                  <w:szCs w:val="18"/>
                  <w:lang w:eastAsia="es-ES"/>
                </w:rPr>
                <w:t>Not used</w:t>
              </w:r>
            </w:ins>
            <w:ins w:id="1641" w:author="Luis" w:date="2020-09-09T22:33:00Z">
              <w:del w:id="1642" w:author="morasl" w:date="2020-09-10T15:25:00Z">
                <w:r w:rsidR="00490464" w:rsidDel="00EB0359">
                  <w:rPr>
                    <w:rFonts w:ascii="Calibri" w:hAnsi="Calibri"/>
                    <w:color w:val="000000"/>
                    <w:sz w:val="18"/>
                    <w:szCs w:val="18"/>
                    <w:lang w:eastAsia="es-ES"/>
                  </w:rPr>
                  <w:delText xml:space="preserve"> 1</w:delText>
                </w:r>
              </w:del>
            </w:ins>
          </w:p>
        </w:tc>
        <w:tc>
          <w:tcPr>
            <w:tcW w:w="91" w:type="pct"/>
            <w:tcBorders>
              <w:top w:val="nil"/>
              <w:left w:val="single" w:sz="4" w:space="0" w:color="auto"/>
              <w:bottom w:val="nil"/>
              <w:right w:val="nil"/>
            </w:tcBorders>
            <w:shd w:val="clear" w:color="auto" w:fill="auto"/>
            <w:noWrap/>
            <w:vAlign w:val="bottom"/>
            <w:tcPrChange w:id="1643" w:author="morasl" w:date="2020-09-07T19:00:00Z">
              <w:tcPr>
                <w:tcW w:w="91" w:type="pct"/>
                <w:tcBorders>
                  <w:top w:val="nil"/>
                  <w:left w:val="single" w:sz="4" w:space="0" w:color="auto"/>
                  <w:bottom w:val="nil"/>
                  <w:right w:val="nil"/>
                </w:tcBorders>
                <w:shd w:val="clear" w:color="auto" w:fill="auto"/>
                <w:noWrap/>
                <w:vAlign w:val="bottom"/>
              </w:tcPr>
            </w:tcPrChange>
          </w:tcPr>
          <w:p w14:paraId="031B3700" w14:textId="77777777" w:rsidR="00490464" w:rsidRPr="006E600C" w:rsidRDefault="00490464" w:rsidP="00490464">
            <w:pPr>
              <w:rPr>
                <w:rFonts w:ascii="Calibri" w:hAnsi="Calibri"/>
                <w:color w:val="000000"/>
                <w:sz w:val="18"/>
                <w:szCs w:val="18"/>
                <w:lang w:eastAsia="es-ES"/>
              </w:rPr>
            </w:pPr>
          </w:p>
        </w:tc>
      </w:tr>
      <w:tr w:rsidR="00490464" w:rsidRPr="006E600C" w14:paraId="28B8DD3E" w14:textId="77777777" w:rsidTr="00B64DE5">
        <w:trPr>
          <w:trHeight w:val="202"/>
          <w:jc w:val="center"/>
          <w:trPrChange w:id="164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64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125AC4" w14:textId="22C14A8F" w:rsidR="00490464" w:rsidRDefault="00490464" w:rsidP="00490464">
            <w:pPr>
              <w:jc w:val="center"/>
              <w:rPr>
                <w:rFonts w:ascii="Calibri" w:hAnsi="Calibri"/>
                <w:sz w:val="18"/>
                <w:szCs w:val="18"/>
                <w:lang w:eastAsia="es-ES"/>
              </w:rPr>
            </w:pPr>
            <w:r>
              <w:rPr>
                <w:rFonts w:ascii="Calibri" w:hAnsi="Calibri"/>
                <w:sz w:val="18"/>
                <w:szCs w:val="18"/>
                <w:lang w:eastAsia="es-ES"/>
              </w:rPr>
              <w:t>29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64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930F6BB" w14:textId="570C6798"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WS_BOOM1_ASIC1_HighGainCal_50</w:t>
            </w:r>
          </w:p>
        </w:tc>
        <w:tc>
          <w:tcPr>
            <w:tcW w:w="852" w:type="pct"/>
            <w:tcBorders>
              <w:top w:val="single" w:sz="4" w:space="0" w:color="auto"/>
              <w:left w:val="single" w:sz="4" w:space="0" w:color="auto"/>
              <w:bottom w:val="single" w:sz="4" w:space="0" w:color="auto"/>
              <w:right w:val="single" w:sz="4" w:space="0" w:color="auto"/>
            </w:tcBorders>
            <w:vAlign w:val="center"/>
            <w:tcPrChange w:id="164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676427F" w14:textId="4DD4745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4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1E1BE74" w14:textId="0F0D67D9" w:rsidR="00490464" w:rsidRPr="006E600C" w:rsidRDefault="0036605E" w:rsidP="00490464">
            <w:pPr>
              <w:rPr>
                <w:rFonts w:ascii="Calibri" w:hAnsi="Calibri"/>
                <w:color w:val="000000"/>
                <w:sz w:val="18"/>
                <w:szCs w:val="18"/>
                <w:lang w:eastAsia="es-ES"/>
              </w:rPr>
            </w:pPr>
            <w:ins w:id="1649" w:author="Luis" w:date="2020-09-10T16:11: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1650" w:author="morasl" w:date="2020-09-07T19:00:00Z">
              <w:tcPr>
                <w:tcW w:w="91" w:type="pct"/>
                <w:tcBorders>
                  <w:top w:val="nil"/>
                  <w:left w:val="single" w:sz="4" w:space="0" w:color="auto"/>
                  <w:bottom w:val="nil"/>
                  <w:right w:val="nil"/>
                </w:tcBorders>
                <w:shd w:val="clear" w:color="auto" w:fill="auto"/>
                <w:noWrap/>
                <w:vAlign w:val="bottom"/>
              </w:tcPr>
            </w:tcPrChange>
          </w:tcPr>
          <w:p w14:paraId="5C544A72" w14:textId="77777777" w:rsidR="00490464" w:rsidRPr="006E600C" w:rsidRDefault="00490464" w:rsidP="00490464">
            <w:pPr>
              <w:rPr>
                <w:rFonts w:ascii="Calibri" w:hAnsi="Calibri"/>
                <w:color w:val="000000"/>
                <w:sz w:val="18"/>
                <w:szCs w:val="18"/>
                <w:lang w:eastAsia="es-ES"/>
              </w:rPr>
            </w:pPr>
          </w:p>
        </w:tc>
      </w:tr>
      <w:tr w:rsidR="00490464" w:rsidRPr="006E600C" w14:paraId="6394035C" w14:textId="77777777" w:rsidTr="00B64DE5">
        <w:trPr>
          <w:trHeight w:val="202"/>
          <w:jc w:val="center"/>
          <w:trPrChange w:id="165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65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CF87A70" w14:textId="3CF6131D" w:rsidR="00490464" w:rsidRDefault="00490464" w:rsidP="00490464">
            <w:pPr>
              <w:jc w:val="center"/>
              <w:rPr>
                <w:rFonts w:ascii="Calibri" w:hAnsi="Calibri"/>
                <w:sz w:val="18"/>
                <w:szCs w:val="18"/>
                <w:lang w:eastAsia="es-ES"/>
              </w:rPr>
            </w:pPr>
            <w:r>
              <w:rPr>
                <w:rFonts w:ascii="Calibri" w:hAnsi="Calibri"/>
                <w:sz w:val="18"/>
                <w:szCs w:val="18"/>
                <w:lang w:eastAsia="es-ES"/>
              </w:rPr>
              <w:t>30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65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37DD5F4" w14:textId="4051D83C"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WS_BOOM1_ASIC1_HighGainCal_90</w:t>
            </w:r>
          </w:p>
        </w:tc>
        <w:tc>
          <w:tcPr>
            <w:tcW w:w="852" w:type="pct"/>
            <w:tcBorders>
              <w:top w:val="single" w:sz="4" w:space="0" w:color="auto"/>
              <w:left w:val="single" w:sz="4" w:space="0" w:color="auto"/>
              <w:bottom w:val="single" w:sz="4" w:space="0" w:color="auto"/>
              <w:right w:val="single" w:sz="4" w:space="0" w:color="auto"/>
            </w:tcBorders>
            <w:vAlign w:val="center"/>
            <w:tcPrChange w:id="165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D85E57B" w14:textId="6A81475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5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4C1727B" w14:textId="681FDEC9" w:rsidR="00490464" w:rsidRPr="006E600C" w:rsidRDefault="0036605E" w:rsidP="00490464">
            <w:pPr>
              <w:rPr>
                <w:rFonts w:ascii="Calibri" w:hAnsi="Calibri"/>
                <w:color w:val="000000"/>
                <w:sz w:val="18"/>
                <w:szCs w:val="18"/>
                <w:lang w:eastAsia="es-ES"/>
              </w:rPr>
            </w:pPr>
            <w:ins w:id="1656" w:author="Luis" w:date="2020-09-10T16:11: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1657" w:author="morasl" w:date="2020-09-07T19:00:00Z">
              <w:tcPr>
                <w:tcW w:w="91" w:type="pct"/>
                <w:tcBorders>
                  <w:top w:val="nil"/>
                  <w:left w:val="single" w:sz="4" w:space="0" w:color="auto"/>
                  <w:bottom w:val="nil"/>
                  <w:right w:val="nil"/>
                </w:tcBorders>
                <w:shd w:val="clear" w:color="auto" w:fill="auto"/>
                <w:noWrap/>
                <w:vAlign w:val="bottom"/>
              </w:tcPr>
            </w:tcPrChange>
          </w:tcPr>
          <w:p w14:paraId="7C51A781" w14:textId="77777777" w:rsidR="00490464" w:rsidRPr="006E600C" w:rsidRDefault="00490464" w:rsidP="00490464">
            <w:pPr>
              <w:rPr>
                <w:rFonts w:ascii="Calibri" w:hAnsi="Calibri"/>
                <w:color w:val="000000"/>
                <w:sz w:val="18"/>
                <w:szCs w:val="18"/>
                <w:lang w:eastAsia="es-ES"/>
              </w:rPr>
            </w:pPr>
          </w:p>
        </w:tc>
      </w:tr>
      <w:tr w:rsidR="00490464" w:rsidRPr="006E600C" w14:paraId="7D8900D4" w14:textId="77777777" w:rsidTr="00B64DE5">
        <w:trPr>
          <w:trHeight w:val="202"/>
          <w:jc w:val="center"/>
          <w:trPrChange w:id="165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65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5FE692" w14:textId="554C54B7" w:rsidR="00490464" w:rsidRDefault="00490464" w:rsidP="00490464">
            <w:pPr>
              <w:jc w:val="center"/>
              <w:rPr>
                <w:rFonts w:ascii="Calibri" w:hAnsi="Calibri"/>
                <w:sz w:val="18"/>
                <w:szCs w:val="18"/>
                <w:lang w:eastAsia="es-ES"/>
              </w:rPr>
            </w:pPr>
            <w:r>
              <w:rPr>
                <w:rFonts w:ascii="Calibri" w:hAnsi="Calibri"/>
                <w:sz w:val="18"/>
                <w:szCs w:val="18"/>
                <w:lang w:eastAsia="es-ES"/>
              </w:rPr>
              <w:t>31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66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E1D5324" w14:textId="0BF1C7B2"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WS_BOOM1_ASIC1_DAC1</w:t>
            </w:r>
          </w:p>
        </w:tc>
        <w:tc>
          <w:tcPr>
            <w:tcW w:w="852" w:type="pct"/>
            <w:tcBorders>
              <w:top w:val="single" w:sz="4" w:space="0" w:color="auto"/>
              <w:left w:val="single" w:sz="4" w:space="0" w:color="auto"/>
              <w:bottom w:val="single" w:sz="4" w:space="0" w:color="auto"/>
              <w:right w:val="single" w:sz="4" w:space="0" w:color="auto"/>
            </w:tcBorders>
            <w:vAlign w:val="center"/>
            <w:tcPrChange w:id="166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60B7FB1" w14:textId="7C99A9FE"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6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22E8DA1" w14:textId="54F30338" w:rsidR="00490464" w:rsidRPr="006E600C" w:rsidRDefault="00490464" w:rsidP="00490464">
            <w:pPr>
              <w:rPr>
                <w:rFonts w:ascii="Calibri" w:hAnsi="Calibri"/>
                <w:color w:val="000000"/>
                <w:sz w:val="18"/>
                <w:szCs w:val="18"/>
                <w:lang w:eastAsia="es-ES"/>
              </w:rPr>
            </w:pPr>
            <w:ins w:id="1663" w:author="Luis" w:date="2020-09-09T22:33:00Z">
              <w:r>
                <w:rPr>
                  <w:rFonts w:ascii="Calibri" w:hAnsi="Calibri"/>
                  <w:color w:val="000000"/>
                  <w:sz w:val="18"/>
                  <w:szCs w:val="18"/>
                  <w:lang w:eastAsia="es-ES"/>
                </w:rPr>
                <w:t xml:space="preserve">DAC </w:t>
              </w:r>
              <w:del w:id="1664" w:author="morasl" w:date="2020-09-10T09:11:00Z">
                <w:r w:rsidDel="008C281A">
                  <w:rPr>
                    <w:rFonts w:ascii="Calibri" w:hAnsi="Calibri"/>
                    <w:color w:val="000000"/>
                    <w:sz w:val="18"/>
                    <w:szCs w:val="18"/>
                    <w:lang w:eastAsia="es-ES"/>
                  </w:rPr>
                  <w:delText>value for R</w:delText>
                </w:r>
              </w:del>
              <w:del w:id="1665" w:author="morasl" w:date="2020-09-10T10:36:00Z">
                <w:r w:rsidDel="004C5A1B">
                  <w:rPr>
                    <w:rFonts w:ascii="Calibri" w:hAnsi="Calibri"/>
                    <w:color w:val="000000"/>
                    <w:sz w:val="18"/>
                    <w:szCs w:val="18"/>
                    <w:lang w:eastAsia="es-ES"/>
                  </w:rPr>
                  <w:delText>eference V</w:delText>
                </w:r>
              </w:del>
            </w:ins>
            <w:ins w:id="1666" w:author="morasl" w:date="2020-09-10T10:36:00Z">
              <w:r w:rsidR="004C5A1B">
                <w:rPr>
                  <w:rFonts w:ascii="Calibri" w:hAnsi="Calibri"/>
                  <w:color w:val="000000"/>
                  <w:sz w:val="18"/>
                  <w:szCs w:val="18"/>
                  <w:lang w:eastAsia="es-ES"/>
                </w:rPr>
                <w:t>V</w:t>
              </w:r>
            </w:ins>
            <w:ins w:id="1667" w:author="Luis" w:date="2020-09-09T22:33:00Z">
              <w:r>
                <w:rPr>
                  <w:rFonts w:ascii="Calibri" w:hAnsi="Calibri"/>
                  <w:color w:val="000000"/>
                  <w:sz w:val="18"/>
                  <w:szCs w:val="18"/>
                  <w:lang w:eastAsia="es-ES"/>
                </w:rPr>
                <w:t xml:space="preserve">oltage </w:t>
              </w:r>
            </w:ins>
            <w:ins w:id="1668" w:author="morasl" w:date="2020-09-10T10:36:00Z">
              <w:r w:rsidR="004C5A1B">
                <w:rPr>
                  <w:rFonts w:ascii="Calibri" w:hAnsi="Calibri"/>
                  <w:color w:val="000000"/>
                  <w:sz w:val="18"/>
                  <w:szCs w:val="18"/>
                  <w:lang w:eastAsia="es-ES"/>
                </w:rPr>
                <w:t xml:space="preserve">raw data </w:t>
              </w:r>
            </w:ins>
            <w:ins w:id="1669" w:author="Luis" w:date="2020-09-09T22:33:00Z">
              <w:r>
                <w:rPr>
                  <w:rFonts w:ascii="Calibri" w:hAnsi="Calibri"/>
                  <w:color w:val="000000"/>
                  <w:sz w:val="18"/>
                  <w:szCs w:val="18"/>
                  <w:lang w:eastAsia="es-ES"/>
                </w:rPr>
                <w:t>for the Sigma Delta Control Loop of Dice 1-4</w:t>
              </w:r>
            </w:ins>
            <w:ins w:id="1670" w:author="morasl" w:date="2020-09-10T08:37:00Z">
              <w:r w:rsidR="002F3BC3">
                <w:rPr>
                  <w:rFonts w:ascii="Calibri" w:hAnsi="Calibri"/>
                  <w:color w:val="000000"/>
                  <w:sz w:val="18"/>
                  <w:szCs w:val="18"/>
                  <w:lang w:eastAsia="es-ES"/>
                </w:rPr>
                <w:t>,</w:t>
              </w:r>
            </w:ins>
            <w:ins w:id="1671" w:author="Luis" w:date="2020-09-09T22:33:00Z">
              <w:del w:id="1672" w:author="morasl" w:date="2020-09-10T08:37:00Z">
                <w:r w:rsidDel="002F3BC3">
                  <w:rPr>
                    <w:rFonts w:ascii="Calibri" w:hAnsi="Calibri"/>
                    <w:color w:val="000000"/>
                    <w:sz w:val="18"/>
                    <w:szCs w:val="18"/>
                    <w:lang w:eastAsia="es-ES"/>
                  </w:rPr>
                  <w:delText xml:space="preserve"> of</w:delText>
                </w:r>
              </w:del>
              <w:r>
                <w:rPr>
                  <w:rFonts w:ascii="Calibri" w:hAnsi="Calibri"/>
                  <w:color w:val="000000"/>
                  <w:sz w:val="18"/>
                  <w:szCs w:val="18"/>
                  <w:lang w:eastAsia="es-ES"/>
                </w:rPr>
                <w:t xml:space="preserve"> Boom 1</w:t>
              </w:r>
            </w:ins>
            <w:ins w:id="1673" w:author="morasl" w:date="2020-09-10T08:37:00Z">
              <w:r w:rsidR="002F3BC3">
                <w:rPr>
                  <w:rFonts w:ascii="Calibri" w:hAnsi="Calibri"/>
                  <w:color w:val="000000"/>
                  <w:sz w:val="18"/>
                  <w:szCs w:val="18"/>
                  <w:lang w:eastAsia="es-ES"/>
                </w:rPr>
                <w:t>,</w:t>
              </w:r>
            </w:ins>
            <w:ins w:id="1674" w:author="Luis" w:date="2020-09-09T22:33:00Z">
              <w:r>
                <w:rPr>
                  <w:rFonts w:ascii="Calibri" w:hAnsi="Calibri"/>
                  <w:color w:val="000000"/>
                  <w:sz w:val="18"/>
                  <w:szCs w:val="18"/>
                  <w:lang w:eastAsia="es-ES"/>
                </w:rPr>
                <w:t xml:space="preserve"> ASIC1</w:t>
              </w:r>
            </w:ins>
          </w:p>
        </w:tc>
        <w:tc>
          <w:tcPr>
            <w:tcW w:w="91" w:type="pct"/>
            <w:tcBorders>
              <w:top w:val="nil"/>
              <w:left w:val="single" w:sz="4" w:space="0" w:color="auto"/>
              <w:bottom w:val="nil"/>
              <w:right w:val="nil"/>
            </w:tcBorders>
            <w:shd w:val="clear" w:color="auto" w:fill="auto"/>
            <w:noWrap/>
            <w:vAlign w:val="bottom"/>
            <w:tcPrChange w:id="1675" w:author="morasl" w:date="2020-09-07T19:00:00Z">
              <w:tcPr>
                <w:tcW w:w="91" w:type="pct"/>
                <w:tcBorders>
                  <w:top w:val="nil"/>
                  <w:left w:val="single" w:sz="4" w:space="0" w:color="auto"/>
                  <w:bottom w:val="nil"/>
                  <w:right w:val="nil"/>
                </w:tcBorders>
                <w:shd w:val="clear" w:color="auto" w:fill="auto"/>
                <w:noWrap/>
                <w:vAlign w:val="bottom"/>
              </w:tcPr>
            </w:tcPrChange>
          </w:tcPr>
          <w:p w14:paraId="0EFC3BA6" w14:textId="77777777" w:rsidR="00490464" w:rsidRPr="006E600C" w:rsidRDefault="00490464" w:rsidP="00490464">
            <w:pPr>
              <w:rPr>
                <w:rFonts w:ascii="Calibri" w:hAnsi="Calibri"/>
                <w:color w:val="000000"/>
                <w:sz w:val="18"/>
                <w:szCs w:val="18"/>
                <w:lang w:eastAsia="es-ES"/>
              </w:rPr>
            </w:pPr>
          </w:p>
        </w:tc>
      </w:tr>
      <w:tr w:rsidR="00490464" w:rsidRPr="006E600C" w14:paraId="783E97C8" w14:textId="77777777" w:rsidTr="00B64DE5">
        <w:trPr>
          <w:trHeight w:val="202"/>
          <w:jc w:val="center"/>
          <w:trPrChange w:id="167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67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718FD0" w14:textId="3A58A09A" w:rsidR="00490464" w:rsidRDefault="00490464" w:rsidP="00490464">
            <w:pPr>
              <w:jc w:val="center"/>
              <w:rPr>
                <w:rFonts w:ascii="Calibri" w:hAnsi="Calibri"/>
                <w:sz w:val="18"/>
                <w:szCs w:val="18"/>
                <w:lang w:eastAsia="es-ES"/>
              </w:rPr>
            </w:pPr>
            <w:r>
              <w:rPr>
                <w:rFonts w:ascii="Calibri" w:hAnsi="Calibri"/>
                <w:sz w:val="18"/>
                <w:szCs w:val="18"/>
                <w:lang w:eastAsia="es-ES"/>
              </w:rPr>
              <w:t>32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67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1A6ED77" w14:textId="1451D210"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WS_BOOM1_ASIC1_DAC2</w:t>
            </w:r>
          </w:p>
        </w:tc>
        <w:tc>
          <w:tcPr>
            <w:tcW w:w="852" w:type="pct"/>
            <w:tcBorders>
              <w:top w:val="single" w:sz="4" w:space="0" w:color="auto"/>
              <w:left w:val="single" w:sz="4" w:space="0" w:color="auto"/>
              <w:bottom w:val="single" w:sz="4" w:space="0" w:color="auto"/>
              <w:right w:val="single" w:sz="4" w:space="0" w:color="auto"/>
            </w:tcBorders>
            <w:vAlign w:val="center"/>
            <w:tcPrChange w:id="167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BF0ABF8" w14:textId="2E1B5EA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8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B023CB6" w14:textId="6AC30DEA" w:rsidR="00490464" w:rsidRPr="006E600C" w:rsidRDefault="004C5A1B" w:rsidP="00490464">
            <w:pPr>
              <w:rPr>
                <w:rFonts w:ascii="Calibri" w:hAnsi="Calibri"/>
                <w:color w:val="000000"/>
                <w:sz w:val="18"/>
                <w:szCs w:val="18"/>
                <w:lang w:eastAsia="es-ES"/>
              </w:rPr>
            </w:pPr>
            <w:ins w:id="1681" w:author="morasl" w:date="2020-09-10T10:36:00Z">
              <w:r>
                <w:rPr>
                  <w:rFonts w:ascii="Calibri" w:hAnsi="Calibri"/>
                  <w:color w:val="000000"/>
                  <w:sz w:val="18"/>
                  <w:szCs w:val="18"/>
                  <w:lang w:eastAsia="es-ES"/>
                </w:rPr>
                <w:t>DAC Voltage raw data</w:t>
              </w:r>
            </w:ins>
            <w:ins w:id="1682" w:author="Luis" w:date="2020-09-09T22:33:00Z">
              <w:del w:id="1683" w:author="morasl" w:date="2020-09-10T10:36:00Z">
                <w:r w:rsidR="00490464" w:rsidDel="004C5A1B">
                  <w:rPr>
                    <w:rFonts w:ascii="Calibri" w:hAnsi="Calibri"/>
                    <w:color w:val="000000"/>
                    <w:sz w:val="18"/>
                    <w:szCs w:val="18"/>
                    <w:lang w:eastAsia="es-ES"/>
                  </w:rPr>
                  <w:delText xml:space="preserve">DAC </w:delText>
                </w:r>
              </w:del>
              <w:del w:id="1684" w:author="morasl" w:date="2020-09-10T09:12:00Z">
                <w:r w:rsidR="00490464" w:rsidDel="008C281A">
                  <w:rPr>
                    <w:rFonts w:ascii="Calibri" w:hAnsi="Calibri"/>
                    <w:color w:val="000000"/>
                    <w:sz w:val="18"/>
                    <w:szCs w:val="18"/>
                    <w:lang w:eastAsia="es-ES"/>
                  </w:rPr>
                  <w:delText>value for R</w:delText>
                </w:r>
              </w:del>
              <w:del w:id="1685" w:author="morasl" w:date="2020-09-10T10:36:00Z">
                <w:r w:rsidR="00490464" w:rsidDel="004C5A1B">
                  <w:rPr>
                    <w:rFonts w:ascii="Calibri" w:hAnsi="Calibri"/>
                    <w:color w:val="000000"/>
                    <w:sz w:val="18"/>
                    <w:szCs w:val="18"/>
                    <w:lang w:eastAsia="es-ES"/>
                  </w:rPr>
                  <w:delText>eference Voltage</w:delText>
                </w:r>
              </w:del>
              <w:r w:rsidR="00490464">
                <w:rPr>
                  <w:rFonts w:ascii="Calibri" w:hAnsi="Calibri"/>
                  <w:color w:val="000000"/>
                  <w:sz w:val="18"/>
                  <w:szCs w:val="18"/>
                  <w:lang w:eastAsia="es-ES"/>
                </w:rPr>
                <w:t xml:space="preserve"> for the Sigma Delta Control Loop of Dice 5-8</w:t>
              </w:r>
            </w:ins>
            <w:ins w:id="1686" w:author="morasl" w:date="2020-09-10T08:37:00Z">
              <w:r w:rsidR="002F3BC3">
                <w:rPr>
                  <w:rFonts w:ascii="Calibri" w:hAnsi="Calibri"/>
                  <w:color w:val="000000"/>
                  <w:sz w:val="18"/>
                  <w:szCs w:val="18"/>
                  <w:lang w:eastAsia="es-ES"/>
                </w:rPr>
                <w:t>,</w:t>
              </w:r>
            </w:ins>
            <w:ins w:id="1687" w:author="Luis" w:date="2020-09-09T22:33:00Z">
              <w:del w:id="1688" w:author="morasl" w:date="2020-09-10T08:37:00Z">
                <w:r w:rsidR="00490464" w:rsidDel="002F3BC3">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ins w:id="1689" w:author="morasl" w:date="2020-09-10T08:37:00Z">
              <w:r w:rsidR="002F3BC3">
                <w:rPr>
                  <w:rFonts w:ascii="Calibri" w:hAnsi="Calibri"/>
                  <w:color w:val="000000"/>
                  <w:sz w:val="18"/>
                  <w:szCs w:val="18"/>
                  <w:lang w:eastAsia="es-ES"/>
                </w:rPr>
                <w:t>,</w:t>
              </w:r>
            </w:ins>
            <w:ins w:id="1690" w:author="Luis" w:date="2020-09-09T22:33:00Z">
              <w:r w:rsidR="00490464">
                <w:rPr>
                  <w:rFonts w:ascii="Calibri" w:hAnsi="Calibri"/>
                  <w:color w:val="000000"/>
                  <w:sz w:val="18"/>
                  <w:szCs w:val="18"/>
                  <w:lang w:eastAsia="es-ES"/>
                </w:rPr>
                <w:t xml:space="preserve"> ASIC1</w:t>
              </w:r>
            </w:ins>
          </w:p>
        </w:tc>
        <w:tc>
          <w:tcPr>
            <w:tcW w:w="91" w:type="pct"/>
            <w:tcBorders>
              <w:top w:val="nil"/>
              <w:left w:val="single" w:sz="4" w:space="0" w:color="auto"/>
              <w:bottom w:val="nil"/>
              <w:right w:val="nil"/>
            </w:tcBorders>
            <w:shd w:val="clear" w:color="auto" w:fill="auto"/>
            <w:noWrap/>
            <w:vAlign w:val="bottom"/>
            <w:tcPrChange w:id="1691" w:author="morasl" w:date="2020-09-07T19:00:00Z">
              <w:tcPr>
                <w:tcW w:w="91" w:type="pct"/>
                <w:tcBorders>
                  <w:top w:val="nil"/>
                  <w:left w:val="single" w:sz="4" w:space="0" w:color="auto"/>
                  <w:bottom w:val="nil"/>
                  <w:right w:val="nil"/>
                </w:tcBorders>
                <w:shd w:val="clear" w:color="auto" w:fill="auto"/>
                <w:noWrap/>
                <w:vAlign w:val="bottom"/>
              </w:tcPr>
            </w:tcPrChange>
          </w:tcPr>
          <w:p w14:paraId="6FDFD015" w14:textId="77777777" w:rsidR="00490464" w:rsidRPr="006E600C" w:rsidRDefault="00490464" w:rsidP="00490464">
            <w:pPr>
              <w:rPr>
                <w:rFonts w:ascii="Calibri" w:hAnsi="Calibri"/>
                <w:color w:val="000000"/>
                <w:sz w:val="18"/>
                <w:szCs w:val="18"/>
                <w:lang w:eastAsia="es-ES"/>
              </w:rPr>
            </w:pPr>
          </w:p>
        </w:tc>
      </w:tr>
      <w:tr w:rsidR="00490464" w:rsidRPr="006E600C" w14:paraId="4E2FBF8A" w14:textId="77777777" w:rsidTr="00B64DE5">
        <w:trPr>
          <w:trHeight w:val="202"/>
          <w:jc w:val="center"/>
          <w:trPrChange w:id="169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69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B3B7EE" w14:textId="224A320D" w:rsidR="00490464" w:rsidRDefault="00490464" w:rsidP="00490464">
            <w:pPr>
              <w:jc w:val="center"/>
              <w:rPr>
                <w:rFonts w:ascii="Calibri" w:hAnsi="Calibri"/>
                <w:sz w:val="18"/>
                <w:szCs w:val="18"/>
                <w:lang w:eastAsia="es-ES"/>
              </w:rPr>
            </w:pPr>
            <w:r>
              <w:rPr>
                <w:rFonts w:ascii="Calibri" w:hAnsi="Calibri"/>
                <w:sz w:val="18"/>
                <w:szCs w:val="18"/>
                <w:lang w:eastAsia="es-ES"/>
              </w:rPr>
              <w:t>33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69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0A3FC73" w14:textId="18D3ECD9"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WS_BOOM1_ASIC1_DAC3</w:t>
            </w:r>
          </w:p>
        </w:tc>
        <w:tc>
          <w:tcPr>
            <w:tcW w:w="852" w:type="pct"/>
            <w:tcBorders>
              <w:top w:val="single" w:sz="4" w:space="0" w:color="auto"/>
              <w:left w:val="single" w:sz="4" w:space="0" w:color="auto"/>
              <w:bottom w:val="single" w:sz="4" w:space="0" w:color="auto"/>
              <w:right w:val="single" w:sz="4" w:space="0" w:color="auto"/>
            </w:tcBorders>
            <w:vAlign w:val="center"/>
            <w:tcPrChange w:id="169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E18C390" w14:textId="6B09E29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69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713217C" w14:textId="2653C3FE" w:rsidR="00490464" w:rsidRPr="006E600C" w:rsidRDefault="004C5A1B" w:rsidP="00490464">
            <w:pPr>
              <w:rPr>
                <w:rFonts w:ascii="Calibri" w:hAnsi="Calibri"/>
                <w:color w:val="000000"/>
                <w:sz w:val="18"/>
                <w:szCs w:val="18"/>
                <w:lang w:eastAsia="es-ES"/>
              </w:rPr>
            </w:pPr>
            <w:ins w:id="1697" w:author="morasl" w:date="2020-09-10T10:36:00Z">
              <w:r>
                <w:rPr>
                  <w:rFonts w:ascii="Calibri" w:hAnsi="Calibri"/>
                  <w:color w:val="000000"/>
                  <w:sz w:val="18"/>
                  <w:szCs w:val="18"/>
                  <w:lang w:eastAsia="es-ES"/>
                </w:rPr>
                <w:t>DAC Voltage raw</w:t>
              </w:r>
            </w:ins>
            <w:ins w:id="1698" w:author="Luis" w:date="2020-09-09T22:33:00Z">
              <w:del w:id="1699" w:author="morasl" w:date="2020-09-10T10:36:00Z">
                <w:r w:rsidR="00490464" w:rsidDel="004C5A1B">
                  <w:rPr>
                    <w:rFonts w:ascii="Calibri" w:hAnsi="Calibri"/>
                    <w:color w:val="000000"/>
                    <w:sz w:val="18"/>
                    <w:szCs w:val="18"/>
                    <w:lang w:eastAsia="es-ES"/>
                  </w:rPr>
                  <w:delText xml:space="preserve">DAC </w:delText>
                </w:r>
              </w:del>
              <w:del w:id="1700" w:author="morasl" w:date="2020-09-10T09:12:00Z">
                <w:r w:rsidR="00490464" w:rsidDel="008C281A">
                  <w:rPr>
                    <w:rFonts w:ascii="Calibri" w:hAnsi="Calibri"/>
                    <w:color w:val="000000"/>
                    <w:sz w:val="18"/>
                    <w:szCs w:val="18"/>
                    <w:lang w:eastAsia="es-ES"/>
                  </w:rPr>
                  <w:delText>value for R</w:delText>
                </w:r>
              </w:del>
              <w:del w:id="1701" w:author="morasl" w:date="2020-09-10T10:36:00Z">
                <w:r w:rsidR="00490464" w:rsidDel="004C5A1B">
                  <w:rPr>
                    <w:rFonts w:ascii="Calibri" w:hAnsi="Calibri"/>
                    <w:color w:val="000000"/>
                    <w:sz w:val="18"/>
                    <w:szCs w:val="18"/>
                    <w:lang w:eastAsia="es-ES"/>
                  </w:rPr>
                  <w:delText>ef</w:delText>
                </w:r>
              </w:del>
              <w:del w:id="1702" w:author="morasl" w:date="2020-09-10T10:37:00Z">
                <w:r w:rsidR="00490464" w:rsidDel="004C5A1B">
                  <w:rPr>
                    <w:rFonts w:ascii="Calibri" w:hAnsi="Calibri"/>
                    <w:color w:val="000000"/>
                    <w:sz w:val="18"/>
                    <w:szCs w:val="18"/>
                    <w:lang w:eastAsia="es-ES"/>
                  </w:rPr>
                  <w:delText>ere</w:delText>
                </w:r>
              </w:del>
            </w:ins>
            <w:ins w:id="1703" w:author="morasl" w:date="2020-09-10T10:37:00Z">
              <w:r>
                <w:rPr>
                  <w:rFonts w:ascii="Calibri" w:hAnsi="Calibri"/>
                  <w:color w:val="000000"/>
                  <w:sz w:val="18"/>
                  <w:szCs w:val="18"/>
                  <w:lang w:eastAsia="es-ES"/>
                </w:rPr>
                <w:t xml:space="preserve"> data </w:t>
              </w:r>
            </w:ins>
            <w:ins w:id="1704" w:author="Luis" w:date="2020-09-09T22:33:00Z">
              <w:del w:id="1705" w:author="morasl" w:date="2020-09-10T10:37:00Z">
                <w:r w:rsidR="00490464" w:rsidDel="004C5A1B">
                  <w:rPr>
                    <w:rFonts w:ascii="Calibri" w:hAnsi="Calibri"/>
                    <w:color w:val="000000"/>
                    <w:sz w:val="18"/>
                    <w:szCs w:val="18"/>
                    <w:lang w:eastAsia="es-ES"/>
                  </w:rPr>
                  <w:delText>nce Voltage for th</w:delText>
                </w:r>
              </w:del>
            </w:ins>
            <w:ins w:id="1706" w:author="morasl" w:date="2020-09-10T10:37:00Z">
              <w:r>
                <w:rPr>
                  <w:rFonts w:ascii="Calibri" w:hAnsi="Calibri"/>
                  <w:color w:val="000000"/>
                  <w:sz w:val="18"/>
                  <w:szCs w:val="18"/>
                  <w:lang w:eastAsia="es-ES"/>
                </w:rPr>
                <w:t>for th</w:t>
              </w:r>
            </w:ins>
            <w:ins w:id="1707" w:author="Luis" w:date="2020-09-09T22:33:00Z">
              <w:r w:rsidR="00490464">
                <w:rPr>
                  <w:rFonts w:ascii="Calibri" w:hAnsi="Calibri"/>
                  <w:color w:val="000000"/>
                  <w:sz w:val="18"/>
                  <w:szCs w:val="18"/>
                  <w:lang w:eastAsia="es-ES"/>
                </w:rPr>
                <w:t>e Sigma Delta Control Loop of Dice 9-12</w:t>
              </w:r>
            </w:ins>
            <w:ins w:id="1708" w:author="morasl" w:date="2020-09-10T08:37:00Z">
              <w:r w:rsidR="002F3BC3">
                <w:rPr>
                  <w:rFonts w:ascii="Calibri" w:hAnsi="Calibri"/>
                  <w:color w:val="000000"/>
                  <w:sz w:val="18"/>
                  <w:szCs w:val="18"/>
                  <w:lang w:eastAsia="es-ES"/>
                </w:rPr>
                <w:t>,</w:t>
              </w:r>
            </w:ins>
            <w:ins w:id="1709" w:author="Luis" w:date="2020-09-09T22:33:00Z">
              <w:del w:id="1710" w:author="morasl" w:date="2020-09-10T08:37:00Z">
                <w:r w:rsidR="00490464" w:rsidDel="002F3BC3">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ins w:id="1711" w:author="morasl" w:date="2020-09-10T08:37:00Z">
              <w:r w:rsidR="002F3BC3">
                <w:rPr>
                  <w:rFonts w:ascii="Calibri" w:hAnsi="Calibri"/>
                  <w:color w:val="000000"/>
                  <w:sz w:val="18"/>
                  <w:szCs w:val="18"/>
                  <w:lang w:eastAsia="es-ES"/>
                </w:rPr>
                <w:t>,</w:t>
              </w:r>
            </w:ins>
            <w:ins w:id="1712" w:author="Luis" w:date="2020-09-09T22:33:00Z">
              <w:r w:rsidR="00490464">
                <w:rPr>
                  <w:rFonts w:ascii="Calibri" w:hAnsi="Calibri"/>
                  <w:color w:val="000000"/>
                  <w:sz w:val="18"/>
                  <w:szCs w:val="18"/>
                  <w:lang w:eastAsia="es-ES"/>
                </w:rPr>
                <w:t xml:space="preserve"> ASIC1</w:t>
              </w:r>
            </w:ins>
          </w:p>
        </w:tc>
        <w:tc>
          <w:tcPr>
            <w:tcW w:w="91" w:type="pct"/>
            <w:tcBorders>
              <w:top w:val="nil"/>
              <w:left w:val="single" w:sz="4" w:space="0" w:color="auto"/>
              <w:bottom w:val="nil"/>
              <w:right w:val="nil"/>
            </w:tcBorders>
            <w:shd w:val="clear" w:color="auto" w:fill="auto"/>
            <w:noWrap/>
            <w:vAlign w:val="bottom"/>
            <w:tcPrChange w:id="1713" w:author="morasl" w:date="2020-09-07T19:00:00Z">
              <w:tcPr>
                <w:tcW w:w="91" w:type="pct"/>
                <w:tcBorders>
                  <w:top w:val="nil"/>
                  <w:left w:val="single" w:sz="4" w:space="0" w:color="auto"/>
                  <w:bottom w:val="nil"/>
                  <w:right w:val="nil"/>
                </w:tcBorders>
                <w:shd w:val="clear" w:color="auto" w:fill="auto"/>
                <w:noWrap/>
                <w:vAlign w:val="bottom"/>
              </w:tcPr>
            </w:tcPrChange>
          </w:tcPr>
          <w:p w14:paraId="63F87866" w14:textId="77777777" w:rsidR="00490464" w:rsidRPr="006E600C" w:rsidRDefault="00490464" w:rsidP="00490464">
            <w:pPr>
              <w:rPr>
                <w:rFonts w:ascii="Calibri" w:hAnsi="Calibri"/>
                <w:color w:val="000000"/>
                <w:sz w:val="18"/>
                <w:szCs w:val="18"/>
                <w:lang w:eastAsia="es-ES"/>
              </w:rPr>
            </w:pPr>
          </w:p>
        </w:tc>
      </w:tr>
      <w:tr w:rsidR="00490464" w:rsidRPr="006E600C" w14:paraId="342502EC" w14:textId="77777777" w:rsidTr="00B64DE5">
        <w:trPr>
          <w:trHeight w:val="202"/>
          <w:jc w:val="center"/>
          <w:trPrChange w:id="171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1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D30E6D" w14:textId="071A5F9E" w:rsidR="00490464" w:rsidRDefault="00490464" w:rsidP="00490464">
            <w:pPr>
              <w:jc w:val="center"/>
              <w:rPr>
                <w:rFonts w:ascii="Calibri" w:hAnsi="Calibri"/>
                <w:sz w:val="18"/>
                <w:szCs w:val="18"/>
                <w:lang w:eastAsia="es-ES"/>
              </w:rPr>
            </w:pPr>
            <w:r>
              <w:rPr>
                <w:rFonts w:ascii="Calibri" w:hAnsi="Calibri"/>
                <w:sz w:val="18"/>
                <w:szCs w:val="18"/>
                <w:lang w:eastAsia="es-ES"/>
              </w:rPr>
              <w:t>34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1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DD44FC" w14:textId="0AEDEC42"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WS_BOOM1_ASIC1_AVDD</w:t>
            </w:r>
          </w:p>
        </w:tc>
        <w:tc>
          <w:tcPr>
            <w:tcW w:w="852" w:type="pct"/>
            <w:tcBorders>
              <w:top w:val="single" w:sz="4" w:space="0" w:color="auto"/>
              <w:left w:val="single" w:sz="4" w:space="0" w:color="auto"/>
              <w:bottom w:val="single" w:sz="4" w:space="0" w:color="auto"/>
              <w:right w:val="single" w:sz="4" w:space="0" w:color="auto"/>
            </w:tcBorders>
            <w:vAlign w:val="center"/>
            <w:tcPrChange w:id="171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5AC6C23" w14:textId="754672C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1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2BD4678" w14:textId="0DAD7EAA" w:rsidR="00490464" w:rsidRPr="006E600C" w:rsidRDefault="00490464" w:rsidP="00490464">
            <w:pPr>
              <w:rPr>
                <w:rFonts w:ascii="Calibri" w:hAnsi="Calibri"/>
                <w:color w:val="000000"/>
                <w:sz w:val="18"/>
                <w:szCs w:val="18"/>
                <w:lang w:eastAsia="es-ES"/>
              </w:rPr>
            </w:pPr>
            <w:ins w:id="1719" w:author="Luis" w:date="2020-09-09T22:33:00Z">
              <w:r>
                <w:rPr>
                  <w:rFonts w:ascii="Calibri" w:hAnsi="Calibri"/>
                  <w:color w:val="000000"/>
                  <w:sz w:val="18"/>
                  <w:szCs w:val="18"/>
                  <w:lang w:eastAsia="es-ES"/>
                </w:rPr>
                <w:t xml:space="preserve">Boom 1 ASIC 1 Internal Voltage </w:t>
              </w:r>
            </w:ins>
          </w:p>
        </w:tc>
        <w:tc>
          <w:tcPr>
            <w:tcW w:w="91" w:type="pct"/>
            <w:tcBorders>
              <w:top w:val="nil"/>
              <w:left w:val="single" w:sz="4" w:space="0" w:color="auto"/>
              <w:bottom w:val="nil"/>
              <w:right w:val="nil"/>
            </w:tcBorders>
            <w:shd w:val="clear" w:color="auto" w:fill="auto"/>
            <w:noWrap/>
            <w:vAlign w:val="bottom"/>
            <w:tcPrChange w:id="1720" w:author="morasl" w:date="2020-09-07T19:00:00Z">
              <w:tcPr>
                <w:tcW w:w="91" w:type="pct"/>
                <w:tcBorders>
                  <w:top w:val="nil"/>
                  <w:left w:val="single" w:sz="4" w:space="0" w:color="auto"/>
                  <w:bottom w:val="nil"/>
                  <w:right w:val="nil"/>
                </w:tcBorders>
                <w:shd w:val="clear" w:color="auto" w:fill="auto"/>
                <w:noWrap/>
                <w:vAlign w:val="bottom"/>
              </w:tcPr>
            </w:tcPrChange>
          </w:tcPr>
          <w:p w14:paraId="02453593" w14:textId="77777777" w:rsidR="00490464" w:rsidRPr="006E600C" w:rsidRDefault="00490464" w:rsidP="00490464">
            <w:pPr>
              <w:rPr>
                <w:rFonts w:ascii="Calibri" w:hAnsi="Calibri"/>
                <w:color w:val="000000"/>
                <w:sz w:val="18"/>
                <w:szCs w:val="18"/>
                <w:lang w:eastAsia="es-ES"/>
              </w:rPr>
            </w:pPr>
          </w:p>
        </w:tc>
      </w:tr>
      <w:tr w:rsidR="00490464" w:rsidRPr="006E600C" w14:paraId="2909E5F5" w14:textId="77777777" w:rsidTr="00B64DE5">
        <w:trPr>
          <w:trHeight w:val="202"/>
          <w:jc w:val="center"/>
          <w:trPrChange w:id="172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2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9700E9" w14:textId="4185672E" w:rsidR="00490464" w:rsidRDefault="00490464" w:rsidP="00490464">
            <w:pPr>
              <w:jc w:val="center"/>
              <w:rPr>
                <w:rFonts w:ascii="Calibri" w:hAnsi="Calibri"/>
                <w:sz w:val="18"/>
                <w:szCs w:val="18"/>
                <w:lang w:eastAsia="es-ES"/>
              </w:rPr>
            </w:pPr>
            <w:r>
              <w:rPr>
                <w:rFonts w:ascii="Calibri" w:hAnsi="Calibri"/>
                <w:sz w:val="18"/>
                <w:szCs w:val="18"/>
                <w:lang w:eastAsia="es-ES"/>
              </w:rPr>
              <w:t>35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2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0AD558" w14:textId="7BC7B9BF"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WS_BOOM1_ASIC1_IntTemp</w:t>
            </w:r>
          </w:p>
        </w:tc>
        <w:tc>
          <w:tcPr>
            <w:tcW w:w="852" w:type="pct"/>
            <w:tcBorders>
              <w:top w:val="single" w:sz="4" w:space="0" w:color="auto"/>
              <w:left w:val="single" w:sz="4" w:space="0" w:color="auto"/>
              <w:bottom w:val="single" w:sz="4" w:space="0" w:color="auto"/>
              <w:right w:val="single" w:sz="4" w:space="0" w:color="auto"/>
            </w:tcBorders>
            <w:vAlign w:val="center"/>
            <w:tcPrChange w:id="172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CA75D9F" w14:textId="2AAD1D1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2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BBF6FA2" w14:textId="53E0ECDD" w:rsidR="00490464" w:rsidRPr="006E600C" w:rsidRDefault="00490464" w:rsidP="00490464">
            <w:pPr>
              <w:rPr>
                <w:rFonts w:ascii="Calibri" w:hAnsi="Calibri"/>
                <w:color w:val="000000"/>
                <w:sz w:val="18"/>
                <w:szCs w:val="18"/>
                <w:lang w:eastAsia="es-ES"/>
              </w:rPr>
            </w:pPr>
            <w:ins w:id="1726" w:author="Luis" w:date="2020-09-09T22:33:00Z">
              <w:r>
                <w:rPr>
                  <w:rFonts w:ascii="Calibri" w:hAnsi="Calibri"/>
                  <w:color w:val="000000"/>
                  <w:sz w:val="18"/>
                  <w:szCs w:val="18"/>
                  <w:lang w:eastAsia="es-ES"/>
                </w:rPr>
                <w:t>Boom 1 ASIC 1 Internal Temperature</w:t>
              </w:r>
            </w:ins>
          </w:p>
        </w:tc>
        <w:tc>
          <w:tcPr>
            <w:tcW w:w="91" w:type="pct"/>
            <w:tcBorders>
              <w:top w:val="nil"/>
              <w:left w:val="single" w:sz="4" w:space="0" w:color="auto"/>
              <w:bottom w:val="nil"/>
              <w:right w:val="nil"/>
            </w:tcBorders>
            <w:shd w:val="clear" w:color="auto" w:fill="auto"/>
            <w:noWrap/>
            <w:vAlign w:val="bottom"/>
            <w:tcPrChange w:id="1727" w:author="morasl" w:date="2020-09-07T19:00:00Z">
              <w:tcPr>
                <w:tcW w:w="91" w:type="pct"/>
                <w:tcBorders>
                  <w:top w:val="nil"/>
                  <w:left w:val="single" w:sz="4" w:space="0" w:color="auto"/>
                  <w:bottom w:val="nil"/>
                  <w:right w:val="nil"/>
                </w:tcBorders>
                <w:shd w:val="clear" w:color="auto" w:fill="auto"/>
                <w:noWrap/>
                <w:vAlign w:val="bottom"/>
              </w:tcPr>
            </w:tcPrChange>
          </w:tcPr>
          <w:p w14:paraId="5A2A6FA5" w14:textId="77777777" w:rsidR="00490464" w:rsidRPr="006E600C" w:rsidRDefault="00490464" w:rsidP="00490464">
            <w:pPr>
              <w:rPr>
                <w:rFonts w:ascii="Calibri" w:hAnsi="Calibri"/>
                <w:color w:val="000000"/>
                <w:sz w:val="18"/>
                <w:szCs w:val="18"/>
                <w:lang w:eastAsia="es-ES"/>
              </w:rPr>
            </w:pPr>
          </w:p>
        </w:tc>
      </w:tr>
      <w:tr w:rsidR="00490464" w:rsidRPr="006E600C" w14:paraId="2D0DAA55" w14:textId="77777777" w:rsidTr="00B64DE5">
        <w:trPr>
          <w:trHeight w:val="202"/>
          <w:jc w:val="center"/>
          <w:trPrChange w:id="172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2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58D1466" w14:textId="0EA1FE4A" w:rsidR="00490464" w:rsidRDefault="00490464" w:rsidP="00490464">
            <w:pPr>
              <w:jc w:val="center"/>
              <w:rPr>
                <w:rFonts w:ascii="Calibri" w:hAnsi="Calibri"/>
                <w:sz w:val="18"/>
                <w:szCs w:val="18"/>
                <w:lang w:eastAsia="es-ES"/>
              </w:rPr>
            </w:pPr>
            <w:r>
              <w:rPr>
                <w:rFonts w:ascii="Calibri" w:hAnsi="Calibri"/>
                <w:sz w:val="18"/>
                <w:szCs w:val="18"/>
                <w:lang w:eastAsia="es-ES"/>
              </w:rPr>
              <w:t>36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3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0544E3F" w14:textId="004C46AA" w:rsidR="00490464" w:rsidRPr="00FF200C"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WS_BOOM1_ASIC1_ExternalChannel_1_status</w:t>
            </w:r>
          </w:p>
        </w:tc>
        <w:tc>
          <w:tcPr>
            <w:tcW w:w="852" w:type="pct"/>
            <w:tcBorders>
              <w:top w:val="single" w:sz="4" w:space="0" w:color="auto"/>
              <w:left w:val="single" w:sz="4" w:space="0" w:color="auto"/>
              <w:bottom w:val="single" w:sz="4" w:space="0" w:color="auto"/>
              <w:right w:val="single" w:sz="4" w:space="0" w:color="auto"/>
            </w:tcBorders>
            <w:vAlign w:val="center"/>
            <w:tcPrChange w:id="173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D4A7B6A" w14:textId="4E4115F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3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D6D51A5" w14:textId="76EBC175" w:rsidR="00490464" w:rsidRPr="006E600C" w:rsidRDefault="00490464" w:rsidP="00490464">
            <w:pPr>
              <w:rPr>
                <w:rFonts w:ascii="Calibri" w:hAnsi="Calibri"/>
                <w:color w:val="000000"/>
                <w:sz w:val="18"/>
                <w:szCs w:val="18"/>
                <w:lang w:eastAsia="es-ES"/>
              </w:rPr>
            </w:pPr>
            <w:ins w:id="1733" w:author="Luis" w:date="2020-09-09T22:33:00Z">
              <w:r>
                <w:rPr>
                  <w:rFonts w:ascii="Calibri" w:hAnsi="Calibri"/>
                  <w:color w:val="000000"/>
                  <w:sz w:val="18"/>
                  <w:szCs w:val="18"/>
                  <w:lang w:eastAsia="es-ES"/>
                </w:rPr>
                <w:t>Status of PT1000 1 channel of Boom 1 ASIC 1</w:t>
              </w:r>
            </w:ins>
          </w:p>
        </w:tc>
        <w:tc>
          <w:tcPr>
            <w:tcW w:w="91" w:type="pct"/>
            <w:tcBorders>
              <w:top w:val="nil"/>
              <w:left w:val="single" w:sz="4" w:space="0" w:color="auto"/>
              <w:bottom w:val="nil"/>
              <w:right w:val="nil"/>
            </w:tcBorders>
            <w:shd w:val="clear" w:color="auto" w:fill="auto"/>
            <w:noWrap/>
            <w:vAlign w:val="bottom"/>
            <w:tcPrChange w:id="1734" w:author="morasl" w:date="2020-09-07T19:00:00Z">
              <w:tcPr>
                <w:tcW w:w="91" w:type="pct"/>
                <w:tcBorders>
                  <w:top w:val="nil"/>
                  <w:left w:val="single" w:sz="4" w:space="0" w:color="auto"/>
                  <w:bottom w:val="nil"/>
                  <w:right w:val="nil"/>
                </w:tcBorders>
                <w:shd w:val="clear" w:color="auto" w:fill="auto"/>
                <w:noWrap/>
                <w:vAlign w:val="bottom"/>
              </w:tcPr>
            </w:tcPrChange>
          </w:tcPr>
          <w:p w14:paraId="65E2135C" w14:textId="77777777" w:rsidR="00490464" w:rsidRPr="006E600C" w:rsidRDefault="00490464" w:rsidP="00490464">
            <w:pPr>
              <w:rPr>
                <w:rFonts w:ascii="Calibri" w:hAnsi="Calibri"/>
                <w:color w:val="000000"/>
                <w:sz w:val="18"/>
                <w:szCs w:val="18"/>
                <w:lang w:eastAsia="es-ES"/>
              </w:rPr>
            </w:pPr>
          </w:p>
        </w:tc>
      </w:tr>
      <w:tr w:rsidR="00490464" w:rsidRPr="006E600C" w14:paraId="3962DC18" w14:textId="77777777" w:rsidTr="00B64DE5">
        <w:trPr>
          <w:trHeight w:val="202"/>
          <w:jc w:val="center"/>
          <w:trPrChange w:id="173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3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E48231" w14:textId="72351AD8" w:rsidR="00490464" w:rsidRDefault="00490464" w:rsidP="00490464">
            <w:pPr>
              <w:jc w:val="center"/>
              <w:rPr>
                <w:rFonts w:ascii="Calibri" w:hAnsi="Calibri"/>
                <w:sz w:val="18"/>
                <w:szCs w:val="18"/>
                <w:lang w:eastAsia="es-ES"/>
              </w:rPr>
            </w:pPr>
            <w:r>
              <w:rPr>
                <w:rFonts w:ascii="Calibri" w:hAnsi="Calibri"/>
                <w:sz w:val="18"/>
                <w:szCs w:val="18"/>
                <w:lang w:eastAsia="es-ES"/>
              </w:rPr>
              <w:t>37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3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0633FE2" w14:textId="20A26A7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WS_BOOM1_ASIC1_ExternalChannel_2_status</w:t>
            </w:r>
          </w:p>
        </w:tc>
        <w:tc>
          <w:tcPr>
            <w:tcW w:w="852" w:type="pct"/>
            <w:tcBorders>
              <w:top w:val="single" w:sz="4" w:space="0" w:color="auto"/>
              <w:left w:val="single" w:sz="4" w:space="0" w:color="auto"/>
              <w:bottom w:val="single" w:sz="4" w:space="0" w:color="auto"/>
              <w:right w:val="single" w:sz="4" w:space="0" w:color="auto"/>
            </w:tcBorders>
            <w:vAlign w:val="center"/>
            <w:tcPrChange w:id="173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A968FC7" w14:textId="31F4FAE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3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D16947E" w14:textId="4D69AA47" w:rsidR="00490464" w:rsidRPr="006E600C" w:rsidRDefault="00490464" w:rsidP="00490464">
            <w:pPr>
              <w:rPr>
                <w:rFonts w:ascii="Calibri" w:hAnsi="Calibri"/>
                <w:color w:val="000000"/>
                <w:sz w:val="18"/>
                <w:szCs w:val="18"/>
                <w:lang w:eastAsia="es-ES"/>
              </w:rPr>
            </w:pPr>
            <w:ins w:id="1740" w:author="Luis" w:date="2020-09-09T22:33:00Z">
              <w:r>
                <w:rPr>
                  <w:rFonts w:ascii="Calibri" w:hAnsi="Calibri"/>
                  <w:color w:val="000000"/>
                  <w:sz w:val="18"/>
                  <w:szCs w:val="18"/>
                  <w:lang w:eastAsia="es-ES"/>
                </w:rPr>
                <w:t>Status of PT1000 2 channel of Boom 1 ASIC 1</w:t>
              </w:r>
            </w:ins>
          </w:p>
        </w:tc>
        <w:tc>
          <w:tcPr>
            <w:tcW w:w="91" w:type="pct"/>
            <w:tcBorders>
              <w:top w:val="nil"/>
              <w:left w:val="single" w:sz="4" w:space="0" w:color="auto"/>
              <w:bottom w:val="nil"/>
              <w:right w:val="nil"/>
            </w:tcBorders>
            <w:shd w:val="clear" w:color="auto" w:fill="auto"/>
            <w:noWrap/>
            <w:vAlign w:val="bottom"/>
            <w:tcPrChange w:id="1741" w:author="morasl" w:date="2020-09-07T19:00:00Z">
              <w:tcPr>
                <w:tcW w:w="91" w:type="pct"/>
                <w:tcBorders>
                  <w:top w:val="nil"/>
                  <w:left w:val="single" w:sz="4" w:space="0" w:color="auto"/>
                  <w:bottom w:val="nil"/>
                  <w:right w:val="nil"/>
                </w:tcBorders>
                <w:shd w:val="clear" w:color="auto" w:fill="auto"/>
                <w:noWrap/>
                <w:vAlign w:val="bottom"/>
              </w:tcPr>
            </w:tcPrChange>
          </w:tcPr>
          <w:p w14:paraId="264B7F64" w14:textId="77777777" w:rsidR="00490464" w:rsidRPr="006E600C" w:rsidRDefault="00490464" w:rsidP="00490464">
            <w:pPr>
              <w:rPr>
                <w:rFonts w:ascii="Calibri" w:hAnsi="Calibri"/>
                <w:color w:val="000000"/>
                <w:sz w:val="18"/>
                <w:szCs w:val="18"/>
                <w:lang w:eastAsia="es-ES"/>
              </w:rPr>
            </w:pPr>
          </w:p>
        </w:tc>
      </w:tr>
      <w:tr w:rsidR="00490464" w:rsidRPr="006E600C" w14:paraId="61A6403E" w14:textId="77777777" w:rsidTr="00B64DE5">
        <w:trPr>
          <w:trHeight w:val="202"/>
          <w:jc w:val="center"/>
          <w:trPrChange w:id="174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4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B0CCC5" w14:textId="4C09F667" w:rsidR="00490464" w:rsidRDefault="00490464" w:rsidP="00490464">
            <w:pPr>
              <w:jc w:val="center"/>
              <w:rPr>
                <w:rFonts w:ascii="Calibri" w:hAnsi="Calibri"/>
                <w:sz w:val="18"/>
                <w:szCs w:val="18"/>
                <w:lang w:eastAsia="es-ES"/>
              </w:rPr>
            </w:pPr>
            <w:r>
              <w:rPr>
                <w:rFonts w:ascii="Calibri" w:hAnsi="Calibri"/>
                <w:sz w:val="18"/>
                <w:szCs w:val="18"/>
                <w:lang w:eastAsia="es-ES"/>
              </w:rPr>
              <w:t>38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4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AC76E8" w14:textId="41FB864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WS_BOOM1_ASIC1_ExternalChannel_3_status</w:t>
            </w:r>
          </w:p>
        </w:tc>
        <w:tc>
          <w:tcPr>
            <w:tcW w:w="852" w:type="pct"/>
            <w:tcBorders>
              <w:top w:val="single" w:sz="4" w:space="0" w:color="auto"/>
              <w:left w:val="single" w:sz="4" w:space="0" w:color="auto"/>
              <w:bottom w:val="single" w:sz="4" w:space="0" w:color="auto"/>
              <w:right w:val="single" w:sz="4" w:space="0" w:color="auto"/>
            </w:tcBorders>
            <w:vAlign w:val="center"/>
            <w:tcPrChange w:id="174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65A9E36" w14:textId="1E49422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4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D74683E" w14:textId="69B63A89" w:rsidR="00490464" w:rsidRPr="006E600C" w:rsidRDefault="00490464" w:rsidP="00490464">
            <w:pPr>
              <w:rPr>
                <w:rFonts w:ascii="Calibri" w:hAnsi="Calibri"/>
                <w:color w:val="000000"/>
                <w:sz w:val="18"/>
                <w:szCs w:val="18"/>
                <w:lang w:eastAsia="es-ES"/>
              </w:rPr>
            </w:pPr>
            <w:ins w:id="1747" w:author="Luis" w:date="2020-09-09T22:33:00Z">
              <w:r>
                <w:rPr>
                  <w:rFonts w:ascii="Calibri" w:hAnsi="Calibri"/>
                  <w:color w:val="000000"/>
                  <w:sz w:val="18"/>
                  <w:szCs w:val="18"/>
                  <w:lang w:eastAsia="es-ES"/>
                </w:rPr>
                <w:t>Status of PT1000 3 of Boom 1 ASIC 1</w:t>
              </w:r>
            </w:ins>
          </w:p>
        </w:tc>
        <w:tc>
          <w:tcPr>
            <w:tcW w:w="91" w:type="pct"/>
            <w:tcBorders>
              <w:top w:val="nil"/>
              <w:left w:val="single" w:sz="4" w:space="0" w:color="auto"/>
              <w:bottom w:val="nil"/>
              <w:right w:val="nil"/>
            </w:tcBorders>
            <w:shd w:val="clear" w:color="auto" w:fill="auto"/>
            <w:noWrap/>
            <w:vAlign w:val="bottom"/>
            <w:tcPrChange w:id="1748" w:author="morasl" w:date="2020-09-07T19:00:00Z">
              <w:tcPr>
                <w:tcW w:w="91" w:type="pct"/>
                <w:tcBorders>
                  <w:top w:val="nil"/>
                  <w:left w:val="single" w:sz="4" w:space="0" w:color="auto"/>
                  <w:bottom w:val="nil"/>
                  <w:right w:val="nil"/>
                </w:tcBorders>
                <w:shd w:val="clear" w:color="auto" w:fill="auto"/>
                <w:noWrap/>
                <w:vAlign w:val="bottom"/>
              </w:tcPr>
            </w:tcPrChange>
          </w:tcPr>
          <w:p w14:paraId="15CFD836" w14:textId="77777777" w:rsidR="00490464" w:rsidRPr="006E600C" w:rsidRDefault="00490464" w:rsidP="00490464">
            <w:pPr>
              <w:rPr>
                <w:rFonts w:ascii="Calibri" w:hAnsi="Calibri"/>
                <w:color w:val="000000"/>
                <w:sz w:val="18"/>
                <w:szCs w:val="18"/>
                <w:lang w:eastAsia="es-ES"/>
              </w:rPr>
            </w:pPr>
          </w:p>
        </w:tc>
      </w:tr>
      <w:tr w:rsidR="00490464" w:rsidRPr="006E600C" w14:paraId="1A3DBED7" w14:textId="77777777" w:rsidTr="00B64DE5">
        <w:trPr>
          <w:trHeight w:val="202"/>
          <w:jc w:val="center"/>
          <w:trPrChange w:id="174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5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F46B4B" w14:textId="480D6C41" w:rsidR="00490464" w:rsidRDefault="00490464" w:rsidP="00490464">
            <w:pPr>
              <w:jc w:val="center"/>
              <w:rPr>
                <w:rFonts w:ascii="Calibri" w:hAnsi="Calibri"/>
                <w:sz w:val="18"/>
                <w:szCs w:val="18"/>
                <w:lang w:eastAsia="es-ES"/>
              </w:rPr>
            </w:pPr>
            <w:r>
              <w:rPr>
                <w:rFonts w:ascii="Calibri" w:hAnsi="Calibri"/>
                <w:sz w:val="18"/>
                <w:szCs w:val="18"/>
                <w:lang w:eastAsia="es-ES"/>
              </w:rPr>
              <w:t>39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5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DC51A34" w14:textId="4DCF0E6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WS_BOOM1_ASIC1_ExternalChannel_4_status</w:t>
            </w:r>
          </w:p>
        </w:tc>
        <w:tc>
          <w:tcPr>
            <w:tcW w:w="852" w:type="pct"/>
            <w:tcBorders>
              <w:top w:val="single" w:sz="4" w:space="0" w:color="auto"/>
              <w:left w:val="single" w:sz="4" w:space="0" w:color="auto"/>
              <w:bottom w:val="single" w:sz="4" w:space="0" w:color="auto"/>
              <w:right w:val="single" w:sz="4" w:space="0" w:color="auto"/>
            </w:tcBorders>
            <w:vAlign w:val="center"/>
            <w:tcPrChange w:id="175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D8B1455" w14:textId="7B7BF01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5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B97D9BE" w14:textId="2CEA8FC6" w:rsidR="00490464" w:rsidRPr="006E600C" w:rsidRDefault="00490464" w:rsidP="00490464">
            <w:pPr>
              <w:rPr>
                <w:rFonts w:ascii="Calibri" w:hAnsi="Calibri"/>
                <w:color w:val="000000"/>
                <w:sz w:val="18"/>
                <w:szCs w:val="18"/>
                <w:lang w:eastAsia="es-ES"/>
              </w:rPr>
            </w:pPr>
            <w:ins w:id="1754" w:author="Luis" w:date="2020-09-09T22:33:00Z">
              <w:r>
                <w:rPr>
                  <w:rFonts w:ascii="Calibri" w:hAnsi="Calibri"/>
                  <w:color w:val="000000"/>
                  <w:sz w:val="18"/>
                  <w:szCs w:val="18"/>
                  <w:lang w:eastAsia="es-ES"/>
                </w:rPr>
                <w:t xml:space="preserve">Status of </w:t>
              </w:r>
            </w:ins>
            <w:ins w:id="1755" w:author="Luis" w:date="2020-09-09T22:41:00Z">
              <w:r w:rsidR="0075665F">
                <w:rPr>
                  <w:rFonts w:ascii="Calibri" w:hAnsi="Calibri"/>
                  <w:color w:val="000000"/>
                  <w:sz w:val="18"/>
                  <w:szCs w:val="18"/>
                  <w:lang w:eastAsia="es-ES"/>
                </w:rPr>
                <w:t>short-circuit</w:t>
              </w:r>
            </w:ins>
            <w:ins w:id="1756" w:author="Luis" w:date="2020-09-09T22:33:00Z">
              <w:r>
                <w:rPr>
                  <w:rFonts w:ascii="Calibri" w:hAnsi="Calibri"/>
                  <w:color w:val="000000"/>
                  <w:sz w:val="18"/>
                  <w:szCs w:val="18"/>
                  <w:lang w:eastAsia="es-ES"/>
                </w:rPr>
                <w:t xml:space="preserve"> 1 of Boom 1 ASIC 1</w:t>
              </w:r>
            </w:ins>
          </w:p>
        </w:tc>
        <w:tc>
          <w:tcPr>
            <w:tcW w:w="91" w:type="pct"/>
            <w:tcBorders>
              <w:top w:val="nil"/>
              <w:left w:val="single" w:sz="4" w:space="0" w:color="auto"/>
              <w:bottom w:val="nil"/>
              <w:right w:val="nil"/>
            </w:tcBorders>
            <w:shd w:val="clear" w:color="auto" w:fill="auto"/>
            <w:noWrap/>
            <w:vAlign w:val="bottom"/>
            <w:tcPrChange w:id="1757" w:author="morasl" w:date="2020-09-07T19:00:00Z">
              <w:tcPr>
                <w:tcW w:w="91" w:type="pct"/>
                <w:tcBorders>
                  <w:top w:val="nil"/>
                  <w:left w:val="single" w:sz="4" w:space="0" w:color="auto"/>
                  <w:bottom w:val="nil"/>
                  <w:right w:val="nil"/>
                </w:tcBorders>
                <w:shd w:val="clear" w:color="auto" w:fill="auto"/>
                <w:noWrap/>
                <w:vAlign w:val="bottom"/>
              </w:tcPr>
            </w:tcPrChange>
          </w:tcPr>
          <w:p w14:paraId="3B893833" w14:textId="77777777" w:rsidR="00490464" w:rsidRPr="006E600C" w:rsidRDefault="00490464" w:rsidP="00490464">
            <w:pPr>
              <w:rPr>
                <w:rFonts w:ascii="Calibri" w:hAnsi="Calibri"/>
                <w:color w:val="000000"/>
                <w:sz w:val="18"/>
                <w:szCs w:val="18"/>
                <w:lang w:eastAsia="es-ES"/>
              </w:rPr>
            </w:pPr>
          </w:p>
        </w:tc>
      </w:tr>
      <w:tr w:rsidR="00490464" w:rsidRPr="006E600C" w14:paraId="2C0A0809" w14:textId="77777777" w:rsidTr="00B64DE5">
        <w:trPr>
          <w:trHeight w:val="202"/>
          <w:jc w:val="center"/>
          <w:trPrChange w:id="175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5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EFAB43" w14:textId="0961887A" w:rsidR="00490464" w:rsidRDefault="00490464" w:rsidP="00490464">
            <w:pPr>
              <w:jc w:val="center"/>
              <w:rPr>
                <w:rFonts w:ascii="Calibri" w:hAnsi="Calibri"/>
                <w:sz w:val="18"/>
                <w:szCs w:val="18"/>
                <w:lang w:eastAsia="es-ES"/>
              </w:rPr>
            </w:pPr>
            <w:r>
              <w:rPr>
                <w:rFonts w:ascii="Calibri" w:hAnsi="Calibri"/>
                <w:sz w:val="18"/>
                <w:szCs w:val="18"/>
                <w:lang w:eastAsia="es-ES"/>
              </w:rPr>
              <w:t>40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6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28A0907" w14:textId="17E3114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WS_BOOM1_ASIC1_ExternalChannel_5_status</w:t>
            </w:r>
          </w:p>
        </w:tc>
        <w:tc>
          <w:tcPr>
            <w:tcW w:w="852" w:type="pct"/>
            <w:tcBorders>
              <w:top w:val="single" w:sz="4" w:space="0" w:color="auto"/>
              <w:left w:val="single" w:sz="4" w:space="0" w:color="auto"/>
              <w:bottom w:val="single" w:sz="4" w:space="0" w:color="auto"/>
              <w:right w:val="single" w:sz="4" w:space="0" w:color="auto"/>
            </w:tcBorders>
            <w:vAlign w:val="center"/>
            <w:tcPrChange w:id="176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489034C" w14:textId="5CB784D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6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7504577" w14:textId="7F18B3D2" w:rsidR="00490464" w:rsidRPr="006E600C" w:rsidRDefault="00490464" w:rsidP="00490464">
            <w:pPr>
              <w:rPr>
                <w:rFonts w:ascii="Calibri" w:hAnsi="Calibri"/>
                <w:color w:val="000000"/>
                <w:sz w:val="18"/>
                <w:szCs w:val="18"/>
                <w:lang w:eastAsia="es-ES"/>
              </w:rPr>
            </w:pPr>
            <w:ins w:id="1763" w:author="Luis" w:date="2020-09-09T22:33:00Z">
              <w:r>
                <w:rPr>
                  <w:rFonts w:ascii="Calibri" w:hAnsi="Calibri"/>
                  <w:color w:val="000000"/>
                  <w:sz w:val="18"/>
                  <w:szCs w:val="18"/>
                  <w:lang w:eastAsia="es-ES"/>
                </w:rPr>
                <w:t xml:space="preserve">Status of </w:t>
              </w:r>
            </w:ins>
            <w:ins w:id="1764" w:author="Luis" w:date="2020-09-09T22:41:00Z">
              <w:r w:rsidR="0075665F">
                <w:rPr>
                  <w:rFonts w:ascii="Calibri" w:hAnsi="Calibri"/>
                  <w:color w:val="000000"/>
                  <w:sz w:val="18"/>
                  <w:szCs w:val="18"/>
                  <w:lang w:eastAsia="es-ES"/>
                </w:rPr>
                <w:t>short-circuit</w:t>
              </w:r>
            </w:ins>
            <w:ins w:id="1765" w:author="Luis" w:date="2020-09-09T22:33:00Z">
              <w:r>
                <w:rPr>
                  <w:rFonts w:ascii="Calibri" w:hAnsi="Calibri"/>
                  <w:color w:val="000000"/>
                  <w:sz w:val="18"/>
                  <w:szCs w:val="18"/>
                  <w:lang w:eastAsia="es-ES"/>
                </w:rPr>
                <w:t xml:space="preserve"> 2 of Boom 1 ASIC 1</w:t>
              </w:r>
            </w:ins>
          </w:p>
        </w:tc>
        <w:tc>
          <w:tcPr>
            <w:tcW w:w="91" w:type="pct"/>
            <w:tcBorders>
              <w:top w:val="nil"/>
              <w:left w:val="single" w:sz="4" w:space="0" w:color="auto"/>
              <w:bottom w:val="nil"/>
              <w:right w:val="nil"/>
            </w:tcBorders>
            <w:shd w:val="clear" w:color="auto" w:fill="auto"/>
            <w:noWrap/>
            <w:vAlign w:val="bottom"/>
            <w:tcPrChange w:id="1766" w:author="morasl" w:date="2020-09-07T19:00:00Z">
              <w:tcPr>
                <w:tcW w:w="91" w:type="pct"/>
                <w:tcBorders>
                  <w:top w:val="nil"/>
                  <w:left w:val="single" w:sz="4" w:space="0" w:color="auto"/>
                  <w:bottom w:val="nil"/>
                  <w:right w:val="nil"/>
                </w:tcBorders>
                <w:shd w:val="clear" w:color="auto" w:fill="auto"/>
                <w:noWrap/>
                <w:vAlign w:val="bottom"/>
              </w:tcPr>
            </w:tcPrChange>
          </w:tcPr>
          <w:p w14:paraId="1D85AB51" w14:textId="77777777" w:rsidR="00490464" w:rsidRPr="006E600C" w:rsidRDefault="00490464" w:rsidP="00490464">
            <w:pPr>
              <w:rPr>
                <w:rFonts w:ascii="Calibri" w:hAnsi="Calibri"/>
                <w:color w:val="000000"/>
                <w:sz w:val="18"/>
                <w:szCs w:val="18"/>
                <w:lang w:eastAsia="es-ES"/>
              </w:rPr>
            </w:pPr>
          </w:p>
        </w:tc>
      </w:tr>
      <w:tr w:rsidR="00490464" w:rsidRPr="006E600C" w14:paraId="4CC19160" w14:textId="77777777" w:rsidTr="00B64DE5">
        <w:trPr>
          <w:trHeight w:val="202"/>
          <w:jc w:val="center"/>
          <w:trPrChange w:id="176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6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78DBA26" w14:textId="7E349913" w:rsidR="00490464" w:rsidRDefault="00490464" w:rsidP="00490464">
            <w:pPr>
              <w:jc w:val="center"/>
              <w:rPr>
                <w:rFonts w:ascii="Calibri" w:hAnsi="Calibri"/>
                <w:sz w:val="18"/>
                <w:szCs w:val="18"/>
                <w:lang w:eastAsia="es-ES"/>
              </w:rPr>
            </w:pPr>
            <w:r>
              <w:rPr>
                <w:rFonts w:ascii="Calibri" w:hAnsi="Calibri"/>
                <w:sz w:val="18"/>
                <w:szCs w:val="18"/>
                <w:lang w:eastAsia="es-ES"/>
              </w:rPr>
              <w:t>41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6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2B3C84" w14:textId="38F2EB5D"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WS_BOOM1_ASIC1_ExternalChannel_6_status</w:t>
            </w:r>
          </w:p>
        </w:tc>
        <w:tc>
          <w:tcPr>
            <w:tcW w:w="852" w:type="pct"/>
            <w:tcBorders>
              <w:top w:val="single" w:sz="4" w:space="0" w:color="auto"/>
              <w:left w:val="single" w:sz="4" w:space="0" w:color="auto"/>
              <w:bottom w:val="single" w:sz="4" w:space="0" w:color="auto"/>
              <w:right w:val="single" w:sz="4" w:space="0" w:color="auto"/>
            </w:tcBorders>
            <w:vAlign w:val="center"/>
            <w:tcPrChange w:id="177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CBD5F67" w14:textId="0770132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7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801EF41" w14:textId="036A6965" w:rsidR="00490464" w:rsidRPr="006E600C" w:rsidRDefault="00490464" w:rsidP="00490464">
            <w:pPr>
              <w:rPr>
                <w:rFonts w:ascii="Calibri" w:hAnsi="Calibri"/>
                <w:color w:val="000000"/>
                <w:sz w:val="18"/>
                <w:szCs w:val="18"/>
                <w:lang w:eastAsia="es-ES"/>
              </w:rPr>
            </w:pPr>
            <w:ins w:id="1772" w:author="Luis" w:date="2020-09-09T22:33:00Z">
              <w:r>
                <w:rPr>
                  <w:rFonts w:ascii="Calibri" w:hAnsi="Calibri"/>
                  <w:color w:val="000000"/>
                  <w:sz w:val="18"/>
                  <w:szCs w:val="18"/>
                  <w:lang w:eastAsia="es-ES"/>
                </w:rPr>
                <w:t xml:space="preserve">Status of </w:t>
              </w:r>
            </w:ins>
            <w:ins w:id="1773" w:author="Luis" w:date="2020-09-09T22:41:00Z">
              <w:r w:rsidR="0075665F">
                <w:rPr>
                  <w:rFonts w:ascii="Calibri" w:hAnsi="Calibri"/>
                  <w:color w:val="000000"/>
                  <w:sz w:val="18"/>
                  <w:szCs w:val="18"/>
                  <w:lang w:eastAsia="es-ES"/>
                </w:rPr>
                <w:t>short-circuit</w:t>
              </w:r>
            </w:ins>
            <w:ins w:id="1774" w:author="Luis" w:date="2020-09-09T22:33:00Z">
              <w:r>
                <w:rPr>
                  <w:rFonts w:ascii="Calibri" w:hAnsi="Calibri"/>
                  <w:color w:val="000000"/>
                  <w:sz w:val="18"/>
                  <w:szCs w:val="18"/>
                  <w:lang w:eastAsia="es-ES"/>
                </w:rPr>
                <w:t xml:space="preserve"> 3 of Boom 1 ASIC 1</w:t>
              </w:r>
            </w:ins>
          </w:p>
        </w:tc>
        <w:tc>
          <w:tcPr>
            <w:tcW w:w="91" w:type="pct"/>
            <w:tcBorders>
              <w:top w:val="nil"/>
              <w:left w:val="single" w:sz="4" w:space="0" w:color="auto"/>
              <w:bottom w:val="nil"/>
              <w:right w:val="nil"/>
            </w:tcBorders>
            <w:shd w:val="clear" w:color="auto" w:fill="auto"/>
            <w:noWrap/>
            <w:vAlign w:val="bottom"/>
            <w:tcPrChange w:id="1775" w:author="morasl" w:date="2020-09-07T19:00:00Z">
              <w:tcPr>
                <w:tcW w:w="91" w:type="pct"/>
                <w:tcBorders>
                  <w:top w:val="nil"/>
                  <w:left w:val="single" w:sz="4" w:space="0" w:color="auto"/>
                  <w:bottom w:val="nil"/>
                  <w:right w:val="nil"/>
                </w:tcBorders>
                <w:shd w:val="clear" w:color="auto" w:fill="auto"/>
                <w:noWrap/>
                <w:vAlign w:val="bottom"/>
              </w:tcPr>
            </w:tcPrChange>
          </w:tcPr>
          <w:p w14:paraId="4D443567" w14:textId="77777777" w:rsidR="00490464" w:rsidRPr="006E600C" w:rsidRDefault="00490464" w:rsidP="00490464">
            <w:pPr>
              <w:rPr>
                <w:rFonts w:ascii="Calibri" w:hAnsi="Calibri"/>
                <w:color w:val="000000"/>
                <w:sz w:val="18"/>
                <w:szCs w:val="18"/>
                <w:lang w:eastAsia="es-ES"/>
              </w:rPr>
            </w:pPr>
          </w:p>
        </w:tc>
      </w:tr>
      <w:tr w:rsidR="00490464" w:rsidRPr="006E600C" w14:paraId="0034DD31" w14:textId="77777777" w:rsidTr="00B64DE5">
        <w:trPr>
          <w:trHeight w:val="202"/>
          <w:jc w:val="center"/>
          <w:trPrChange w:id="177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7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4C0E83" w14:textId="0F313506" w:rsidR="00490464" w:rsidRDefault="00490464" w:rsidP="00490464">
            <w:pPr>
              <w:jc w:val="center"/>
              <w:rPr>
                <w:rFonts w:ascii="Calibri" w:hAnsi="Calibri"/>
                <w:sz w:val="18"/>
                <w:szCs w:val="18"/>
                <w:lang w:eastAsia="es-ES"/>
              </w:rPr>
            </w:pPr>
            <w:r>
              <w:rPr>
                <w:rFonts w:ascii="Calibri" w:hAnsi="Calibri"/>
                <w:sz w:val="18"/>
                <w:szCs w:val="18"/>
                <w:lang w:eastAsia="es-ES"/>
              </w:rPr>
              <w:t>42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7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9D5AEBA" w14:textId="07163F00"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WS_BOOM1_ASIC1_ExternalChannel_7_status</w:t>
            </w:r>
          </w:p>
        </w:tc>
        <w:tc>
          <w:tcPr>
            <w:tcW w:w="852" w:type="pct"/>
            <w:tcBorders>
              <w:top w:val="single" w:sz="4" w:space="0" w:color="auto"/>
              <w:left w:val="single" w:sz="4" w:space="0" w:color="auto"/>
              <w:bottom w:val="single" w:sz="4" w:space="0" w:color="auto"/>
              <w:right w:val="single" w:sz="4" w:space="0" w:color="auto"/>
            </w:tcBorders>
            <w:vAlign w:val="center"/>
            <w:tcPrChange w:id="177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59CE838" w14:textId="719ACFD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8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F856D3B" w14:textId="2990F195" w:rsidR="00490464" w:rsidRPr="006E600C" w:rsidRDefault="00490464" w:rsidP="00490464">
            <w:pPr>
              <w:rPr>
                <w:rFonts w:ascii="Calibri" w:hAnsi="Calibri"/>
                <w:color w:val="000000"/>
                <w:sz w:val="18"/>
                <w:szCs w:val="18"/>
                <w:lang w:eastAsia="es-ES"/>
              </w:rPr>
            </w:pPr>
            <w:ins w:id="1781" w:author="Luis" w:date="2020-09-09T22:33:00Z">
              <w:r>
                <w:rPr>
                  <w:rFonts w:ascii="Calibri" w:hAnsi="Calibri"/>
                  <w:color w:val="000000"/>
                  <w:sz w:val="18"/>
                  <w:szCs w:val="18"/>
                  <w:lang w:eastAsia="es-ES"/>
                </w:rPr>
                <w:t>Cold Di</w:t>
              </w:r>
            </w:ins>
            <w:ins w:id="1782" w:author="Luis" w:date="2020-09-10T16:52:00Z">
              <w:r w:rsidR="00A6046E">
                <w:rPr>
                  <w:rFonts w:ascii="Calibri" w:hAnsi="Calibri"/>
                  <w:color w:val="000000"/>
                  <w:sz w:val="18"/>
                  <w:szCs w:val="18"/>
                  <w:lang w:eastAsia="es-ES"/>
                </w:rPr>
                <w:t>e</w:t>
              </w:r>
            </w:ins>
            <w:ins w:id="1783" w:author="Luis" w:date="2020-09-09T22:33:00Z">
              <w:r>
                <w:rPr>
                  <w:rFonts w:ascii="Calibri" w:hAnsi="Calibri"/>
                  <w:color w:val="000000"/>
                  <w:sz w:val="18"/>
                  <w:szCs w:val="18"/>
                  <w:lang w:eastAsia="es-ES"/>
                </w:rPr>
                <w:t xml:space="preserve"> 1 Status of Boom 1 ASIC 1</w:t>
              </w:r>
            </w:ins>
          </w:p>
        </w:tc>
        <w:tc>
          <w:tcPr>
            <w:tcW w:w="91" w:type="pct"/>
            <w:tcBorders>
              <w:top w:val="nil"/>
              <w:left w:val="single" w:sz="4" w:space="0" w:color="auto"/>
              <w:bottom w:val="nil"/>
              <w:right w:val="nil"/>
            </w:tcBorders>
            <w:shd w:val="clear" w:color="auto" w:fill="auto"/>
            <w:noWrap/>
            <w:vAlign w:val="bottom"/>
            <w:tcPrChange w:id="1784" w:author="morasl" w:date="2020-09-07T19:00:00Z">
              <w:tcPr>
                <w:tcW w:w="91" w:type="pct"/>
                <w:tcBorders>
                  <w:top w:val="nil"/>
                  <w:left w:val="single" w:sz="4" w:space="0" w:color="auto"/>
                  <w:bottom w:val="nil"/>
                  <w:right w:val="nil"/>
                </w:tcBorders>
                <w:shd w:val="clear" w:color="auto" w:fill="auto"/>
                <w:noWrap/>
                <w:vAlign w:val="bottom"/>
              </w:tcPr>
            </w:tcPrChange>
          </w:tcPr>
          <w:p w14:paraId="1CBC55D0" w14:textId="77777777" w:rsidR="00490464" w:rsidRPr="006E600C" w:rsidRDefault="00490464" w:rsidP="00490464">
            <w:pPr>
              <w:rPr>
                <w:rFonts w:ascii="Calibri" w:hAnsi="Calibri"/>
                <w:color w:val="000000"/>
                <w:sz w:val="18"/>
                <w:szCs w:val="18"/>
                <w:lang w:eastAsia="es-ES"/>
              </w:rPr>
            </w:pPr>
          </w:p>
        </w:tc>
      </w:tr>
      <w:tr w:rsidR="00490464" w:rsidRPr="006E600C" w14:paraId="4926E20E" w14:textId="77777777" w:rsidTr="00B64DE5">
        <w:trPr>
          <w:trHeight w:val="202"/>
          <w:jc w:val="center"/>
          <w:trPrChange w:id="178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8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35E55D" w14:textId="5F84FFC8" w:rsidR="00490464" w:rsidRDefault="00490464" w:rsidP="00490464">
            <w:pPr>
              <w:jc w:val="center"/>
              <w:rPr>
                <w:rFonts w:ascii="Calibri" w:hAnsi="Calibri"/>
                <w:sz w:val="18"/>
                <w:szCs w:val="18"/>
                <w:lang w:eastAsia="es-ES"/>
              </w:rPr>
            </w:pPr>
            <w:r>
              <w:rPr>
                <w:rFonts w:ascii="Calibri" w:hAnsi="Calibri"/>
                <w:sz w:val="18"/>
                <w:szCs w:val="18"/>
                <w:lang w:eastAsia="es-ES"/>
              </w:rPr>
              <w:t>43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8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7AD165A" w14:textId="73BB05E1"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WS_BOOM1_ASIC1_ExternalChannel_8_status</w:t>
            </w:r>
          </w:p>
        </w:tc>
        <w:tc>
          <w:tcPr>
            <w:tcW w:w="852" w:type="pct"/>
            <w:tcBorders>
              <w:top w:val="single" w:sz="4" w:space="0" w:color="auto"/>
              <w:left w:val="single" w:sz="4" w:space="0" w:color="auto"/>
              <w:bottom w:val="single" w:sz="4" w:space="0" w:color="auto"/>
              <w:right w:val="single" w:sz="4" w:space="0" w:color="auto"/>
            </w:tcBorders>
            <w:vAlign w:val="center"/>
            <w:tcPrChange w:id="178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63F2E05" w14:textId="5B23AEA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8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0D55FEB" w14:textId="6161E357" w:rsidR="00490464" w:rsidRPr="006E600C" w:rsidRDefault="00490464" w:rsidP="00490464">
            <w:pPr>
              <w:rPr>
                <w:rFonts w:ascii="Calibri" w:hAnsi="Calibri"/>
                <w:color w:val="000000"/>
                <w:sz w:val="18"/>
                <w:szCs w:val="18"/>
                <w:lang w:eastAsia="es-ES"/>
              </w:rPr>
            </w:pPr>
            <w:ins w:id="1790" w:author="Luis" w:date="2020-09-09T22:33:00Z">
              <w:r>
                <w:rPr>
                  <w:rFonts w:ascii="Calibri" w:hAnsi="Calibri"/>
                  <w:color w:val="000000"/>
                  <w:sz w:val="18"/>
                  <w:szCs w:val="18"/>
                  <w:lang w:eastAsia="es-ES"/>
                </w:rPr>
                <w:t>Cold Di</w:t>
              </w:r>
            </w:ins>
            <w:ins w:id="1791" w:author="Luis" w:date="2020-09-10T16:52:00Z">
              <w:r w:rsidR="00A6046E">
                <w:rPr>
                  <w:rFonts w:ascii="Calibri" w:hAnsi="Calibri"/>
                  <w:color w:val="000000"/>
                  <w:sz w:val="18"/>
                  <w:szCs w:val="18"/>
                  <w:lang w:eastAsia="es-ES"/>
                </w:rPr>
                <w:t>e</w:t>
              </w:r>
            </w:ins>
            <w:ins w:id="1792" w:author="Luis" w:date="2020-09-09T22:33:00Z">
              <w:r>
                <w:rPr>
                  <w:rFonts w:ascii="Calibri" w:hAnsi="Calibri"/>
                  <w:color w:val="000000"/>
                  <w:sz w:val="18"/>
                  <w:szCs w:val="18"/>
                  <w:lang w:eastAsia="es-ES"/>
                </w:rPr>
                <w:t xml:space="preserve"> 2 Status of Boom 1 ASIC 1</w:t>
              </w:r>
            </w:ins>
          </w:p>
        </w:tc>
        <w:tc>
          <w:tcPr>
            <w:tcW w:w="91" w:type="pct"/>
            <w:tcBorders>
              <w:top w:val="nil"/>
              <w:left w:val="single" w:sz="4" w:space="0" w:color="auto"/>
              <w:bottom w:val="nil"/>
              <w:right w:val="nil"/>
            </w:tcBorders>
            <w:shd w:val="clear" w:color="auto" w:fill="auto"/>
            <w:noWrap/>
            <w:vAlign w:val="bottom"/>
            <w:tcPrChange w:id="1793" w:author="morasl" w:date="2020-09-07T19:00:00Z">
              <w:tcPr>
                <w:tcW w:w="91" w:type="pct"/>
                <w:tcBorders>
                  <w:top w:val="nil"/>
                  <w:left w:val="single" w:sz="4" w:space="0" w:color="auto"/>
                  <w:bottom w:val="nil"/>
                  <w:right w:val="nil"/>
                </w:tcBorders>
                <w:shd w:val="clear" w:color="auto" w:fill="auto"/>
                <w:noWrap/>
                <w:vAlign w:val="bottom"/>
              </w:tcPr>
            </w:tcPrChange>
          </w:tcPr>
          <w:p w14:paraId="34CD75A4" w14:textId="77777777" w:rsidR="00490464" w:rsidRPr="006E600C" w:rsidRDefault="00490464" w:rsidP="00490464">
            <w:pPr>
              <w:rPr>
                <w:rFonts w:ascii="Calibri" w:hAnsi="Calibri"/>
                <w:color w:val="000000"/>
                <w:sz w:val="18"/>
                <w:szCs w:val="18"/>
                <w:lang w:eastAsia="es-ES"/>
              </w:rPr>
            </w:pPr>
          </w:p>
        </w:tc>
      </w:tr>
      <w:tr w:rsidR="00490464" w:rsidRPr="006E600C" w14:paraId="2A5F86AC" w14:textId="77777777" w:rsidTr="00B64DE5">
        <w:trPr>
          <w:trHeight w:val="202"/>
          <w:jc w:val="center"/>
          <w:trPrChange w:id="179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79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51A4CDF" w14:textId="397C14A7" w:rsidR="00490464" w:rsidRDefault="00490464" w:rsidP="00490464">
            <w:pPr>
              <w:jc w:val="center"/>
              <w:rPr>
                <w:rFonts w:ascii="Calibri" w:hAnsi="Calibri"/>
                <w:sz w:val="18"/>
                <w:szCs w:val="18"/>
                <w:lang w:eastAsia="es-ES"/>
              </w:rPr>
            </w:pPr>
            <w:r>
              <w:rPr>
                <w:rFonts w:ascii="Calibri" w:hAnsi="Calibri"/>
                <w:sz w:val="18"/>
                <w:szCs w:val="18"/>
                <w:lang w:eastAsia="es-ES"/>
              </w:rPr>
              <w:t>44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79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03E113" w14:textId="2DBE4FC0"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WS_BOOM1_ASIC1_ExternalChannel_9_status</w:t>
            </w:r>
          </w:p>
        </w:tc>
        <w:tc>
          <w:tcPr>
            <w:tcW w:w="852" w:type="pct"/>
            <w:tcBorders>
              <w:top w:val="single" w:sz="4" w:space="0" w:color="auto"/>
              <w:left w:val="single" w:sz="4" w:space="0" w:color="auto"/>
              <w:bottom w:val="single" w:sz="4" w:space="0" w:color="auto"/>
              <w:right w:val="single" w:sz="4" w:space="0" w:color="auto"/>
            </w:tcBorders>
            <w:vAlign w:val="center"/>
            <w:tcPrChange w:id="179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8DE7C7B" w14:textId="02EF8D1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79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A5A47CA" w14:textId="63A7801D" w:rsidR="00490464" w:rsidRPr="006E600C" w:rsidRDefault="00490464" w:rsidP="00490464">
            <w:pPr>
              <w:rPr>
                <w:rFonts w:ascii="Calibri" w:hAnsi="Calibri"/>
                <w:color w:val="000000"/>
                <w:sz w:val="18"/>
                <w:szCs w:val="18"/>
                <w:lang w:eastAsia="es-ES"/>
              </w:rPr>
            </w:pPr>
            <w:ins w:id="1799" w:author="Luis" w:date="2020-09-09T22:33:00Z">
              <w:r>
                <w:rPr>
                  <w:rFonts w:ascii="Calibri" w:hAnsi="Calibri"/>
                  <w:color w:val="000000"/>
                  <w:sz w:val="18"/>
                  <w:szCs w:val="18"/>
                  <w:lang w:eastAsia="es-ES"/>
                </w:rPr>
                <w:t>Cold Di</w:t>
              </w:r>
            </w:ins>
            <w:ins w:id="1800" w:author="Luis" w:date="2020-09-10T16:52:00Z">
              <w:r w:rsidR="00A6046E">
                <w:rPr>
                  <w:rFonts w:ascii="Calibri" w:hAnsi="Calibri"/>
                  <w:color w:val="000000"/>
                  <w:sz w:val="18"/>
                  <w:szCs w:val="18"/>
                  <w:lang w:eastAsia="es-ES"/>
                </w:rPr>
                <w:t>e</w:t>
              </w:r>
            </w:ins>
            <w:ins w:id="1801" w:author="Luis" w:date="2020-09-09T22:33:00Z">
              <w:r>
                <w:rPr>
                  <w:rFonts w:ascii="Calibri" w:hAnsi="Calibri"/>
                  <w:color w:val="000000"/>
                  <w:sz w:val="18"/>
                  <w:szCs w:val="18"/>
                  <w:lang w:eastAsia="es-ES"/>
                </w:rPr>
                <w:t xml:space="preserve"> 3 Status of Boom 1 ASIC 1</w:t>
              </w:r>
            </w:ins>
          </w:p>
        </w:tc>
        <w:tc>
          <w:tcPr>
            <w:tcW w:w="91" w:type="pct"/>
            <w:tcBorders>
              <w:top w:val="nil"/>
              <w:left w:val="single" w:sz="4" w:space="0" w:color="auto"/>
              <w:bottom w:val="nil"/>
              <w:right w:val="nil"/>
            </w:tcBorders>
            <w:shd w:val="clear" w:color="auto" w:fill="auto"/>
            <w:noWrap/>
            <w:vAlign w:val="bottom"/>
            <w:tcPrChange w:id="1802" w:author="morasl" w:date="2020-09-07T19:00:00Z">
              <w:tcPr>
                <w:tcW w:w="91" w:type="pct"/>
                <w:tcBorders>
                  <w:top w:val="nil"/>
                  <w:left w:val="single" w:sz="4" w:space="0" w:color="auto"/>
                  <w:bottom w:val="nil"/>
                  <w:right w:val="nil"/>
                </w:tcBorders>
                <w:shd w:val="clear" w:color="auto" w:fill="auto"/>
                <w:noWrap/>
                <w:vAlign w:val="bottom"/>
              </w:tcPr>
            </w:tcPrChange>
          </w:tcPr>
          <w:p w14:paraId="1480C057" w14:textId="77777777" w:rsidR="00490464" w:rsidRPr="006E600C" w:rsidRDefault="00490464" w:rsidP="00490464">
            <w:pPr>
              <w:rPr>
                <w:rFonts w:ascii="Calibri" w:hAnsi="Calibri"/>
                <w:color w:val="000000"/>
                <w:sz w:val="18"/>
                <w:szCs w:val="18"/>
                <w:lang w:eastAsia="es-ES"/>
              </w:rPr>
            </w:pPr>
          </w:p>
        </w:tc>
      </w:tr>
      <w:tr w:rsidR="00A339CE" w:rsidRPr="006E600C" w14:paraId="0E1E944D" w14:textId="77777777" w:rsidTr="00B64DE5">
        <w:trPr>
          <w:trHeight w:val="202"/>
          <w:jc w:val="center"/>
          <w:trPrChange w:id="180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0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FBCB2E" w14:textId="50A6170D" w:rsidR="00A339CE" w:rsidRDefault="00A339CE" w:rsidP="00A339CE">
            <w:pPr>
              <w:jc w:val="center"/>
              <w:rPr>
                <w:rFonts w:ascii="Calibri" w:hAnsi="Calibri"/>
                <w:sz w:val="18"/>
                <w:szCs w:val="18"/>
                <w:lang w:eastAsia="es-ES"/>
              </w:rPr>
            </w:pPr>
            <w:r>
              <w:rPr>
                <w:rFonts w:ascii="Calibri" w:hAnsi="Calibri"/>
                <w:sz w:val="18"/>
                <w:szCs w:val="18"/>
                <w:lang w:eastAsia="es-ES"/>
              </w:rPr>
              <w:t>45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0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EAE5CF4" w14:textId="462C0C3D" w:rsidR="00A339CE" w:rsidRPr="001723FA" w:rsidRDefault="00A339CE" w:rsidP="00A339CE">
            <w:pPr>
              <w:rPr>
                <w:rFonts w:ascii="Calibri" w:hAnsi="Calibri" w:cs="Calibri"/>
                <w:color w:val="000000"/>
                <w:sz w:val="18"/>
                <w:szCs w:val="18"/>
              </w:rPr>
            </w:pPr>
            <w:r w:rsidRPr="001723FA">
              <w:rPr>
                <w:rFonts w:ascii="Calibri" w:hAnsi="Calibri" w:cs="Calibri"/>
                <w:color w:val="000000"/>
                <w:sz w:val="18"/>
                <w:szCs w:val="18"/>
              </w:rPr>
              <w:t>WS_BOOM1_ASIC1_LowGainCal_10_status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180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230F426" w14:textId="3B047815" w:rsidR="00A339CE" w:rsidRPr="0074145E" w:rsidRDefault="00A339CE" w:rsidP="00A339CE">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0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B134B25" w14:textId="478BF5C9" w:rsidR="00A339CE" w:rsidRPr="006E600C" w:rsidRDefault="00A339CE" w:rsidP="00A339CE">
            <w:pPr>
              <w:rPr>
                <w:rFonts w:ascii="Calibri" w:hAnsi="Calibri"/>
                <w:color w:val="000000"/>
                <w:sz w:val="18"/>
                <w:szCs w:val="18"/>
                <w:lang w:eastAsia="es-ES"/>
              </w:rPr>
            </w:pPr>
            <w:ins w:id="1808" w:author="Luis" w:date="2020-09-10T16:34:00Z">
              <w:r>
                <w:rPr>
                  <w:rFonts w:ascii="Calibri" w:hAnsi="Calibri"/>
                  <w:color w:val="000000"/>
                  <w:sz w:val="18"/>
                  <w:szCs w:val="18"/>
                  <w:lang w:eastAsia="es-ES"/>
                </w:rPr>
                <w:t xml:space="preserve">Status of the 10% calibration parameter </w:t>
              </w:r>
            </w:ins>
            <w:ins w:id="1809" w:author="Luis" w:date="2020-09-10T16:38:00Z">
              <w:r w:rsidR="001124DB">
                <w:rPr>
                  <w:rFonts w:ascii="Calibri" w:hAnsi="Calibri"/>
                  <w:color w:val="000000"/>
                  <w:sz w:val="18"/>
                  <w:szCs w:val="18"/>
                  <w:lang w:eastAsia="es-ES"/>
                </w:rPr>
                <w:t xml:space="preserve">channel </w:t>
              </w:r>
            </w:ins>
            <w:ins w:id="1810" w:author="Luis" w:date="2020-09-10T16:34:00Z">
              <w:r>
                <w:rPr>
                  <w:rFonts w:ascii="Calibri" w:hAnsi="Calibri"/>
                  <w:color w:val="000000"/>
                  <w:sz w:val="18"/>
                  <w:szCs w:val="18"/>
                  <w:lang w:eastAsia="es-ES"/>
                </w:rPr>
                <w:t>of the low gain settings of the ADC at Boom 1, ASIC 1</w:t>
              </w:r>
            </w:ins>
            <w:ins w:id="1811" w:author="morasl" w:date="2020-09-10T08:10:00Z">
              <w:del w:id="1812" w:author="Luis" w:date="2020-09-10T16:34:00Z">
                <w:r w:rsidDel="007966AF">
                  <w:rPr>
                    <w:rFonts w:ascii="Calibri" w:hAnsi="Calibri"/>
                    <w:color w:val="000000"/>
                    <w:sz w:val="18"/>
                    <w:szCs w:val="18"/>
                    <w:lang w:eastAsia="es-ES"/>
                  </w:rPr>
                  <w:delText>arization</w:delText>
                </w:r>
              </w:del>
            </w:ins>
          </w:p>
        </w:tc>
        <w:tc>
          <w:tcPr>
            <w:tcW w:w="91" w:type="pct"/>
            <w:tcBorders>
              <w:top w:val="nil"/>
              <w:left w:val="single" w:sz="4" w:space="0" w:color="auto"/>
              <w:bottom w:val="nil"/>
              <w:right w:val="nil"/>
            </w:tcBorders>
            <w:shd w:val="clear" w:color="auto" w:fill="auto"/>
            <w:noWrap/>
            <w:vAlign w:val="bottom"/>
            <w:tcPrChange w:id="1813" w:author="morasl" w:date="2020-09-07T19:00:00Z">
              <w:tcPr>
                <w:tcW w:w="91" w:type="pct"/>
                <w:tcBorders>
                  <w:top w:val="nil"/>
                  <w:left w:val="single" w:sz="4" w:space="0" w:color="auto"/>
                  <w:bottom w:val="nil"/>
                  <w:right w:val="nil"/>
                </w:tcBorders>
                <w:shd w:val="clear" w:color="auto" w:fill="auto"/>
                <w:noWrap/>
                <w:vAlign w:val="bottom"/>
              </w:tcPr>
            </w:tcPrChange>
          </w:tcPr>
          <w:p w14:paraId="7E368F26" w14:textId="77777777" w:rsidR="00A339CE" w:rsidRPr="006E600C" w:rsidRDefault="00A339CE" w:rsidP="00A339CE">
            <w:pPr>
              <w:rPr>
                <w:rFonts w:ascii="Calibri" w:hAnsi="Calibri"/>
                <w:color w:val="000000"/>
                <w:sz w:val="18"/>
                <w:szCs w:val="18"/>
                <w:lang w:eastAsia="es-ES"/>
              </w:rPr>
            </w:pPr>
          </w:p>
        </w:tc>
      </w:tr>
      <w:tr w:rsidR="00A339CE" w:rsidRPr="006E600C" w14:paraId="38731FBC" w14:textId="77777777" w:rsidTr="00B64DE5">
        <w:trPr>
          <w:trHeight w:val="202"/>
          <w:jc w:val="center"/>
          <w:trPrChange w:id="181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1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B7B2B7" w14:textId="31CA1A7E" w:rsidR="00A339CE" w:rsidRDefault="00A339CE" w:rsidP="00A339CE">
            <w:pPr>
              <w:jc w:val="center"/>
              <w:rPr>
                <w:rFonts w:ascii="Calibri" w:hAnsi="Calibri"/>
                <w:sz w:val="18"/>
                <w:szCs w:val="18"/>
                <w:lang w:eastAsia="es-ES"/>
              </w:rPr>
            </w:pPr>
            <w:r>
              <w:rPr>
                <w:rFonts w:ascii="Calibri" w:hAnsi="Calibri"/>
                <w:sz w:val="18"/>
                <w:szCs w:val="18"/>
                <w:lang w:eastAsia="es-ES"/>
              </w:rPr>
              <w:t>46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1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500DC5" w14:textId="33953F06" w:rsidR="00A339CE" w:rsidRPr="001723FA" w:rsidRDefault="00A339CE" w:rsidP="00A339CE">
            <w:pPr>
              <w:rPr>
                <w:rFonts w:ascii="Calibri" w:hAnsi="Calibri" w:cs="Calibri"/>
                <w:color w:val="000000"/>
                <w:sz w:val="18"/>
                <w:szCs w:val="18"/>
              </w:rPr>
            </w:pPr>
            <w:r w:rsidRPr="001723FA">
              <w:rPr>
                <w:rFonts w:ascii="Calibri" w:hAnsi="Calibri" w:cs="Calibri"/>
                <w:color w:val="000000"/>
                <w:sz w:val="18"/>
                <w:szCs w:val="18"/>
              </w:rPr>
              <w:t>WS_BOOM1_ASIC1_LowGainCal_50_status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181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32CF8A3" w14:textId="357F9779" w:rsidR="00A339CE" w:rsidRPr="0074145E" w:rsidRDefault="00A339CE" w:rsidP="00A339CE">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1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F4B5649" w14:textId="7A7E56A5" w:rsidR="00A339CE" w:rsidRPr="006E600C" w:rsidRDefault="00A339CE" w:rsidP="00A339CE">
            <w:pPr>
              <w:rPr>
                <w:rFonts w:ascii="Calibri" w:hAnsi="Calibri"/>
                <w:color w:val="000000"/>
                <w:sz w:val="18"/>
                <w:szCs w:val="18"/>
                <w:lang w:eastAsia="es-ES"/>
              </w:rPr>
            </w:pPr>
            <w:ins w:id="1819" w:author="Luis" w:date="2020-09-10T16:35:00Z">
              <w:r>
                <w:rPr>
                  <w:rFonts w:ascii="Calibri" w:hAnsi="Calibri"/>
                  <w:color w:val="000000"/>
                  <w:sz w:val="18"/>
                  <w:szCs w:val="18"/>
                  <w:lang w:eastAsia="es-ES"/>
                </w:rPr>
                <w:t>Status of the 50% calibration parameter</w:t>
              </w:r>
            </w:ins>
            <w:ins w:id="1820" w:author="Luis" w:date="2020-09-10T16:38:00Z">
              <w:r w:rsidR="001124DB">
                <w:rPr>
                  <w:rFonts w:ascii="Calibri" w:hAnsi="Calibri"/>
                  <w:color w:val="000000"/>
                  <w:sz w:val="18"/>
                  <w:szCs w:val="18"/>
                  <w:lang w:eastAsia="es-ES"/>
                </w:rPr>
                <w:t xml:space="preserve"> channel</w:t>
              </w:r>
            </w:ins>
            <w:ins w:id="1821" w:author="Luis" w:date="2020-09-10T16:35:00Z">
              <w:r>
                <w:rPr>
                  <w:rFonts w:ascii="Calibri" w:hAnsi="Calibri"/>
                  <w:color w:val="000000"/>
                  <w:sz w:val="18"/>
                  <w:szCs w:val="18"/>
                  <w:lang w:eastAsia="es-ES"/>
                </w:rPr>
                <w:t xml:space="preserve"> of the low gain settings of the ADC at Boom 1, ASIC 1</w:t>
              </w:r>
            </w:ins>
            <w:ins w:id="1822" w:author="morasl" w:date="2020-09-10T08:10:00Z">
              <w:del w:id="1823" w:author="Luis" w:date="2020-09-10T16:35:00Z">
                <w:r w:rsidDel="00B61C48">
                  <w:rPr>
                    <w:rFonts w:ascii="Calibri" w:hAnsi="Calibri"/>
                    <w:color w:val="000000"/>
                    <w:sz w:val="18"/>
                    <w:szCs w:val="18"/>
                    <w:lang w:eastAsia="es-ES"/>
                  </w:rPr>
                  <w:delText>arization</w:delText>
                </w:r>
              </w:del>
            </w:ins>
          </w:p>
        </w:tc>
        <w:tc>
          <w:tcPr>
            <w:tcW w:w="91" w:type="pct"/>
            <w:tcBorders>
              <w:top w:val="nil"/>
              <w:left w:val="single" w:sz="4" w:space="0" w:color="auto"/>
              <w:bottom w:val="nil"/>
              <w:right w:val="nil"/>
            </w:tcBorders>
            <w:shd w:val="clear" w:color="auto" w:fill="auto"/>
            <w:noWrap/>
            <w:vAlign w:val="bottom"/>
            <w:tcPrChange w:id="1824" w:author="morasl" w:date="2020-09-07T19:00:00Z">
              <w:tcPr>
                <w:tcW w:w="91" w:type="pct"/>
                <w:tcBorders>
                  <w:top w:val="nil"/>
                  <w:left w:val="single" w:sz="4" w:space="0" w:color="auto"/>
                  <w:bottom w:val="nil"/>
                  <w:right w:val="nil"/>
                </w:tcBorders>
                <w:shd w:val="clear" w:color="auto" w:fill="auto"/>
                <w:noWrap/>
                <w:vAlign w:val="bottom"/>
              </w:tcPr>
            </w:tcPrChange>
          </w:tcPr>
          <w:p w14:paraId="083A1CE5" w14:textId="77777777" w:rsidR="00A339CE" w:rsidRPr="006E600C" w:rsidRDefault="00A339CE" w:rsidP="00A339CE">
            <w:pPr>
              <w:rPr>
                <w:rFonts w:ascii="Calibri" w:hAnsi="Calibri"/>
                <w:color w:val="000000"/>
                <w:sz w:val="18"/>
                <w:szCs w:val="18"/>
                <w:lang w:eastAsia="es-ES"/>
              </w:rPr>
            </w:pPr>
          </w:p>
        </w:tc>
      </w:tr>
      <w:tr w:rsidR="00A339CE" w:rsidRPr="006E600C" w14:paraId="7692F49B" w14:textId="77777777" w:rsidTr="00B64DE5">
        <w:trPr>
          <w:trHeight w:val="202"/>
          <w:jc w:val="center"/>
          <w:trPrChange w:id="182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2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2A9E839" w14:textId="2E084981" w:rsidR="00A339CE" w:rsidRDefault="00A339CE" w:rsidP="00A339CE">
            <w:pPr>
              <w:jc w:val="center"/>
              <w:rPr>
                <w:rFonts w:ascii="Calibri" w:hAnsi="Calibri"/>
                <w:sz w:val="18"/>
                <w:szCs w:val="18"/>
                <w:lang w:eastAsia="es-ES"/>
              </w:rPr>
            </w:pPr>
            <w:r>
              <w:rPr>
                <w:rFonts w:ascii="Calibri" w:hAnsi="Calibri"/>
                <w:sz w:val="18"/>
                <w:szCs w:val="18"/>
                <w:lang w:eastAsia="es-ES"/>
              </w:rPr>
              <w:t>47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2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3E7865" w14:textId="7EBEC9FA" w:rsidR="00A339CE" w:rsidRPr="001723FA" w:rsidRDefault="00A339CE" w:rsidP="00A339CE">
            <w:pPr>
              <w:rPr>
                <w:rFonts w:ascii="Calibri" w:hAnsi="Calibri" w:cs="Calibri"/>
                <w:color w:val="000000"/>
                <w:sz w:val="18"/>
                <w:szCs w:val="18"/>
              </w:rPr>
            </w:pPr>
            <w:r w:rsidRPr="001723FA">
              <w:rPr>
                <w:rFonts w:ascii="Calibri" w:hAnsi="Calibri" w:cs="Calibri"/>
                <w:color w:val="000000"/>
                <w:sz w:val="18"/>
                <w:szCs w:val="18"/>
              </w:rPr>
              <w:t>WS_BOOM1_ASIC1_LowGainCal_90_status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182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69DA28C" w14:textId="7AE2BF44" w:rsidR="00A339CE" w:rsidRPr="0074145E" w:rsidRDefault="00A339CE" w:rsidP="00A339CE">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2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87195E5" w14:textId="170BDFCB" w:rsidR="00A339CE" w:rsidRPr="006E600C" w:rsidRDefault="00A339CE" w:rsidP="00A339CE">
            <w:pPr>
              <w:rPr>
                <w:rFonts w:ascii="Calibri" w:hAnsi="Calibri"/>
                <w:color w:val="000000"/>
                <w:sz w:val="18"/>
                <w:szCs w:val="18"/>
                <w:lang w:eastAsia="es-ES"/>
              </w:rPr>
            </w:pPr>
            <w:ins w:id="1830" w:author="Luis" w:date="2020-09-10T16:35:00Z">
              <w:r>
                <w:rPr>
                  <w:rFonts w:ascii="Calibri" w:hAnsi="Calibri"/>
                  <w:color w:val="000000"/>
                  <w:sz w:val="18"/>
                  <w:szCs w:val="18"/>
                  <w:lang w:eastAsia="es-ES"/>
                </w:rPr>
                <w:t>Status of the 90% calibration parameter</w:t>
              </w:r>
            </w:ins>
            <w:ins w:id="1831" w:author="Luis" w:date="2020-09-10T16:38:00Z">
              <w:r w:rsidR="001124DB">
                <w:rPr>
                  <w:rFonts w:ascii="Calibri" w:hAnsi="Calibri"/>
                  <w:color w:val="000000"/>
                  <w:sz w:val="18"/>
                  <w:szCs w:val="18"/>
                  <w:lang w:eastAsia="es-ES"/>
                </w:rPr>
                <w:t xml:space="preserve"> channel of</w:t>
              </w:r>
            </w:ins>
            <w:ins w:id="1832" w:author="Luis" w:date="2020-09-10T16:35:00Z">
              <w:r>
                <w:rPr>
                  <w:rFonts w:ascii="Calibri" w:hAnsi="Calibri"/>
                  <w:color w:val="000000"/>
                  <w:sz w:val="18"/>
                  <w:szCs w:val="18"/>
                  <w:lang w:eastAsia="es-ES"/>
                </w:rPr>
                <w:t xml:space="preserve"> the low gain settings of the ADC at Boom 1, ASIC 1</w:t>
              </w:r>
            </w:ins>
            <w:ins w:id="1833" w:author="morasl" w:date="2020-09-10T08:10:00Z">
              <w:del w:id="1834" w:author="Luis" w:date="2020-09-10T16:35:00Z">
                <w:r w:rsidDel="00E61B1D">
                  <w:rPr>
                    <w:rFonts w:ascii="Calibri" w:hAnsi="Calibri"/>
                    <w:color w:val="000000"/>
                    <w:sz w:val="18"/>
                    <w:szCs w:val="18"/>
                    <w:lang w:eastAsia="es-ES"/>
                  </w:rPr>
                  <w:delText>arization</w:delText>
                </w:r>
              </w:del>
            </w:ins>
          </w:p>
        </w:tc>
        <w:tc>
          <w:tcPr>
            <w:tcW w:w="91" w:type="pct"/>
            <w:tcBorders>
              <w:top w:val="nil"/>
              <w:left w:val="single" w:sz="4" w:space="0" w:color="auto"/>
              <w:bottom w:val="nil"/>
              <w:right w:val="nil"/>
            </w:tcBorders>
            <w:shd w:val="clear" w:color="auto" w:fill="auto"/>
            <w:noWrap/>
            <w:vAlign w:val="bottom"/>
            <w:tcPrChange w:id="1835" w:author="morasl" w:date="2020-09-07T19:00:00Z">
              <w:tcPr>
                <w:tcW w:w="91" w:type="pct"/>
                <w:tcBorders>
                  <w:top w:val="nil"/>
                  <w:left w:val="single" w:sz="4" w:space="0" w:color="auto"/>
                  <w:bottom w:val="nil"/>
                  <w:right w:val="nil"/>
                </w:tcBorders>
                <w:shd w:val="clear" w:color="auto" w:fill="auto"/>
                <w:noWrap/>
                <w:vAlign w:val="bottom"/>
              </w:tcPr>
            </w:tcPrChange>
          </w:tcPr>
          <w:p w14:paraId="18906582" w14:textId="77777777" w:rsidR="00A339CE" w:rsidRPr="006E600C" w:rsidRDefault="00A339CE" w:rsidP="00A339CE">
            <w:pPr>
              <w:rPr>
                <w:rFonts w:ascii="Calibri" w:hAnsi="Calibri"/>
                <w:color w:val="000000"/>
                <w:sz w:val="18"/>
                <w:szCs w:val="18"/>
                <w:lang w:eastAsia="es-ES"/>
              </w:rPr>
            </w:pPr>
          </w:p>
        </w:tc>
      </w:tr>
      <w:tr w:rsidR="00490464" w:rsidRPr="006E600C" w14:paraId="750907C7" w14:textId="77777777" w:rsidTr="00B64DE5">
        <w:trPr>
          <w:trHeight w:val="202"/>
          <w:jc w:val="center"/>
          <w:trPrChange w:id="183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3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56DF332" w14:textId="245333A1" w:rsidR="00490464" w:rsidRDefault="00490464" w:rsidP="00490464">
            <w:pPr>
              <w:jc w:val="center"/>
              <w:rPr>
                <w:rFonts w:ascii="Calibri" w:hAnsi="Calibri"/>
                <w:sz w:val="18"/>
                <w:szCs w:val="18"/>
                <w:lang w:eastAsia="es-ES"/>
              </w:rPr>
            </w:pPr>
            <w:r>
              <w:rPr>
                <w:rFonts w:ascii="Calibri" w:hAnsi="Calibri"/>
                <w:sz w:val="18"/>
                <w:szCs w:val="18"/>
                <w:lang w:eastAsia="es-ES"/>
              </w:rPr>
              <w:t>48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3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17A0A7" w14:textId="767C649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WS_BOOM1_ASIC1_HighGainCal_10_status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183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37AF830" w14:textId="67D08A6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4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F903B40" w14:textId="4D1AA8DE" w:rsidR="00490464" w:rsidRPr="006E600C" w:rsidRDefault="00A339CE" w:rsidP="00490464">
            <w:pPr>
              <w:rPr>
                <w:rFonts w:ascii="Calibri" w:hAnsi="Calibri"/>
                <w:color w:val="000000"/>
                <w:sz w:val="18"/>
                <w:szCs w:val="18"/>
                <w:lang w:eastAsia="es-ES"/>
              </w:rPr>
            </w:pPr>
            <w:ins w:id="1841" w:author="Luis" w:date="2020-09-10T16:35:00Z">
              <w:r>
                <w:rPr>
                  <w:rFonts w:ascii="Calibri" w:hAnsi="Calibri"/>
                  <w:color w:val="000000"/>
                  <w:sz w:val="18"/>
                  <w:szCs w:val="18"/>
                  <w:lang w:eastAsia="es-ES"/>
                </w:rPr>
                <w:t xml:space="preserve">Not </w:t>
              </w:r>
            </w:ins>
            <w:ins w:id="1842" w:author="Luis" w:date="2020-09-10T16:36:00Z">
              <w:r>
                <w:rPr>
                  <w:rFonts w:ascii="Calibri" w:hAnsi="Calibri"/>
                  <w:color w:val="000000"/>
                  <w:sz w:val="18"/>
                  <w:szCs w:val="18"/>
                  <w:lang w:eastAsia="es-ES"/>
                </w:rPr>
                <w:t>used</w:t>
              </w:r>
            </w:ins>
            <w:ins w:id="1843" w:author="morasl" w:date="2020-09-10T08:38:00Z">
              <w:del w:id="1844" w:author="Luis" w:date="2020-09-10T16:35:00Z">
                <w:r w:rsidR="002F3BC3" w:rsidDel="00A339CE">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1845" w:author="morasl" w:date="2020-09-07T19:00:00Z">
              <w:tcPr>
                <w:tcW w:w="91" w:type="pct"/>
                <w:tcBorders>
                  <w:top w:val="nil"/>
                  <w:left w:val="single" w:sz="4" w:space="0" w:color="auto"/>
                  <w:bottom w:val="nil"/>
                  <w:right w:val="nil"/>
                </w:tcBorders>
                <w:shd w:val="clear" w:color="auto" w:fill="auto"/>
                <w:noWrap/>
                <w:vAlign w:val="bottom"/>
              </w:tcPr>
            </w:tcPrChange>
          </w:tcPr>
          <w:p w14:paraId="5B3E0314" w14:textId="77777777" w:rsidR="00490464" w:rsidRPr="006E600C" w:rsidRDefault="00490464" w:rsidP="00490464">
            <w:pPr>
              <w:rPr>
                <w:rFonts w:ascii="Calibri" w:hAnsi="Calibri"/>
                <w:color w:val="000000"/>
                <w:sz w:val="18"/>
                <w:szCs w:val="18"/>
                <w:lang w:eastAsia="es-ES"/>
              </w:rPr>
            </w:pPr>
          </w:p>
        </w:tc>
      </w:tr>
      <w:tr w:rsidR="00490464" w:rsidRPr="006E600C" w14:paraId="19563F56" w14:textId="77777777" w:rsidTr="00B64DE5">
        <w:trPr>
          <w:trHeight w:val="202"/>
          <w:jc w:val="center"/>
          <w:trPrChange w:id="184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4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50B0581" w14:textId="296C7EB9" w:rsidR="00490464" w:rsidRDefault="00490464" w:rsidP="00490464">
            <w:pPr>
              <w:jc w:val="center"/>
              <w:rPr>
                <w:rFonts w:ascii="Calibri" w:hAnsi="Calibri"/>
                <w:sz w:val="18"/>
                <w:szCs w:val="18"/>
                <w:lang w:eastAsia="es-ES"/>
              </w:rPr>
            </w:pPr>
            <w:r>
              <w:rPr>
                <w:rFonts w:ascii="Calibri" w:hAnsi="Calibri"/>
                <w:sz w:val="18"/>
                <w:szCs w:val="18"/>
                <w:lang w:eastAsia="es-ES"/>
              </w:rPr>
              <w:t>49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4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2DEF8BC" w14:textId="1CC8905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WS_BOOM1_ASIC1_HighGainCal_50_status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184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EF91A17" w14:textId="4659ED6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5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56ABD60" w14:textId="3D18D325" w:rsidR="00490464" w:rsidRPr="006E600C" w:rsidRDefault="00A339CE" w:rsidP="00490464">
            <w:pPr>
              <w:rPr>
                <w:rFonts w:ascii="Calibri" w:hAnsi="Calibri"/>
                <w:color w:val="000000"/>
                <w:sz w:val="18"/>
                <w:szCs w:val="18"/>
                <w:lang w:eastAsia="es-ES"/>
              </w:rPr>
            </w:pPr>
            <w:ins w:id="1851" w:author="Luis" w:date="2020-09-10T16:36:00Z">
              <w:r>
                <w:rPr>
                  <w:rFonts w:ascii="Calibri" w:hAnsi="Calibri"/>
                  <w:color w:val="000000"/>
                  <w:sz w:val="18"/>
                  <w:szCs w:val="18"/>
                  <w:lang w:eastAsia="es-ES"/>
                </w:rPr>
                <w:t>Not used</w:t>
              </w:r>
            </w:ins>
            <w:ins w:id="1852" w:author="morasl" w:date="2020-09-10T08:38:00Z">
              <w:del w:id="1853" w:author="Luis" w:date="2020-09-10T16:36:00Z">
                <w:r w:rsidR="002F3BC3" w:rsidDel="00A339CE">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1854" w:author="morasl" w:date="2020-09-07T19:00:00Z">
              <w:tcPr>
                <w:tcW w:w="91" w:type="pct"/>
                <w:tcBorders>
                  <w:top w:val="nil"/>
                  <w:left w:val="single" w:sz="4" w:space="0" w:color="auto"/>
                  <w:bottom w:val="nil"/>
                  <w:right w:val="nil"/>
                </w:tcBorders>
                <w:shd w:val="clear" w:color="auto" w:fill="auto"/>
                <w:noWrap/>
                <w:vAlign w:val="bottom"/>
              </w:tcPr>
            </w:tcPrChange>
          </w:tcPr>
          <w:p w14:paraId="3AEFB742" w14:textId="77777777" w:rsidR="00490464" w:rsidRPr="006E600C" w:rsidRDefault="00490464" w:rsidP="00490464">
            <w:pPr>
              <w:rPr>
                <w:rFonts w:ascii="Calibri" w:hAnsi="Calibri"/>
                <w:color w:val="000000"/>
                <w:sz w:val="18"/>
                <w:szCs w:val="18"/>
                <w:lang w:eastAsia="es-ES"/>
              </w:rPr>
            </w:pPr>
          </w:p>
        </w:tc>
      </w:tr>
      <w:tr w:rsidR="00490464" w:rsidRPr="006E600C" w14:paraId="16682A2F" w14:textId="77777777" w:rsidTr="00B64DE5">
        <w:trPr>
          <w:trHeight w:val="202"/>
          <w:jc w:val="center"/>
          <w:trPrChange w:id="185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5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9EBEDCB" w14:textId="54656735" w:rsidR="00490464" w:rsidRDefault="00490464" w:rsidP="00490464">
            <w:pPr>
              <w:jc w:val="center"/>
              <w:rPr>
                <w:rFonts w:ascii="Calibri" w:hAnsi="Calibri"/>
                <w:sz w:val="18"/>
                <w:szCs w:val="18"/>
                <w:lang w:eastAsia="es-ES"/>
              </w:rPr>
            </w:pPr>
            <w:r>
              <w:rPr>
                <w:rFonts w:ascii="Calibri" w:hAnsi="Calibri"/>
                <w:sz w:val="18"/>
                <w:szCs w:val="18"/>
                <w:lang w:eastAsia="es-ES"/>
              </w:rPr>
              <w:t>50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5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B0E506C" w14:textId="352702A6"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WS_BOOM1_ASIC1_HighGainCal_90_status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185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F302A9B" w14:textId="02F46DE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5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5DF6164" w14:textId="5B51BBCC" w:rsidR="00490464" w:rsidRPr="006E600C" w:rsidRDefault="00A339CE" w:rsidP="00490464">
            <w:pPr>
              <w:rPr>
                <w:rFonts w:ascii="Calibri" w:hAnsi="Calibri"/>
                <w:color w:val="000000"/>
                <w:sz w:val="18"/>
                <w:szCs w:val="18"/>
                <w:lang w:eastAsia="es-ES"/>
              </w:rPr>
            </w:pPr>
            <w:ins w:id="1860" w:author="Luis" w:date="2020-09-10T16:36:00Z">
              <w:r>
                <w:rPr>
                  <w:rFonts w:ascii="Calibri" w:hAnsi="Calibri"/>
                  <w:color w:val="000000"/>
                  <w:sz w:val="18"/>
                  <w:szCs w:val="18"/>
                  <w:lang w:eastAsia="es-ES"/>
                </w:rPr>
                <w:t>Not used</w:t>
              </w:r>
            </w:ins>
            <w:ins w:id="1861" w:author="morasl" w:date="2020-09-10T08:38:00Z">
              <w:del w:id="1862" w:author="Luis" w:date="2020-09-10T16:36:00Z">
                <w:r w:rsidR="002F3BC3" w:rsidDel="00A339CE">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1863" w:author="morasl" w:date="2020-09-07T19:00:00Z">
              <w:tcPr>
                <w:tcW w:w="91" w:type="pct"/>
                <w:tcBorders>
                  <w:top w:val="nil"/>
                  <w:left w:val="single" w:sz="4" w:space="0" w:color="auto"/>
                  <w:bottom w:val="nil"/>
                  <w:right w:val="nil"/>
                </w:tcBorders>
                <w:shd w:val="clear" w:color="auto" w:fill="auto"/>
                <w:noWrap/>
                <w:vAlign w:val="bottom"/>
              </w:tcPr>
            </w:tcPrChange>
          </w:tcPr>
          <w:p w14:paraId="05A7EE28" w14:textId="77777777" w:rsidR="00490464" w:rsidRPr="006E600C" w:rsidRDefault="00490464" w:rsidP="00490464">
            <w:pPr>
              <w:rPr>
                <w:rFonts w:ascii="Calibri" w:hAnsi="Calibri"/>
                <w:color w:val="000000"/>
                <w:sz w:val="18"/>
                <w:szCs w:val="18"/>
                <w:lang w:eastAsia="es-ES"/>
              </w:rPr>
            </w:pPr>
          </w:p>
        </w:tc>
      </w:tr>
      <w:tr w:rsidR="00490464" w:rsidRPr="006E600C" w14:paraId="5406FA76" w14:textId="77777777" w:rsidTr="00B64DE5">
        <w:trPr>
          <w:trHeight w:val="202"/>
          <w:jc w:val="center"/>
          <w:trPrChange w:id="186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6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9AAA58" w14:textId="3B8E1540" w:rsidR="00490464" w:rsidRDefault="00490464" w:rsidP="00490464">
            <w:pPr>
              <w:jc w:val="center"/>
              <w:rPr>
                <w:rFonts w:ascii="Calibri" w:hAnsi="Calibri"/>
                <w:sz w:val="18"/>
                <w:szCs w:val="18"/>
                <w:lang w:eastAsia="es-ES"/>
              </w:rPr>
            </w:pPr>
            <w:r>
              <w:rPr>
                <w:rFonts w:ascii="Calibri" w:hAnsi="Calibri"/>
                <w:sz w:val="18"/>
                <w:szCs w:val="18"/>
                <w:lang w:eastAsia="es-ES"/>
              </w:rPr>
              <w:t>51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6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85B434" w14:textId="2AC3541D"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WS_BOOM1_ASIC1_DAC1_status</w:t>
            </w:r>
          </w:p>
        </w:tc>
        <w:tc>
          <w:tcPr>
            <w:tcW w:w="852" w:type="pct"/>
            <w:tcBorders>
              <w:top w:val="single" w:sz="4" w:space="0" w:color="auto"/>
              <w:left w:val="single" w:sz="4" w:space="0" w:color="auto"/>
              <w:bottom w:val="single" w:sz="4" w:space="0" w:color="auto"/>
              <w:right w:val="single" w:sz="4" w:space="0" w:color="auto"/>
            </w:tcBorders>
            <w:vAlign w:val="center"/>
            <w:tcPrChange w:id="186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45F1E9C" w14:textId="7629956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6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02619D8" w14:textId="7CA34E82" w:rsidR="00490464" w:rsidRPr="006E600C" w:rsidRDefault="002F3BC3" w:rsidP="00490464">
            <w:pPr>
              <w:rPr>
                <w:rFonts w:ascii="Calibri" w:hAnsi="Calibri"/>
                <w:color w:val="000000"/>
                <w:sz w:val="18"/>
                <w:szCs w:val="18"/>
                <w:lang w:eastAsia="es-ES"/>
              </w:rPr>
            </w:pPr>
            <w:ins w:id="1869" w:author="morasl" w:date="2020-09-10T08:38:00Z">
              <w:r>
                <w:rPr>
                  <w:rFonts w:ascii="Calibri" w:hAnsi="Calibri"/>
                  <w:color w:val="000000"/>
                  <w:sz w:val="18"/>
                  <w:szCs w:val="18"/>
                  <w:lang w:eastAsia="es-ES"/>
                </w:rPr>
                <w:t xml:space="preserve">Status of the </w:t>
              </w:r>
            </w:ins>
            <w:ins w:id="1870" w:author="Luis" w:date="2020-09-09T22:33:00Z">
              <w:r w:rsidR="00490464">
                <w:rPr>
                  <w:rFonts w:ascii="Calibri" w:hAnsi="Calibri"/>
                  <w:color w:val="000000"/>
                  <w:sz w:val="18"/>
                  <w:szCs w:val="18"/>
                  <w:lang w:eastAsia="es-ES"/>
                </w:rPr>
                <w:t>DAC Reference Voltage of S</w:t>
              </w:r>
            </w:ins>
            <w:ins w:id="1871" w:author="morasl" w:date="2020-09-10T08:11:00Z">
              <w:r w:rsidR="00B95F03">
                <w:rPr>
                  <w:rFonts w:ascii="Calibri" w:hAnsi="Calibri"/>
                  <w:color w:val="000000"/>
                  <w:sz w:val="18"/>
                  <w:szCs w:val="18"/>
                  <w:lang w:eastAsia="es-ES"/>
                </w:rPr>
                <w:t xml:space="preserve">igma </w:t>
              </w:r>
            </w:ins>
            <w:ins w:id="1872" w:author="Luis" w:date="2020-09-09T22:33:00Z">
              <w:r w:rsidR="00490464">
                <w:rPr>
                  <w:rFonts w:ascii="Calibri" w:hAnsi="Calibri"/>
                  <w:color w:val="000000"/>
                  <w:sz w:val="18"/>
                  <w:szCs w:val="18"/>
                  <w:lang w:eastAsia="es-ES"/>
                </w:rPr>
                <w:t>D</w:t>
              </w:r>
            </w:ins>
            <w:ins w:id="1873" w:author="morasl" w:date="2020-09-10T08:11:00Z">
              <w:r w:rsidR="00B95F03">
                <w:rPr>
                  <w:rFonts w:ascii="Calibri" w:hAnsi="Calibri"/>
                  <w:color w:val="000000"/>
                  <w:sz w:val="18"/>
                  <w:szCs w:val="18"/>
                  <w:lang w:eastAsia="es-ES"/>
                </w:rPr>
                <w:t>elta</w:t>
              </w:r>
            </w:ins>
            <w:ins w:id="1874" w:author="Luis" w:date="2020-09-09T22:33:00Z">
              <w:r w:rsidR="00490464">
                <w:rPr>
                  <w:rFonts w:ascii="Calibri" w:hAnsi="Calibri"/>
                  <w:color w:val="000000"/>
                  <w:sz w:val="18"/>
                  <w:szCs w:val="18"/>
                  <w:lang w:eastAsia="es-ES"/>
                </w:rPr>
                <w:t xml:space="preserve"> </w:t>
              </w:r>
            </w:ins>
            <w:ins w:id="1875" w:author="morasl" w:date="2020-09-10T08:39:00Z">
              <w:r>
                <w:rPr>
                  <w:rFonts w:ascii="Calibri" w:hAnsi="Calibri"/>
                  <w:color w:val="000000"/>
                  <w:sz w:val="18"/>
                  <w:szCs w:val="18"/>
                  <w:lang w:eastAsia="es-ES"/>
                </w:rPr>
                <w:t xml:space="preserve">channels </w:t>
              </w:r>
            </w:ins>
            <w:ins w:id="1876" w:author="Luis" w:date="2020-09-09T22:33:00Z">
              <w:r w:rsidR="00490464">
                <w:rPr>
                  <w:rFonts w:ascii="Calibri" w:hAnsi="Calibri"/>
                  <w:color w:val="000000"/>
                  <w:sz w:val="18"/>
                  <w:szCs w:val="18"/>
                  <w:lang w:eastAsia="es-ES"/>
                </w:rPr>
                <w:t>1-4</w:t>
              </w:r>
              <w:del w:id="1877" w:author="morasl" w:date="2020-09-10T08:39:00Z">
                <w:r w:rsidR="00490464" w:rsidDel="002F3BC3">
                  <w:rPr>
                    <w:rFonts w:ascii="Calibri" w:hAnsi="Calibri"/>
                    <w:color w:val="000000"/>
                    <w:sz w:val="18"/>
                    <w:szCs w:val="18"/>
                    <w:lang w:eastAsia="es-ES"/>
                  </w:rPr>
                  <w:delText xml:space="preserve"> Channel</w:delText>
                </w:r>
              </w:del>
              <w:del w:id="1878" w:author="morasl" w:date="2020-09-10T08:38:00Z">
                <w:r w:rsidR="00490464" w:rsidDel="002F3BC3">
                  <w:rPr>
                    <w:rFonts w:ascii="Calibri" w:hAnsi="Calibri"/>
                    <w:color w:val="000000"/>
                    <w:sz w:val="18"/>
                    <w:szCs w:val="18"/>
                    <w:lang w:eastAsia="es-ES"/>
                  </w:rPr>
                  <w:delText xml:space="preserve"> status </w:delText>
                </w:r>
              </w:del>
            </w:ins>
            <w:ins w:id="1879" w:author="morasl" w:date="2020-09-10T08:38:00Z">
              <w:r>
                <w:rPr>
                  <w:rFonts w:ascii="Calibri" w:hAnsi="Calibri"/>
                  <w:color w:val="000000"/>
                  <w:sz w:val="18"/>
                  <w:szCs w:val="18"/>
                  <w:lang w:eastAsia="es-ES"/>
                </w:rPr>
                <w:t xml:space="preserve">, </w:t>
              </w:r>
            </w:ins>
            <w:ins w:id="1880" w:author="Luis" w:date="2020-09-09T22:33:00Z">
              <w:del w:id="1881" w:author="morasl" w:date="2020-09-10T08:38:00Z">
                <w:r w:rsidR="00490464" w:rsidDel="002F3BC3">
                  <w:rPr>
                    <w:rFonts w:ascii="Calibri" w:hAnsi="Calibri"/>
                    <w:color w:val="000000"/>
                    <w:sz w:val="18"/>
                    <w:szCs w:val="18"/>
                    <w:lang w:eastAsia="es-ES"/>
                  </w:rPr>
                  <w:delText xml:space="preserve">of </w:delText>
                </w:r>
              </w:del>
              <w:r w:rsidR="00490464">
                <w:rPr>
                  <w:rFonts w:ascii="Calibri" w:hAnsi="Calibri"/>
                  <w:color w:val="000000"/>
                  <w:sz w:val="18"/>
                  <w:szCs w:val="18"/>
                  <w:lang w:eastAsia="es-ES"/>
                </w:rPr>
                <w:t>ASIC 1</w:t>
              </w:r>
            </w:ins>
            <w:ins w:id="1882" w:author="morasl" w:date="2020-09-10T08:38:00Z">
              <w:r>
                <w:rPr>
                  <w:rFonts w:ascii="Calibri" w:hAnsi="Calibri"/>
                  <w:color w:val="000000"/>
                  <w:sz w:val="18"/>
                  <w:szCs w:val="18"/>
                  <w:lang w:eastAsia="es-ES"/>
                </w:rPr>
                <w:t>,</w:t>
              </w:r>
            </w:ins>
            <w:ins w:id="1883" w:author="Luis" w:date="2020-09-09T22:33:00Z">
              <w:del w:id="1884" w:author="morasl" w:date="2020-09-10T08:38:00Z">
                <w:r w:rsidR="00490464" w:rsidDel="002F3BC3">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1885" w:author="morasl" w:date="2020-09-07T19:00:00Z">
              <w:tcPr>
                <w:tcW w:w="91" w:type="pct"/>
                <w:tcBorders>
                  <w:top w:val="nil"/>
                  <w:left w:val="single" w:sz="4" w:space="0" w:color="auto"/>
                  <w:bottom w:val="nil"/>
                  <w:right w:val="nil"/>
                </w:tcBorders>
                <w:shd w:val="clear" w:color="auto" w:fill="auto"/>
                <w:noWrap/>
                <w:vAlign w:val="bottom"/>
              </w:tcPr>
            </w:tcPrChange>
          </w:tcPr>
          <w:p w14:paraId="10BA3EC6" w14:textId="77777777" w:rsidR="00490464" w:rsidRPr="006E600C" w:rsidRDefault="00490464" w:rsidP="00490464">
            <w:pPr>
              <w:rPr>
                <w:rFonts w:ascii="Calibri" w:hAnsi="Calibri"/>
                <w:color w:val="000000"/>
                <w:sz w:val="18"/>
                <w:szCs w:val="18"/>
                <w:lang w:eastAsia="es-ES"/>
              </w:rPr>
            </w:pPr>
          </w:p>
        </w:tc>
      </w:tr>
      <w:tr w:rsidR="00490464" w:rsidRPr="006E600C" w14:paraId="3B771AAB" w14:textId="77777777" w:rsidTr="00B64DE5">
        <w:trPr>
          <w:trHeight w:val="202"/>
          <w:jc w:val="center"/>
          <w:trPrChange w:id="188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88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80E655" w14:textId="7A43C398" w:rsidR="00490464" w:rsidRDefault="00490464" w:rsidP="00490464">
            <w:pPr>
              <w:jc w:val="center"/>
              <w:rPr>
                <w:rFonts w:ascii="Calibri" w:hAnsi="Calibri"/>
                <w:sz w:val="18"/>
                <w:szCs w:val="18"/>
                <w:lang w:eastAsia="es-ES"/>
              </w:rPr>
            </w:pPr>
            <w:r>
              <w:rPr>
                <w:rFonts w:ascii="Calibri" w:hAnsi="Calibri"/>
                <w:sz w:val="18"/>
                <w:szCs w:val="18"/>
                <w:lang w:eastAsia="es-ES"/>
              </w:rPr>
              <w:t>52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88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110806" w14:textId="6346DA0D"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WS_BOOM1_ASIC1_DAC2_status</w:t>
            </w:r>
          </w:p>
        </w:tc>
        <w:tc>
          <w:tcPr>
            <w:tcW w:w="852" w:type="pct"/>
            <w:tcBorders>
              <w:top w:val="single" w:sz="4" w:space="0" w:color="auto"/>
              <w:left w:val="single" w:sz="4" w:space="0" w:color="auto"/>
              <w:bottom w:val="single" w:sz="4" w:space="0" w:color="auto"/>
              <w:right w:val="single" w:sz="4" w:space="0" w:color="auto"/>
            </w:tcBorders>
            <w:vAlign w:val="center"/>
            <w:tcPrChange w:id="188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B6D8A0C" w14:textId="34548F3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89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455CD37" w14:textId="7D2A37BD" w:rsidR="00490464" w:rsidRPr="006E600C" w:rsidRDefault="002F3BC3" w:rsidP="00490464">
            <w:pPr>
              <w:rPr>
                <w:rFonts w:ascii="Calibri" w:hAnsi="Calibri"/>
                <w:color w:val="000000"/>
                <w:sz w:val="18"/>
                <w:szCs w:val="18"/>
                <w:lang w:eastAsia="es-ES"/>
              </w:rPr>
            </w:pPr>
            <w:ins w:id="1891" w:author="morasl" w:date="2020-09-10T08:39:00Z">
              <w:r>
                <w:rPr>
                  <w:rFonts w:ascii="Calibri" w:hAnsi="Calibri"/>
                  <w:color w:val="000000"/>
                  <w:sz w:val="18"/>
                  <w:szCs w:val="18"/>
                  <w:lang w:eastAsia="es-ES"/>
                </w:rPr>
                <w:t xml:space="preserve">Status of the </w:t>
              </w:r>
            </w:ins>
            <w:ins w:id="1892" w:author="Luis" w:date="2020-09-09T22:33:00Z">
              <w:r w:rsidR="00490464">
                <w:rPr>
                  <w:rFonts w:ascii="Calibri" w:hAnsi="Calibri"/>
                  <w:color w:val="000000"/>
                  <w:sz w:val="18"/>
                  <w:szCs w:val="18"/>
                  <w:lang w:eastAsia="es-ES"/>
                </w:rPr>
                <w:t xml:space="preserve">DAC Reference </w:t>
              </w:r>
              <w:r w:rsidR="00490464">
                <w:rPr>
                  <w:rFonts w:ascii="Calibri" w:hAnsi="Calibri"/>
                  <w:color w:val="000000"/>
                  <w:sz w:val="18"/>
                  <w:szCs w:val="18"/>
                  <w:lang w:eastAsia="es-ES"/>
                </w:rPr>
                <w:lastRenderedPageBreak/>
                <w:t>Voltage of S</w:t>
              </w:r>
            </w:ins>
            <w:ins w:id="1893" w:author="morasl" w:date="2020-09-10T08:11:00Z">
              <w:r w:rsidR="00B95F03">
                <w:rPr>
                  <w:rFonts w:ascii="Calibri" w:hAnsi="Calibri"/>
                  <w:color w:val="000000"/>
                  <w:sz w:val="18"/>
                  <w:szCs w:val="18"/>
                  <w:lang w:eastAsia="es-ES"/>
                </w:rPr>
                <w:t xml:space="preserve">igma </w:t>
              </w:r>
            </w:ins>
            <w:ins w:id="1894" w:author="Luis" w:date="2020-09-09T22:33:00Z">
              <w:r w:rsidR="00490464">
                <w:rPr>
                  <w:rFonts w:ascii="Calibri" w:hAnsi="Calibri"/>
                  <w:color w:val="000000"/>
                  <w:sz w:val="18"/>
                  <w:szCs w:val="18"/>
                  <w:lang w:eastAsia="es-ES"/>
                </w:rPr>
                <w:t>D</w:t>
              </w:r>
            </w:ins>
            <w:ins w:id="1895" w:author="morasl" w:date="2020-09-10T08:11:00Z">
              <w:r w:rsidR="00B95F03">
                <w:rPr>
                  <w:rFonts w:ascii="Calibri" w:hAnsi="Calibri"/>
                  <w:color w:val="000000"/>
                  <w:sz w:val="18"/>
                  <w:szCs w:val="18"/>
                  <w:lang w:eastAsia="es-ES"/>
                </w:rPr>
                <w:t>elta</w:t>
              </w:r>
            </w:ins>
            <w:ins w:id="1896" w:author="Luis" w:date="2020-09-09T22:33:00Z">
              <w:r w:rsidR="00490464">
                <w:rPr>
                  <w:rFonts w:ascii="Calibri" w:hAnsi="Calibri"/>
                  <w:color w:val="000000"/>
                  <w:sz w:val="18"/>
                  <w:szCs w:val="18"/>
                  <w:lang w:eastAsia="es-ES"/>
                </w:rPr>
                <w:t xml:space="preserve"> </w:t>
              </w:r>
            </w:ins>
            <w:ins w:id="1897" w:author="morasl" w:date="2020-09-10T08:39:00Z">
              <w:r>
                <w:rPr>
                  <w:rFonts w:ascii="Calibri" w:hAnsi="Calibri"/>
                  <w:color w:val="000000"/>
                  <w:sz w:val="18"/>
                  <w:szCs w:val="18"/>
                  <w:lang w:eastAsia="es-ES"/>
                </w:rPr>
                <w:t xml:space="preserve">channels </w:t>
              </w:r>
            </w:ins>
            <w:ins w:id="1898" w:author="Luis" w:date="2020-09-09T22:33:00Z">
              <w:r w:rsidR="00490464">
                <w:rPr>
                  <w:rFonts w:ascii="Calibri" w:hAnsi="Calibri"/>
                  <w:color w:val="000000"/>
                  <w:sz w:val="18"/>
                  <w:szCs w:val="18"/>
                  <w:lang w:eastAsia="es-ES"/>
                </w:rPr>
                <w:t>5-8</w:t>
              </w:r>
            </w:ins>
            <w:ins w:id="1899" w:author="morasl" w:date="2020-09-10T08:41:00Z">
              <w:r w:rsidR="001C7BF1">
                <w:rPr>
                  <w:rFonts w:ascii="Calibri" w:hAnsi="Calibri"/>
                  <w:color w:val="000000"/>
                  <w:sz w:val="18"/>
                  <w:szCs w:val="18"/>
                  <w:lang w:eastAsia="es-ES"/>
                </w:rPr>
                <w:t>,</w:t>
              </w:r>
            </w:ins>
            <w:ins w:id="1900" w:author="Luis" w:date="2020-09-09T22:33:00Z">
              <w:del w:id="1901" w:author="morasl" w:date="2020-09-10T08:41:00Z">
                <w:r w:rsidR="00490464" w:rsidDel="001C7BF1">
                  <w:rPr>
                    <w:rFonts w:ascii="Calibri" w:hAnsi="Calibri"/>
                    <w:color w:val="000000"/>
                    <w:sz w:val="18"/>
                    <w:szCs w:val="18"/>
                    <w:lang w:eastAsia="es-ES"/>
                  </w:rPr>
                  <w:delText xml:space="preserve"> Channel status of</w:delText>
                </w:r>
              </w:del>
              <w:r w:rsidR="00490464">
                <w:rPr>
                  <w:rFonts w:ascii="Calibri" w:hAnsi="Calibri"/>
                  <w:color w:val="000000"/>
                  <w:sz w:val="18"/>
                  <w:szCs w:val="18"/>
                  <w:lang w:eastAsia="es-ES"/>
                </w:rPr>
                <w:t xml:space="preserve"> ASIC 1</w:t>
              </w:r>
            </w:ins>
            <w:ins w:id="1902" w:author="morasl" w:date="2020-09-10T08:41:00Z">
              <w:r w:rsidR="001C7BF1">
                <w:rPr>
                  <w:rFonts w:ascii="Calibri" w:hAnsi="Calibri"/>
                  <w:color w:val="000000"/>
                  <w:sz w:val="18"/>
                  <w:szCs w:val="18"/>
                  <w:lang w:eastAsia="es-ES"/>
                </w:rPr>
                <w:t>,</w:t>
              </w:r>
            </w:ins>
            <w:ins w:id="1903" w:author="Luis" w:date="2020-09-09T22:33:00Z">
              <w:del w:id="1904" w:author="morasl" w:date="2020-09-10T08:41:00Z">
                <w:r w:rsidR="00490464" w:rsidDel="001C7BF1">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1905" w:author="morasl" w:date="2020-09-07T19:00:00Z">
              <w:tcPr>
                <w:tcW w:w="91" w:type="pct"/>
                <w:tcBorders>
                  <w:top w:val="nil"/>
                  <w:left w:val="single" w:sz="4" w:space="0" w:color="auto"/>
                  <w:bottom w:val="nil"/>
                  <w:right w:val="nil"/>
                </w:tcBorders>
                <w:shd w:val="clear" w:color="auto" w:fill="auto"/>
                <w:noWrap/>
                <w:vAlign w:val="bottom"/>
              </w:tcPr>
            </w:tcPrChange>
          </w:tcPr>
          <w:p w14:paraId="1AAEB589" w14:textId="77777777" w:rsidR="00490464" w:rsidRPr="006E600C" w:rsidRDefault="00490464" w:rsidP="00490464">
            <w:pPr>
              <w:rPr>
                <w:rFonts w:ascii="Calibri" w:hAnsi="Calibri"/>
                <w:color w:val="000000"/>
                <w:sz w:val="18"/>
                <w:szCs w:val="18"/>
                <w:lang w:eastAsia="es-ES"/>
              </w:rPr>
            </w:pPr>
          </w:p>
        </w:tc>
      </w:tr>
      <w:tr w:rsidR="00490464" w:rsidRPr="006E600C" w14:paraId="0FB02515" w14:textId="77777777" w:rsidTr="00B64DE5">
        <w:trPr>
          <w:trHeight w:val="202"/>
          <w:jc w:val="center"/>
          <w:trPrChange w:id="190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90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E68E5B" w14:textId="0FD44517" w:rsidR="00490464" w:rsidRDefault="00490464" w:rsidP="00490464">
            <w:pPr>
              <w:jc w:val="center"/>
              <w:rPr>
                <w:rFonts w:ascii="Calibri" w:hAnsi="Calibri"/>
                <w:sz w:val="18"/>
                <w:szCs w:val="18"/>
                <w:lang w:eastAsia="es-ES"/>
              </w:rPr>
            </w:pPr>
            <w:r>
              <w:rPr>
                <w:rFonts w:ascii="Calibri" w:hAnsi="Calibri"/>
                <w:sz w:val="18"/>
                <w:szCs w:val="18"/>
                <w:lang w:eastAsia="es-ES"/>
              </w:rPr>
              <w:t>53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90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F001F7" w14:textId="738B4B1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WS_BOOM1_ASIC1_DAC3_status</w:t>
            </w:r>
          </w:p>
        </w:tc>
        <w:tc>
          <w:tcPr>
            <w:tcW w:w="852" w:type="pct"/>
            <w:tcBorders>
              <w:top w:val="single" w:sz="4" w:space="0" w:color="auto"/>
              <w:left w:val="single" w:sz="4" w:space="0" w:color="auto"/>
              <w:bottom w:val="single" w:sz="4" w:space="0" w:color="auto"/>
              <w:right w:val="single" w:sz="4" w:space="0" w:color="auto"/>
            </w:tcBorders>
            <w:vAlign w:val="center"/>
            <w:tcPrChange w:id="190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8883074" w14:textId="2B0828B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91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BB7B62C" w14:textId="7C05DF66" w:rsidR="00490464" w:rsidRPr="006E600C" w:rsidRDefault="001C7BF1" w:rsidP="00490464">
            <w:pPr>
              <w:rPr>
                <w:rFonts w:ascii="Calibri" w:hAnsi="Calibri"/>
                <w:color w:val="000000"/>
                <w:sz w:val="18"/>
                <w:szCs w:val="18"/>
                <w:lang w:eastAsia="es-ES"/>
              </w:rPr>
            </w:pPr>
            <w:ins w:id="1911" w:author="morasl" w:date="2020-09-10T08:41:00Z">
              <w:r>
                <w:rPr>
                  <w:rFonts w:ascii="Calibri" w:hAnsi="Calibri"/>
                  <w:color w:val="000000"/>
                  <w:sz w:val="18"/>
                  <w:szCs w:val="18"/>
                  <w:lang w:eastAsia="es-ES"/>
                </w:rPr>
                <w:t xml:space="preserve">Status of the </w:t>
              </w:r>
            </w:ins>
            <w:ins w:id="1912" w:author="Luis" w:date="2020-09-09T22:33:00Z">
              <w:r w:rsidR="00490464">
                <w:rPr>
                  <w:rFonts w:ascii="Calibri" w:hAnsi="Calibri"/>
                  <w:color w:val="000000"/>
                  <w:sz w:val="18"/>
                  <w:szCs w:val="18"/>
                  <w:lang w:eastAsia="es-ES"/>
                </w:rPr>
                <w:t>DAC Reference Voltage of S</w:t>
              </w:r>
            </w:ins>
            <w:ins w:id="1913" w:author="morasl" w:date="2020-09-10T08:11:00Z">
              <w:r w:rsidR="00B90711">
                <w:rPr>
                  <w:rFonts w:ascii="Calibri" w:hAnsi="Calibri"/>
                  <w:color w:val="000000"/>
                  <w:sz w:val="18"/>
                  <w:szCs w:val="18"/>
                  <w:lang w:eastAsia="es-ES"/>
                </w:rPr>
                <w:t xml:space="preserve">igma </w:t>
              </w:r>
            </w:ins>
            <w:ins w:id="1914" w:author="Luis" w:date="2020-09-09T22:33:00Z">
              <w:r w:rsidR="00490464">
                <w:rPr>
                  <w:rFonts w:ascii="Calibri" w:hAnsi="Calibri"/>
                  <w:color w:val="000000"/>
                  <w:sz w:val="18"/>
                  <w:szCs w:val="18"/>
                  <w:lang w:eastAsia="es-ES"/>
                </w:rPr>
                <w:t>D</w:t>
              </w:r>
            </w:ins>
            <w:ins w:id="1915" w:author="morasl" w:date="2020-09-10T08:11:00Z">
              <w:r w:rsidR="00B90711">
                <w:rPr>
                  <w:rFonts w:ascii="Calibri" w:hAnsi="Calibri"/>
                  <w:color w:val="000000"/>
                  <w:sz w:val="18"/>
                  <w:szCs w:val="18"/>
                  <w:lang w:eastAsia="es-ES"/>
                </w:rPr>
                <w:t>elta</w:t>
              </w:r>
            </w:ins>
            <w:ins w:id="1916" w:author="Luis" w:date="2020-09-09T22:33:00Z">
              <w:r w:rsidR="00490464">
                <w:rPr>
                  <w:rFonts w:ascii="Calibri" w:hAnsi="Calibri"/>
                  <w:color w:val="000000"/>
                  <w:sz w:val="18"/>
                  <w:szCs w:val="18"/>
                  <w:lang w:eastAsia="es-ES"/>
                </w:rPr>
                <w:t xml:space="preserve"> </w:t>
              </w:r>
            </w:ins>
            <w:ins w:id="1917" w:author="morasl" w:date="2020-09-10T08:41:00Z">
              <w:r>
                <w:rPr>
                  <w:rFonts w:ascii="Calibri" w:hAnsi="Calibri"/>
                  <w:color w:val="000000"/>
                  <w:sz w:val="18"/>
                  <w:szCs w:val="18"/>
                  <w:lang w:eastAsia="es-ES"/>
                </w:rPr>
                <w:t xml:space="preserve">channels </w:t>
              </w:r>
            </w:ins>
            <w:ins w:id="1918" w:author="Luis" w:date="2020-09-09T22:33:00Z">
              <w:r w:rsidR="00490464">
                <w:rPr>
                  <w:rFonts w:ascii="Calibri" w:hAnsi="Calibri"/>
                  <w:color w:val="000000"/>
                  <w:sz w:val="18"/>
                  <w:szCs w:val="18"/>
                  <w:lang w:eastAsia="es-ES"/>
                </w:rPr>
                <w:t>9-12</w:t>
              </w:r>
            </w:ins>
            <w:ins w:id="1919" w:author="morasl" w:date="2020-09-10T08:41:00Z">
              <w:r>
                <w:rPr>
                  <w:rFonts w:ascii="Calibri" w:hAnsi="Calibri"/>
                  <w:color w:val="000000"/>
                  <w:sz w:val="18"/>
                  <w:szCs w:val="18"/>
                  <w:lang w:eastAsia="es-ES"/>
                </w:rPr>
                <w:t>,</w:t>
              </w:r>
            </w:ins>
            <w:ins w:id="1920" w:author="Luis" w:date="2020-09-09T22:33:00Z">
              <w:del w:id="1921" w:author="morasl" w:date="2020-09-10T08:41:00Z">
                <w:r w:rsidR="00490464" w:rsidDel="001C7BF1">
                  <w:rPr>
                    <w:rFonts w:ascii="Calibri" w:hAnsi="Calibri"/>
                    <w:color w:val="000000"/>
                    <w:sz w:val="18"/>
                    <w:szCs w:val="18"/>
                    <w:lang w:eastAsia="es-ES"/>
                  </w:rPr>
                  <w:delText xml:space="preserve"> Channel status</w:delText>
                </w:r>
              </w:del>
              <w:del w:id="1922" w:author="morasl" w:date="2020-09-10T08:42:00Z">
                <w:r w:rsidR="00490464" w:rsidDel="001C7BF1">
                  <w:rPr>
                    <w:rFonts w:ascii="Calibri" w:hAnsi="Calibri"/>
                    <w:color w:val="000000"/>
                    <w:sz w:val="18"/>
                    <w:szCs w:val="18"/>
                    <w:lang w:eastAsia="es-ES"/>
                  </w:rPr>
                  <w:delText xml:space="preserve"> of AS</w:delText>
                </w:r>
              </w:del>
            </w:ins>
            <w:ins w:id="1923" w:author="morasl" w:date="2020-09-10T08:42:00Z">
              <w:r>
                <w:rPr>
                  <w:rFonts w:ascii="Calibri" w:hAnsi="Calibri"/>
                  <w:color w:val="000000"/>
                  <w:sz w:val="18"/>
                  <w:szCs w:val="18"/>
                  <w:lang w:eastAsia="es-ES"/>
                </w:rPr>
                <w:t xml:space="preserve"> AS</w:t>
              </w:r>
            </w:ins>
            <w:ins w:id="1924" w:author="Luis" w:date="2020-09-09T22:33:00Z">
              <w:r w:rsidR="00490464">
                <w:rPr>
                  <w:rFonts w:ascii="Calibri" w:hAnsi="Calibri"/>
                  <w:color w:val="000000"/>
                  <w:sz w:val="18"/>
                  <w:szCs w:val="18"/>
                  <w:lang w:eastAsia="es-ES"/>
                </w:rPr>
                <w:t>IC 1</w:t>
              </w:r>
            </w:ins>
            <w:ins w:id="1925" w:author="morasl" w:date="2020-09-10T08:42:00Z">
              <w:r>
                <w:rPr>
                  <w:rFonts w:ascii="Calibri" w:hAnsi="Calibri"/>
                  <w:color w:val="000000"/>
                  <w:sz w:val="18"/>
                  <w:szCs w:val="18"/>
                  <w:lang w:eastAsia="es-ES"/>
                </w:rPr>
                <w:t>,</w:t>
              </w:r>
            </w:ins>
            <w:ins w:id="1926" w:author="Luis" w:date="2020-09-09T22:33:00Z">
              <w:del w:id="1927" w:author="morasl" w:date="2020-09-10T08:42:00Z">
                <w:r w:rsidR="00490464" w:rsidDel="001C7BF1">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1928" w:author="morasl" w:date="2020-09-07T19:00:00Z">
              <w:tcPr>
                <w:tcW w:w="91" w:type="pct"/>
                <w:tcBorders>
                  <w:top w:val="nil"/>
                  <w:left w:val="single" w:sz="4" w:space="0" w:color="auto"/>
                  <w:bottom w:val="nil"/>
                  <w:right w:val="nil"/>
                </w:tcBorders>
                <w:shd w:val="clear" w:color="auto" w:fill="auto"/>
                <w:noWrap/>
                <w:vAlign w:val="bottom"/>
              </w:tcPr>
            </w:tcPrChange>
          </w:tcPr>
          <w:p w14:paraId="41D47C44" w14:textId="77777777" w:rsidR="00490464" w:rsidRPr="006E600C" w:rsidRDefault="00490464" w:rsidP="00490464">
            <w:pPr>
              <w:rPr>
                <w:rFonts w:ascii="Calibri" w:hAnsi="Calibri"/>
                <w:color w:val="000000"/>
                <w:sz w:val="18"/>
                <w:szCs w:val="18"/>
                <w:lang w:eastAsia="es-ES"/>
              </w:rPr>
            </w:pPr>
          </w:p>
        </w:tc>
      </w:tr>
      <w:tr w:rsidR="00490464" w:rsidRPr="006E600C" w14:paraId="76BE1835" w14:textId="77777777" w:rsidTr="00B64DE5">
        <w:trPr>
          <w:trHeight w:val="202"/>
          <w:jc w:val="center"/>
          <w:trPrChange w:id="192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93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5BAE21" w14:textId="46CB1C1C" w:rsidR="00490464" w:rsidRDefault="00490464" w:rsidP="00490464">
            <w:pPr>
              <w:jc w:val="center"/>
              <w:rPr>
                <w:rFonts w:ascii="Calibri" w:hAnsi="Calibri"/>
                <w:sz w:val="18"/>
                <w:szCs w:val="18"/>
                <w:lang w:eastAsia="es-ES"/>
              </w:rPr>
            </w:pPr>
            <w:r>
              <w:rPr>
                <w:rFonts w:ascii="Calibri" w:hAnsi="Calibri"/>
                <w:sz w:val="18"/>
                <w:szCs w:val="18"/>
                <w:lang w:eastAsia="es-ES"/>
              </w:rPr>
              <w:t>54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93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7340B6B" w14:textId="75B3A1A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WS_BOOM1_ASIC1_AVDD_status</w:t>
            </w:r>
          </w:p>
        </w:tc>
        <w:tc>
          <w:tcPr>
            <w:tcW w:w="852" w:type="pct"/>
            <w:tcBorders>
              <w:top w:val="single" w:sz="4" w:space="0" w:color="auto"/>
              <w:left w:val="single" w:sz="4" w:space="0" w:color="auto"/>
              <w:bottom w:val="single" w:sz="4" w:space="0" w:color="auto"/>
              <w:right w:val="single" w:sz="4" w:space="0" w:color="auto"/>
            </w:tcBorders>
            <w:vAlign w:val="center"/>
            <w:tcPrChange w:id="193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2A6E335" w14:textId="730FFE7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93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7675234" w14:textId="63CBB1A1" w:rsidR="00490464" w:rsidRPr="006E600C" w:rsidRDefault="00490464" w:rsidP="00490464">
            <w:pPr>
              <w:rPr>
                <w:rFonts w:ascii="Calibri" w:hAnsi="Calibri"/>
                <w:color w:val="000000"/>
                <w:sz w:val="18"/>
                <w:szCs w:val="18"/>
                <w:lang w:eastAsia="es-ES"/>
              </w:rPr>
            </w:pPr>
            <w:ins w:id="1934" w:author="Luis" w:date="2020-09-09T22:33:00Z">
              <w:r>
                <w:rPr>
                  <w:rFonts w:ascii="Calibri" w:hAnsi="Calibri"/>
                  <w:color w:val="000000"/>
                  <w:sz w:val="18"/>
                  <w:szCs w:val="18"/>
                  <w:lang w:eastAsia="es-ES"/>
                </w:rPr>
                <w:t xml:space="preserve">Boom 1 ASIC 1 Internal Voltage Channel Status </w:t>
              </w:r>
            </w:ins>
          </w:p>
        </w:tc>
        <w:tc>
          <w:tcPr>
            <w:tcW w:w="91" w:type="pct"/>
            <w:tcBorders>
              <w:top w:val="nil"/>
              <w:left w:val="single" w:sz="4" w:space="0" w:color="auto"/>
              <w:bottom w:val="nil"/>
              <w:right w:val="nil"/>
            </w:tcBorders>
            <w:shd w:val="clear" w:color="auto" w:fill="auto"/>
            <w:noWrap/>
            <w:vAlign w:val="bottom"/>
            <w:tcPrChange w:id="1935" w:author="morasl" w:date="2020-09-07T19:00:00Z">
              <w:tcPr>
                <w:tcW w:w="91" w:type="pct"/>
                <w:tcBorders>
                  <w:top w:val="nil"/>
                  <w:left w:val="single" w:sz="4" w:space="0" w:color="auto"/>
                  <w:bottom w:val="nil"/>
                  <w:right w:val="nil"/>
                </w:tcBorders>
                <w:shd w:val="clear" w:color="auto" w:fill="auto"/>
                <w:noWrap/>
                <w:vAlign w:val="bottom"/>
              </w:tcPr>
            </w:tcPrChange>
          </w:tcPr>
          <w:p w14:paraId="11C96897" w14:textId="77777777" w:rsidR="00490464" w:rsidRPr="006E600C" w:rsidRDefault="00490464" w:rsidP="00490464">
            <w:pPr>
              <w:rPr>
                <w:rFonts w:ascii="Calibri" w:hAnsi="Calibri"/>
                <w:color w:val="000000"/>
                <w:sz w:val="18"/>
                <w:szCs w:val="18"/>
                <w:lang w:eastAsia="es-ES"/>
              </w:rPr>
            </w:pPr>
          </w:p>
        </w:tc>
      </w:tr>
      <w:tr w:rsidR="00490464" w:rsidRPr="006E600C" w14:paraId="1FD4DA68" w14:textId="77777777" w:rsidTr="00B64DE5">
        <w:trPr>
          <w:trHeight w:val="202"/>
          <w:jc w:val="center"/>
          <w:trPrChange w:id="193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93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86FAEE2" w14:textId="6932661B" w:rsidR="00490464" w:rsidRDefault="00490464" w:rsidP="00490464">
            <w:pPr>
              <w:jc w:val="center"/>
              <w:rPr>
                <w:rFonts w:ascii="Calibri" w:hAnsi="Calibri"/>
                <w:sz w:val="18"/>
                <w:szCs w:val="18"/>
                <w:lang w:eastAsia="es-ES"/>
              </w:rPr>
            </w:pPr>
            <w:r>
              <w:rPr>
                <w:rFonts w:ascii="Calibri" w:hAnsi="Calibri"/>
                <w:sz w:val="18"/>
                <w:szCs w:val="18"/>
                <w:lang w:eastAsia="es-ES"/>
              </w:rPr>
              <w:t>55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93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94F210" w14:textId="43CB7962"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WS_BOOM1_ASIC1_IntTemp_status</w:t>
            </w:r>
          </w:p>
        </w:tc>
        <w:tc>
          <w:tcPr>
            <w:tcW w:w="852" w:type="pct"/>
            <w:tcBorders>
              <w:top w:val="single" w:sz="4" w:space="0" w:color="auto"/>
              <w:left w:val="single" w:sz="4" w:space="0" w:color="auto"/>
              <w:bottom w:val="single" w:sz="4" w:space="0" w:color="auto"/>
              <w:right w:val="single" w:sz="4" w:space="0" w:color="auto"/>
            </w:tcBorders>
            <w:vAlign w:val="center"/>
            <w:tcPrChange w:id="193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017211D" w14:textId="47A1848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94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25E0C16" w14:textId="186A6946" w:rsidR="00490464" w:rsidRPr="006E600C" w:rsidRDefault="00490464" w:rsidP="00490464">
            <w:pPr>
              <w:rPr>
                <w:rFonts w:ascii="Calibri" w:hAnsi="Calibri"/>
                <w:color w:val="000000"/>
                <w:sz w:val="18"/>
                <w:szCs w:val="18"/>
                <w:lang w:eastAsia="es-ES"/>
              </w:rPr>
            </w:pPr>
            <w:ins w:id="1941" w:author="Luis" w:date="2020-09-09T22:33:00Z">
              <w:r>
                <w:rPr>
                  <w:rFonts w:ascii="Calibri" w:hAnsi="Calibri"/>
                  <w:color w:val="000000"/>
                  <w:sz w:val="18"/>
                  <w:szCs w:val="18"/>
                  <w:lang w:eastAsia="es-ES"/>
                </w:rPr>
                <w:t>Boom 1 ASIC 1 Internal Temperature Channel Status</w:t>
              </w:r>
            </w:ins>
          </w:p>
        </w:tc>
        <w:tc>
          <w:tcPr>
            <w:tcW w:w="91" w:type="pct"/>
            <w:tcBorders>
              <w:top w:val="nil"/>
              <w:left w:val="single" w:sz="4" w:space="0" w:color="auto"/>
              <w:bottom w:val="nil"/>
              <w:right w:val="nil"/>
            </w:tcBorders>
            <w:shd w:val="clear" w:color="auto" w:fill="auto"/>
            <w:noWrap/>
            <w:vAlign w:val="bottom"/>
            <w:tcPrChange w:id="1942" w:author="morasl" w:date="2020-09-07T19:00:00Z">
              <w:tcPr>
                <w:tcW w:w="91" w:type="pct"/>
                <w:tcBorders>
                  <w:top w:val="nil"/>
                  <w:left w:val="single" w:sz="4" w:space="0" w:color="auto"/>
                  <w:bottom w:val="nil"/>
                  <w:right w:val="nil"/>
                </w:tcBorders>
                <w:shd w:val="clear" w:color="auto" w:fill="auto"/>
                <w:noWrap/>
                <w:vAlign w:val="bottom"/>
              </w:tcPr>
            </w:tcPrChange>
          </w:tcPr>
          <w:p w14:paraId="3D026476" w14:textId="77777777" w:rsidR="00490464" w:rsidRPr="006E600C" w:rsidRDefault="00490464" w:rsidP="00490464">
            <w:pPr>
              <w:rPr>
                <w:rFonts w:ascii="Calibri" w:hAnsi="Calibri"/>
                <w:color w:val="000000"/>
                <w:sz w:val="18"/>
                <w:szCs w:val="18"/>
                <w:lang w:eastAsia="es-ES"/>
              </w:rPr>
            </w:pPr>
          </w:p>
        </w:tc>
      </w:tr>
      <w:tr w:rsidR="00490464" w:rsidRPr="006E600C" w14:paraId="496C6610" w14:textId="77777777" w:rsidTr="00B64DE5">
        <w:trPr>
          <w:trHeight w:val="202"/>
          <w:jc w:val="center"/>
          <w:trPrChange w:id="194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94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20ADA5" w14:textId="6FDF468F" w:rsidR="00490464" w:rsidRDefault="00490464" w:rsidP="00490464">
            <w:pPr>
              <w:jc w:val="center"/>
              <w:rPr>
                <w:rFonts w:ascii="Calibri" w:hAnsi="Calibri"/>
                <w:sz w:val="18"/>
                <w:szCs w:val="18"/>
                <w:lang w:eastAsia="es-ES"/>
              </w:rPr>
            </w:pPr>
            <w:r>
              <w:rPr>
                <w:rFonts w:ascii="Calibri" w:hAnsi="Calibri"/>
                <w:sz w:val="18"/>
                <w:szCs w:val="18"/>
                <w:lang w:eastAsia="es-ES"/>
              </w:rPr>
              <w:t>56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94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B27864" w14:textId="5E945CEF"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WS_BOOM1_ASIC1_WIND_DAC1</w:t>
            </w:r>
          </w:p>
        </w:tc>
        <w:tc>
          <w:tcPr>
            <w:tcW w:w="852" w:type="pct"/>
            <w:tcBorders>
              <w:top w:val="single" w:sz="4" w:space="0" w:color="auto"/>
              <w:left w:val="single" w:sz="4" w:space="0" w:color="auto"/>
              <w:bottom w:val="single" w:sz="4" w:space="0" w:color="auto"/>
              <w:right w:val="single" w:sz="4" w:space="0" w:color="auto"/>
            </w:tcBorders>
            <w:vAlign w:val="center"/>
            <w:tcPrChange w:id="194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CC19249" w14:textId="1A66078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94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915BB09" w14:textId="10A58D39" w:rsidR="00490464" w:rsidRPr="006E600C" w:rsidRDefault="003B714F" w:rsidP="00490464">
            <w:pPr>
              <w:rPr>
                <w:rFonts w:ascii="Calibri" w:hAnsi="Calibri"/>
                <w:color w:val="000000"/>
                <w:sz w:val="18"/>
                <w:szCs w:val="18"/>
                <w:lang w:eastAsia="es-ES"/>
              </w:rPr>
            </w:pPr>
            <w:ins w:id="1948" w:author="morasl" w:date="2020-09-10T10:44:00Z">
              <w:r>
                <w:rPr>
                  <w:rFonts w:ascii="Calibri" w:hAnsi="Calibri"/>
                  <w:color w:val="000000"/>
                  <w:sz w:val="18"/>
                  <w:szCs w:val="18"/>
                  <w:lang w:eastAsia="es-ES"/>
                </w:rPr>
                <w:t xml:space="preserve">DAC </w:t>
              </w:r>
            </w:ins>
            <w:ins w:id="1949" w:author="morasl" w:date="2020-09-10T10:47:00Z">
              <w:r>
                <w:rPr>
                  <w:rFonts w:ascii="Calibri" w:hAnsi="Calibri"/>
                  <w:color w:val="000000"/>
                  <w:sz w:val="18"/>
                  <w:szCs w:val="18"/>
                  <w:lang w:eastAsia="es-ES"/>
                </w:rPr>
                <w:t xml:space="preserve">programmed code </w:t>
              </w:r>
            </w:ins>
            <w:ins w:id="1950" w:author="Luis" w:date="2020-09-09T22:33:00Z">
              <w:del w:id="1951" w:author="morasl" w:date="2020-09-10T09:13:00Z">
                <w:r w:rsidR="00490464" w:rsidDel="008C281A">
                  <w:rPr>
                    <w:rFonts w:ascii="Calibri" w:hAnsi="Calibri"/>
                    <w:color w:val="000000"/>
                    <w:sz w:val="18"/>
                    <w:szCs w:val="18"/>
                    <w:lang w:eastAsia="es-ES"/>
                  </w:rPr>
                  <w:delText xml:space="preserve">Reference </w:delText>
                </w:r>
              </w:del>
              <w:del w:id="1952" w:author="morasl" w:date="2020-09-10T10:47:00Z">
                <w:r w:rsidR="00490464" w:rsidDel="003B714F">
                  <w:rPr>
                    <w:rFonts w:ascii="Calibri" w:hAnsi="Calibri"/>
                    <w:color w:val="000000"/>
                    <w:sz w:val="18"/>
                    <w:szCs w:val="18"/>
                    <w:lang w:eastAsia="es-ES"/>
                  </w:rPr>
                  <w:delText xml:space="preserve">Voltage </w:delText>
                </w:r>
              </w:del>
              <w:r w:rsidR="00490464">
                <w:rPr>
                  <w:rFonts w:ascii="Calibri" w:hAnsi="Calibri"/>
                  <w:color w:val="000000"/>
                  <w:sz w:val="18"/>
                  <w:szCs w:val="18"/>
                  <w:lang w:eastAsia="es-ES"/>
                </w:rPr>
                <w:t>of</w:t>
              </w:r>
            </w:ins>
            <w:ins w:id="1953" w:author="morasl" w:date="2020-09-10T10:47:00Z">
              <w:r>
                <w:rPr>
                  <w:rFonts w:ascii="Calibri" w:hAnsi="Calibri"/>
                  <w:color w:val="000000"/>
                  <w:sz w:val="18"/>
                  <w:szCs w:val="18"/>
                  <w:lang w:eastAsia="es-ES"/>
                </w:rPr>
                <w:t xml:space="preserve"> the </w:t>
              </w:r>
            </w:ins>
            <w:ins w:id="1954" w:author="Luis" w:date="2020-09-09T22:33:00Z">
              <w:del w:id="1955" w:author="morasl" w:date="2020-09-10T10:47:00Z">
                <w:r w:rsidR="00490464" w:rsidDel="003B714F">
                  <w:rPr>
                    <w:rFonts w:ascii="Calibri" w:hAnsi="Calibri"/>
                    <w:color w:val="000000"/>
                    <w:sz w:val="18"/>
                    <w:szCs w:val="18"/>
                    <w:lang w:eastAsia="es-ES"/>
                  </w:rPr>
                  <w:delText xml:space="preserve"> </w:delText>
                </w:r>
              </w:del>
              <w:r w:rsidR="00490464">
                <w:rPr>
                  <w:rFonts w:ascii="Calibri" w:hAnsi="Calibri"/>
                  <w:color w:val="000000"/>
                  <w:sz w:val="18"/>
                  <w:szCs w:val="18"/>
                  <w:lang w:eastAsia="es-ES"/>
                </w:rPr>
                <w:t>S</w:t>
              </w:r>
            </w:ins>
            <w:ins w:id="1956" w:author="morasl" w:date="2020-09-10T08:12:00Z">
              <w:r w:rsidR="00B90711">
                <w:rPr>
                  <w:rFonts w:ascii="Calibri" w:hAnsi="Calibri"/>
                  <w:color w:val="000000"/>
                  <w:sz w:val="18"/>
                  <w:szCs w:val="18"/>
                  <w:lang w:eastAsia="es-ES"/>
                </w:rPr>
                <w:t xml:space="preserve">igma </w:t>
              </w:r>
            </w:ins>
            <w:ins w:id="1957" w:author="Luis" w:date="2020-09-09T22:33:00Z">
              <w:r w:rsidR="00490464">
                <w:rPr>
                  <w:rFonts w:ascii="Calibri" w:hAnsi="Calibri"/>
                  <w:color w:val="000000"/>
                  <w:sz w:val="18"/>
                  <w:szCs w:val="18"/>
                  <w:lang w:eastAsia="es-ES"/>
                </w:rPr>
                <w:t>D</w:t>
              </w:r>
            </w:ins>
            <w:ins w:id="1958" w:author="morasl" w:date="2020-09-10T08:12:00Z">
              <w:r w:rsidR="00B90711">
                <w:rPr>
                  <w:rFonts w:ascii="Calibri" w:hAnsi="Calibri"/>
                  <w:color w:val="000000"/>
                  <w:sz w:val="18"/>
                  <w:szCs w:val="18"/>
                  <w:lang w:eastAsia="es-ES"/>
                </w:rPr>
                <w:t>elta</w:t>
              </w:r>
            </w:ins>
            <w:ins w:id="1959" w:author="Luis" w:date="2020-09-09T22:33:00Z">
              <w:r w:rsidR="00490464">
                <w:rPr>
                  <w:rFonts w:ascii="Calibri" w:hAnsi="Calibri"/>
                  <w:color w:val="000000"/>
                  <w:sz w:val="18"/>
                  <w:szCs w:val="18"/>
                  <w:lang w:eastAsia="es-ES"/>
                </w:rPr>
                <w:t xml:space="preserve"> </w:t>
              </w:r>
            </w:ins>
            <w:ins w:id="1960" w:author="morasl" w:date="2020-09-10T09:18:00Z">
              <w:r w:rsidR="008C281A">
                <w:rPr>
                  <w:rFonts w:ascii="Calibri" w:hAnsi="Calibri"/>
                  <w:color w:val="000000"/>
                  <w:sz w:val="18"/>
                  <w:szCs w:val="18"/>
                  <w:lang w:eastAsia="es-ES"/>
                </w:rPr>
                <w:t xml:space="preserve">channels </w:t>
              </w:r>
            </w:ins>
            <w:ins w:id="1961" w:author="Luis" w:date="2020-09-09T22:33:00Z">
              <w:r w:rsidR="00490464">
                <w:rPr>
                  <w:rFonts w:ascii="Calibri" w:hAnsi="Calibri"/>
                  <w:color w:val="000000"/>
                  <w:sz w:val="18"/>
                  <w:szCs w:val="18"/>
                  <w:lang w:eastAsia="es-ES"/>
                </w:rPr>
                <w:t>1-4</w:t>
              </w:r>
            </w:ins>
            <w:ins w:id="1962" w:author="morasl" w:date="2020-09-10T09:18:00Z">
              <w:r w:rsidR="008C281A">
                <w:rPr>
                  <w:rFonts w:ascii="Calibri" w:hAnsi="Calibri"/>
                  <w:color w:val="000000"/>
                  <w:sz w:val="18"/>
                  <w:szCs w:val="18"/>
                  <w:lang w:eastAsia="es-ES"/>
                </w:rPr>
                <w:t xml:space="preserve">, </w:t>
              </w:r>
            </w:ins>
            <w:ins w:id="1963" w:author="Luis" w:date="2020-09-09T22:33:00Z">
              <w:del w:id="1964" w:author="morasl" w:date="2020-09-10T09:18:00Z">
                <w:r w:rsidR="00490464" w:rsidDel="008C281A">
                  <w:rPr>
                    <w:rFonts w:ascii="Calibri" w:hAnsi="Calibri"/>
                    <w:color w:val="000000"/>
                    <w:sz w:val="18"/>
                    <w:szCs w:val="18"/>
                    <w:lang w:eastAsia="es-ES"/>
                  </w:rPr>
                  <w:delText xml:space="preserve"> Channel status of </w:delText>
                </w:r>
              </w:del>
              <w:r w:rsidR="00490464">
                <w:rPr>
                  <w:rFonts w:ascii="Calibri" w:hAnsi="Calibri"/>
                  <w:color w:val="000000"/>
                  <w:sz w:val="18"/>
                  <w:szCs w:val="18"/>
                  <w:lang w:eastAsia="es-ES"/>
                </w:rPr>
                <w:t>ASIC 1</w:t>
              </w:r>
            </w:ins>
            <w:ins w:id="1965" w:author="morasl" w:date="2020-09-10T08:42:00Z">
              <w:r w:rsidR="001C7BF1">
                <w:rPr>
                  <w:rFonts w:ascii="Calibri" w:hAnsi="Calibri"/>
                  <w:color w:val="000000"/>
                  <w:sz w:val="18"/>
                  <w:szCs w:val="18"/>
                  <w:lang w:eastAsia="es-ES"/>
                </w:rPr>
                <w:t>,</w:t>
              </w:r>
            </w:ins>
            <w:ins w:id="1966" w:author="Luis" w:date="2020-09-09T22:33:00Z">
              <w:del w:id="1967" w:author="morasl" w:date="2020-09-10T08:42:00Z">
                <w:r w:rsidR="00490464" w:rsidDel="001C7BF1">
                  <w:rPr>
                    <w:rFonts w:ascii="Calibri" w:hAnsi="Calibri"/>
                    <w:color w:val="000000"/>
                    <w:sz w:val="18"/>
                    <w:szCs w:val="18"/>
                    <w:lang w:eastAsia="es-ES"/>
                  </w:rPr>
                  <w:delText xml:space="preserve"> of </w:delText>
                </w:r>
              </w:del>
            </w:ins>
            <w:ins w:id="1968" w:author="morasl" w:date="2020-09-10T08:42:00Z">
              <w:r w:rsidR="001C7BF1">
                <w:rPr>
                  <w:rFonts w:ascii="Calibri" w:hAnsi="Calibri"/>
                  <w:color w:val="000000"/>
                  <w:sz w:val="18"/>
                  <w:szCs w:val="18"/>
                  <w:lang w:eastAsia="es-ES"/>
                </w:rPr>
                <w:t xml:space="preserve"> </w:t>
              </w:r>
            </w:ins>
            <w:ins w:id="1969" w:author="Luis" w:date="2020-09-09T22:33:00Z">
              <w:r w:rsidR="00490464">
                <w:rPr>
                  <w:rFonts w:ascii="Calibri" w:hAnsi="Calibri"/>
                  <w:color w:val="000000"/>
                  <w:sz w:val="18"/>
                  <w:szCs w:val="18"/>
                  <w:lang w:eastAsia="es-ES"/>
                </w:rPr>
                <w:t>Boom 1</w:t>
              </w:r>
            </w:ins>
          </w:p>
        </w:tc>
        <w:tc>
          <w:tcPr>
            <w:tcW w:w="91" w:type="pct"/>
            <w:tcBorders>
              <w:top w:val="nil"/>
              <w:left w:val="single" w:sz="4" w:space="0" w:color="auto"/>
              <w:bottom w:val="nil"/>
              <w:right w:val="nil"/>
            </w:tcBorders>
            <w:shd w:val="clear" w:color="auto" w:fill="auto"/>
            <w:noWrap/>
            <w:vAlign w:val="bottom"/>
            <w:tcPrChange w:id="1970" w:author="morasl" w:date="2020-09-07T19:00:00Z">
              <w:tcPr>
                <w:tcW w:w="91" w:type="pct"/>
                <w:tcBorders>
                  <w:top w:val="nil"/>
                  <w:left w:val="single" w:sz="4" w:space="0" w:color="auto"/>
                  <w:bottom w:val="nil"/>
                  <w:right w:val="nil"/>
                </w:tcBorders>
                <w:shd w:val="clear" w:color="auto" w:fill="auto"/>
                <w:noWrap/>
                <w:vAlign w:val="bottom"/>
              </w:tcPr>
            </w:tcPrChange>
          </w:tcPr>
          <w:p w14:paraId="71B50ACE" w14:textId="77777777" w:rsidR="00490464" w:rsidRPr="006E600C" w:rsidRDefault="00490464" w:rsidP="00490464">
            <w:pPr>
              <w:rPr>
                <w:rFonts w:ascii="Calibri" w:hAnsi="Calibri"/>
                <w:color w:val="000000"/>
                <w:sz w:val="18"/>
                <w:szCs w:val="18"/>
                <w:lang w:eastAsia="es-ES"/>
              </w:rPr>
            </w:pPr>
          </w:p>
        </w:tc>
      </w:tr>
      <w:tr w:rsidR="00490464" w:rsidRPr="006E600C" w14:paraId="5EC83681" w14:textId="77777777" w:rsidTr="00B64DE5">
        <w:trPr>
          <w:trHeight w:val="202"/>
          <w:jc w:val="center"/>
          <w:trPrChange w:id="197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97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FEC8E1" w14:textId="1C8B03B3" w:rsidR="00490464" w:rsidRDefault="00490464" w:rsidP="00490464">
            <w:pPr>
              <w:jc w:val="center"/>
              <w:rPr>
                <w:rFonts w:ascii="Calibri" w:hAnsi="Calibri"/>
                <w:sz w:val="18"/>
                <w:szCs w:val="18"/>
                <w:lang w:eastAsia="es-ES"/>
              </w:rPr>
            </w:pPr>
            <w:r>
              <w:rPr>
                <w:rFonts w:ascii="Calibri" w:hAnsi="Calibri"/>
                <w:sz w:val="18"/>
                <w:szCs w:val="18"/>
                <w:lang w:eastAsia="es-ES"/>
              </w:rPr>
              <w:t>57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97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6D44BE" w14:textId="41DFE41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WS_BOOM1_ASIC1_WIND_DAC2</w:t>
            </w:r>
          </w:p>
        </w:tc>
        <w:tc>
          <w:tcPr>
            <w:tcW w:w="852" w:type="pct"/>
            <w:tcBorders>
              <w:top w:val="single" w:sz="4" w:space="0" w:color="auto"/>
              <w:left w:val="single" w:sz="4" w:space="0" w:color="auto"/>
              <w:bottom w:val="single" w:sz="4" w:space="0" w:color="auto"/>
              <w:right w:val="single" w:sz="4" w:space="0" w:color="auto"/>
            </w:tcBorders>
            <w:vAlign w:val="center"/>
            <w:tcPrChange w:id="197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9F3012B" w14:textId="573BDA1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197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A80A7C9" w14:textId="08306F6D" w:rsidR="00490464" w:rsidRPr="006E600C" w:rsidRDefault="003B714F" w:rsidP="00490464">
            <w:pPr>
              <w:rPr>
                <w:rFonts w:ascii="Calibri" w:hAnsi="Calibri"/>
                <w:color w:val="000000"/>
                <w:sz w:val="18"/>
                <w:szCs w:val="18"/>
                <w:lang w:eastAsia="es-ES"/>
              </w:rPr>
            </w:pPr>
            <w:ins w:id="1976" w:author="morasl" w:date="2020-09-10T10:47:00Z">
              <w:r>
                <w:rPr>
                  <w:rFonts w:ascii="Calibri" w:hAnsi="Calibri"/>
                  <w:color w:val="000000"/>
                  <w:sz w:val="18"/>
                  <w:szCs w:val="18"/>
                  <w:lang w:eastAsia="es-ES"/>
                </w:rPr>
                <w:t>DAC programmed code of the</w:t>
              </w:r>
            </w:ins>
            <w:ins w:id="1977" w:author="Luis" w:date="2020-09-09T22:33:00Z">
              <w:del w:id="1978" w:author="morasl" w:date="2020-09-10T09:13:00Z">
                <w:r w:rsidR="00490464" w:rsidDel="008C281A">
                  <w:rPr>
                    <w:rFonts w:ascii="Calibri" w:hAnsi="Calibri"/>
                    <w:color w:val="000000"/>
                    <w:sz w:val="18"/>
                    <w:szCs w:val="18"/>
                    <w:lang w:eastAsia="es-ES"/>
                  </w:rPr>
                  <w:delText xml:space="preserve">Reference </w:delText>
                </w:r>
              </w:del>
              <w:del w:id="1979" w:author="morasl" w:date="2020-09-10T10:47:00Z">
                <w:r w:rsidR="00490464" w:rsidDel="003B714F">
                  <w:rPr>
                    <w:rFonts w:ascii="Calibri" w:hAnsi="Calibri"/>
                    <w:color w:val="000000"/>
                    <w:sz w:val="18"/>
                    <w:szCs w:val="18"/>
                    <w:lang w:eastAsia="es-ES"/>
                  </w:rPr>
                  <w:delText xml:space="preserve">Voltage of </w:delText>
                </w:r>
              </w:del>
            </w:ins>
            <w:ins w:id="1980" w:author="morasl" w:date="2020-09-10T10:47:00Z">
              <w:r>
                <w:rPr>
                  <w:rFonts w:ascii="Calibri" w:hAnsi="Calibri"/>
                  <w:color w:val="000000"/>
                  <w:sz w:val="18"/>
                  <w:szCs w:val="18"/>
                  <w:lang w:eastAsia="es-ES"/>
                </w:rPr>
                <w:t xml:space="preserve"> </w:t>
              </w:r>
            </w:ins>
            <w:ins w:id="1981" w:author="Luis" w:date="2020-09-09T22:33:00Z">
              <w:r w:rsidR="00490464">
                <w:rPr>
                  <w:rFonts w:ascii="Calibri" w:hAnsi="Calibri"/>
                  <w:color w:val="000000"/>
                  <w:sz w:val="18"/>
                  <w:szCs w:val="18"/>
                  <w:lang w:eastAsia="es-ES"/>
                </w:rPr>
                <w:t>S</w:t>
              </w:r>
            </w:ins>
            <w:ins w:id="1982" w:author="morasl" w:date="2020-09-10T08:12:00Z">
              <w:r w:rsidR="00B90711">
                <w:rPr>
                  <w:rFonts w:ascii="Calibri" w:hAnsi="Calibri"/>
                  <w:color w:val="000000"/>
                  <w:sz w:val="18"/>
                  <w:szCs w:val="18"/>
                  <w:lang w:eastAsia="es-ES"/>
                </w:rPr>
                <w:t xml:space="preserve">igma </w:t>
              </w:r>
            </w:ins>
            <w:ins w:id="1983" w:author="Luis" w:date="2020-09-09T22:33:00Z">
              <w:r w:rsidR="00490464">
                <w:rPr>
                  <w:rFonts w:ascii="Calibri" w:hAnsi="Calibri"/>
                  <w:color w:val="000000"/>
                  <w:sz w:val="18"/>
                  <w:szCs w:val="18"/>
                  <w:lang w:eastAsia="es-ES"/>
                </w:rPr>
                <w:t>D</w:t>
              </w:r>
            </w:ins>
            <w:ins w:id="1984" w:author="morasl" w:date="2020-09-10T08:12:00Z">
              <w:r w:rsidR="00B90711">
                <w:rPr>
                  <w:rFonts w:ascii="Calibri" w:hAnsi="Calibri"/>
                  <w:color w:val="000000"/>
                  <w:sz w:val="18"/>
                  <w:szCs w:val="18"/>
                  <w:lang w:eastAsia="es-ES"/>
                </w:rPr>
                <w:t>elta</w:t>
              </w:r>
            </w:ins>
            <w:ins w:id="1985" w:author="Luis" w:date="2020-09-09T22:33:00Z">
              <w:r w:rsidR="00490464">
                <w:rPr>
                  <w:rFonts w:ascii="Calibri" w:hAnsi="Calibri"/>
                  <w:color w:val="000000"/>
                  <w:sz w:val="18"/>
                  <w:szCs w:val="18"/>
                  <w:lang w:eastAsia="es-ES"/>
                </w:rPr>
                <w:t xml:space="preserve"> </w:t>
              </w:r>
            </w:ins>
            <w:ins w:id="1986" w:author="morasl" w:date="2020-09-10T08:42:00Z">
              <w:r w:rsidR="001C7BF1">
                <w:rPr>
                  <w:rFonts w:ascii="Calibri" w:hAnsi="Calibri"/>
                  <w:color w:val="000000"/>
                  <w:sz w:val="18"/>
                  <w:szCs w:val="18"/>
                  <w:lang w:eastAsia="es-ES"/>
                </w:rPr>
                <w:t xml:space="preserve">channels </w:t>
              </w:r>
            </w:ins>
            <w:ins w:id="1987" w:author="Luis" w:date="2020-09-09T22:33:00Z">
              <w:r w:rsidR="00490464">
                <w:rPr>
                  <w:rFonts w:ascii="Calibri" w:hAnsi="Calibri"/>
                  <w:color w:val="000000"/>
                  <w:sz w:val="18"/>
                  <w:szCs w:val="18"/>
                  <w:lang w:eastAsia="es-ES"/>
                </w:rPr>
                <w:t>5-8</w:t>
              </w:r>
            </w:ins>
            <w:ins w:id="1988" w:author="morasl" w:date="2020-09-10T08:42:00Z">
              <w:r w:rsidR="001C7BF1">
                <w:rPr>
                  <w:rFonts w:ascii="Calibri" w:hAnsi="Calibri"/>
                  <w:color w:val="000000"/>
                  <w:sz w:val="18"/>
                  <w:szCs w:val="18"/>
                  <w:lang w:eastAsia="es-ES"/>
                </w:rPr>
                <w:t>,</w:t>
              </w:r>
            </w:ins>
            <w:ins w:id="1989" w:author="Luis" w:date="2020-09-09T22:33:00Z">
              <w:del w:id="1990" w:author="morasl" w:date="2020-09-10T08:42:00Z">
                <w:r w:rsidR="00490464" w:rsidDel="001C7BF1">
                  <w:rPr>
                    <w:rFonts w:ascii="Calibri" w:hAnsi="Calibri"/>
                    <w:color w:val="000000"/>
                    <w:sz w:val="18"/>
                    <w:szCs w:val="18"/>
                    <w:lang w:eastAsia="es-ES"/>
                  </w:rPr>
                  <w:delText xml:space="preserve"> Channel status of</w:delText>
                </w:r>
              </w:del>
              <w:r w:rsidR="00490464">
                <w:rPr>
                  <w:rFonts w:ascii="Calibri" w:hAnsi="Calibri"/>
                  <w:color w:val="000000"/>
                  <w:sz w:val="18"/>
                  <w:szCs w:val="18"/>
                  <w:lang w:eastAsia="es-ES"/>
                </w:rPr>
                <w:t xml:space="preserve"> ASIC 1</w:t>
              </w:r>
            </w:ins>
            <w:ins w:id="1991" w:author="morasl" w:date="2020-09-10T08:42:00Z">
              <w:r w:rsidR="001C7BF1">
                <w:rPr>
                  <w:rFonts w:ascii="Calibri" w:hAnsi="Calibri"/>
                  <w:color w:val="000000"/>
                  <w:sz w:val="18"/>
                  <w:szCs w:val="18"/>
                  <w:lang w:eastAsia="es-ES"/>
                </w:rPr>
                <w:t>,</w:t>
              </w:r>
            </w:ins>
            <w:ins w:id="1992" w:author="Luis" w:date="2020-09-09T22:33:00Z">
              <w:del w:id="1993" w:author="morasl" w:date="2020-09-10T08:42:00Z">
                <w:r w:rsidR="00490464" w:rsidDel="001C7BF1">
                  <w:rPr>
                    <w:rFonts w:ascii="Calibri" w:hAnsi="Calibri"/>
                    <w:color w:val="000000"/>
                    <w:sz w:val="18"/>
                    <w:szCs w:val="18"/>
                    <w:lang w:eastAsia="es-ES"/>
                  </w:rPr>
                  <w:delText xml:space="preserve"> of </w:delText>
                </w:r>
              </w:del>
            </w:ins>
            <w:ins w:id="1994" w:author="morasl" w:date="2020-09-10T08:42:00Z">
              <w:r w:rsidR="001C7BF1">
                <w:rPr>
                  <w:rFonts w:ascii="Calibri" w:hAnsi="Calibri"/>
                  <w:color w:val="000000"/>
                  <w:sz w:val="18"/>
                  <w:szCs w:val="18"/>
                  <w:lang w:eastAsia="es-ES"/>
                </w:rPr>
                <w:t xml:space="preserve"> </w:t>
              </w:r>
            </w:ins>
            <w:ins w:id="1995" w:author="Luis" w:date="2020-09-09T22:33:00Z">
              <w:r w:rsidR="00490464">
                <w:rPr>
                  <w:rFonts w:ascii="Calibri" w:hAnsi="Calibri"/>
                  <w:color w:val="000000"/>
                  <w:sz w:val="18"/>
                  <w:szCs w:val="18"/>
                  <w:lang w:eastAsia="es-ES"/>
                </w:rPr>
                <w:t>Boom 1</w:t>
              </w:r>
            </w:ins>
          </w:p>
        </w:tc>
        <w:tc>
          <w:tcPr>
            <w:tcW w:w="91" w:type="pct"/>
            <w:tcBorders>
              <w:top w:val="nil"/>
              <w:left w:val="single" w:sz="4" w:space="0" w:color="auto"/>
              <w:bottom w:val="nil"/>
              <w:right w:val="nil"/>
            </w:tcBorders>
            <w:shd w:val="clear" w:color="auto" w:fill="auto"/>
            <w:noWrap/>
            <w:vAlign w:val="bottom"/>
            <w:tcPrChange w:id="1996" w:author="morasl" w:date="2020-09-07T19:00:00Z">
              <w:tcPr>
                <w:tcW w:w="91" w:type="pct"/>
                <w:tcBorders>
                  <w:top w:val="nil"/>
                  <w:left w:val="single" w:sz="4" w:space="0" w:color="auto"/>
                  <w:bottom w:val="nil"/>
                  <w:right w:val="nil"/>
                </w:tcBorders>
                <w:shd w:val="clear" w:color="auto" w:fill="auto"/>
                <w:noWrap/>
                <w:vAlign w:val="bottom"/>
              </w:tcPr>
            </w:tcPrChange>
          </w:tcPr>
          <w:p w14:paraId="74B1A9B3" w14:textId="77777777" w:rsidR="00490464" w:rsidRPr="006E600C" w:rsidRDefault="00490464" w:rsidP="00490464">
            <w:pPr>
              <w:rPr>
                <w:rFonts w:ascii="Calibri" w:hAnsi="Calibri"/>
                <w:color w:val="000000"/>
                <w:sz w:val="18"/>
                <w:szCs w:val="18"/>
                <w:lang w:eastAsia="es-ES"/>
              </w:rPr>
            </w:pPr>
          </w:p>
        </w:tc>
      </w:tr>
      <w:tr w:rsidR="00490464" w:rsidRPr="006E600C" w14:paraId="4DB10A3F" w14:textId="77777777" w:rsidTr="00B64DE5">
        <w:trPr>
          <w:trHeight w:val="202"/>
          <w:jc w:val="center"/>
          <w:trPrChange w:id="199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199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CE7604" w14:textId="51A1774E" w:rsidR="00490464" w:rsidRDefault="00490464" w:rsidP="00490464">
            <w:pPr>
              <w:jc w:val="center"/>
              <w:rPr>
                <w:rFonts w:ascii="Calibri" w:hAnsi="Calibri"/>
                <w:sz w:val="18"/>
                <w:szCs w:val="18"/>
                <w:lang w:eastAsia="es-ES"/>
              </w:rPr>
            </w:pPr>
            <w:r>
              <w:rPr>
                <w:rFonts w:ascii="Calibri" w:hAnsi="Calibri"/>
                <w:sz w:val="18"/>
                <w:szCs w:val="18"/>
                <w:lang w:eastAsia="es-ES"/>
              </w:rPr>
              <w:t>58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199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92442D" w14:textId="1BE2DF0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WS_BOOM1_ASIC1_WIND_DAC3</w:t>
            </w:r>
          </w:p>
        </w:tc>
        <w:tc>
          <w:tcPr>
            <w:tcW w:w="852" w:type="pct"/>
            <w:tcBorders>
              <w:top w:val="single" w:sz="4" w:space="0" w:color="auto"/>
              <w:left w:val="single" w:sz="4" w:space="0" w:color="auto"/>
              <w:bottom w:val="single" w:sz="4" w:space="0" w:color="auto"/>
              <w:right w:val="single" w:sz="4" w:space="0" w:color="auto"/>
            </w:tcBorders>
            <w:vAlign w:val="center"/>
            <w:tcPrChange w:id="200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84E728C" w14:textId="2E2AEE4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0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48D5CF8" w14:textId="4698A628" w:rsidR="00490464" w:rsidRPr="006E600C" w:rsidRDefault="003B714F" w:rsidP="00490464">
            <w:pPr>
              <w:rPr>
                <w:rFonts w:ascii="Calibri" w:hAnsi="Calibri"/>
                <w:color w:val="000000"/>
                <w:sz w:val="18"/>
                <w:szCs w:val="18"/>
                <w:lang w:eastAsia="es-ES"/>
              </w:rPr>
            </w:pPr>
            <w:ins w:id="2002" w:author="morasl" w:date="2020-09-10T10:47:00Z">
              <w:r>
                <w:rPr>
                  <w:rFonts w:ascii="Calibri" w:hAnsi="Calibri"/>
                  <w:color w:val="000000"/>
                  <w:sz w:val="18"/>
                  <w:szCs w:val="18"/>
                  <w:lang w:eastAsia="es-ES"/>
                </w:rPr>
                <w:t xml:space="preserve">DAC programmed code of the </w:t>
              </w:r>
            </w:ins>
            <w:ins w:id="2003" w:author="Luis" w:date="2020-09-09T22:33:00Z">
              <w:del w:id="2004" w:author="morasl" w:date="2020-09-10T09:13:00Z">
                <w:r w:rsidR="00490464" w:rsidDel="008C281A">
                  <w:rPr>
                    <w:rFonts w:ascii="Calibri" w:hAnsi="Calibri"/>
                    <w:color w:val="000000"/>
                    <w:sz w:val="18"/>
                    <w:szCs w:val="18"/>
                    <w:lang w:eastAsia="es-ES"/>
                  </w:rPr>
                  <w:delText xml:space="preserve">Reference </w:delText>
                </w:r>
              </w:del>
              <w:del w:id="2005" w:author="morasl" w:date="2020-09-10T10:47:00Z">
                <w:r w:rsidR="00490464" w:rsidDel="003B714F">
                  <w:rPr>
                    <w:rFonts w:ascii="Calibri" w:hAnsi="Calibri"/>
                    <w:color w:val="000000"/>
                    <w:sz w:val="18"/>
                    <w:szCs w:val="18"/>
                    <w:lang w:eastAsia="es-ES"/>
                  </w:rPr>
                  <w:delText xml:space="preserve">Voltage of </w:delText>
                </w:r>
              </w:del>
              <w:r w:rsidR="00490464">
                <w:rPr>
                  <w:rFonts w:ascii="Calibri" w:hAnsi="Calibri"/>
                  <w:color w:val="000000"/>
                  <w:sz w:val="18"/>
                  <w:szCs w:val="18"/>
                  <w:lang w:eastAsia="es-ES"/>
                </w:rPr>
                <w:t>S</w:t>
              </w:r>
            </w:ins>
            <w:ins w:id="2006" w:author="morasl" w:date="2020-09-10T08:12:00Z">
              <w:r w:rsidR="00B90711">
                <w:rPr>
                  <w:rFonts w:ascii="Calibri" w:hAnsi="Calibri"/>
                  <w:color w:val="000000"/>
                  <w:sz w:val="18"/>
                  <w:szCs w:val="18"/>
                  <w:lang w:eastAsia="es-ES"/>
                </w:rPr>
                <w:t xml:space="preserve">igma </w:t>
              </w:r>
            </w:ins>
            <w:ins w:id="2007" w:author="Luis" w:date="2020-09-09T22:33:00Z">
              <w:r w:rsidR="00490464">
                <w:rPr>
                  <w:rFonts w:ascii="Calibri" w:hAnsi="Calibri"/>
                  <w:color w:val="000000"/>
                  <w:sz w:val="18"/>
                  <w:szCs w:val="18"/>
                  <w:lang w:eastAsia="es-ES"/>
                </w:rPr>
                <w:t>D</w:t>
              </w:r>
            </w:ins>
            <w:ins w:id="2008" w:author="morasl" w:date="2020-09-10T08:12:00Z">
              <w:r w:rsidR="00B90711">
                <w:rPr>
                  <w:rFonts w:ascii="Calibri" w:hAnsi="Calibri"/>
                  <w:color w:val="000000"/>
                  <w:sz w:val="18"/>
                  <w:szCs w:val="18"/>
                  <w:lang w:eastAsia="es-ES"/>
                </w:rPr>
                <w:t>elta</w:t>
              </w:r>
            </w:ins>
            <w:ins w:id="2009" w:author="Luis" w:date="2020-09-09T22:33:00Z">
              <w:r w:rsidR="00490464">
                <w:rPr>
                  <w:rFonts w:ascii="Calibri" w:hAnsi="Calibri"/>
                  <w:color w:val="000000"/>
                  <w:sz w:val="18"/>
                  <w:szCs w:val="18"/>
                  <w:lang w:eastAsia="es-ES"/>
                </w:rPr>
                <w:t xml:space="preserve"> </w:t>
              </w:r>
            </w:ins>
            <w:ins w:id="2010" w:author="morasl" w:date="2020-09-10T08:42:00Z">
              <w:r w:rsidR="001C7BF1">
                <w:rPr>
                  <w:rFonts w:ascii="Calibri" w:hAnsi="Calibri"/>
                  <w:color w:val="000000"/>
                  <w:sz w:val="18"/>
                  <w:szCs w:val="18"/>
                  <w:lang w:eastAsia="es-ES"/>
                </w:rPr>
                <w:t xml:space="preserve">channels </w:t>
              </w:r>
            </w:ins>
            <w:ins w:id="2011" w:author="Luis" w:date="2020-09-09T22:33:00Z">
              <w:r w:rsidR="00490464">
                <w:rPr>
                  <w:rFonts w:ascii="Calibri" w:hAnsi="Calibri"/>
                  <w:color w:val="000000"/>
                  <w:sz w:val="18"/>
                  <w:szCs w:val="18"/>
                  <w:lang w:eastAsia="es-ES"/>
                </w:rPr>
                <w:t>9-12</w:t>
              </w:r>
            </w:ins>
            <w:ins w:id="2012" w:author="morasl" w:date="2020-09-10T08:42:00Z">
              <w:r w:rsidR="001C7BF1">
                <w:rPr>
                  <w:rFonts w:ascii="Calibri" w:hAnsi="Calibri"/>
                  <w:color w:val="000000"/>
                  <w:sz w:val="18"/>
                  <w:szCs w:val="18"/>
                  <w:lang w:eastAsia="es-ES"/>
                </w:rPr>
                <w:t>,</w:t>
              </w:r>
            </w:ins>
            <w:ins w:id="2013" w:author="Luis" w:date="2020-09-09T22:33:00Z">
              <w:del w:id="2014" w:author="morasl" w:date="2020-09-10T08:43:00Z">
                <w:r w:rsidR="00490464" w:rsidDel="001C7BF1">
                  <w:rPr>
                    <w:rFonts w:ascii="Calibri" w:hAnsi="Calibri"/>
                    <w:color w:val="000000"/>
                    <w:sz w:val="18"/>
                    <w:szCs w:val="18"/>
                    <w:lang w:eastAsia="es-ES"/>
                  </w:rPr>
                  <w:delText xml:space="preserve"> Channel status of</w:delText>
                </w:r>
              </w:del>
              <w:r w:rsidR="00490464">
                <w:rPr>
                  <w:rFonts w:ascii="Calibri" w:hAnsi="Calibri"/>
                  <w:color w:val="000000"/>
                  <w:sz w:val="18"/>
                  <w:szCs w:val="18"/>
                  <w:lang w:eastAsia="es-ES"/>
                </w:rPr>
                <w:t xml:space="preserve"> ASIC 1</w:t>
              </w:r>
            </w:ins>
            <w:ins w:id="2015" w:author="morasl" w:date="2020-09-10T08:43:00Z">
              <w:r w:rsidR="001C7BF1">
                <w:rPr>
                  <w:rFonts w:ascii="Calibri" w:hAnsi="Calibri"/>
                  <w:color w:val="000000"/>
                  <w:sz w:val="18"/>
                  <w:szCs w:val="18"/>
                  <w:lang w:eastAsia="es-ES"/>
                </w:rPr>
                <w:t>,</w:t>
              </w:r>
              <w:r w:rsidR="001C7BF1" w:rsidDel="001C7BF1">
                <w:rPr>
                  <w:rFonts w:ascii="Calibri" w:hAnsi="Calibri"/>
                  <w:color w:val="000000"/>
                  <w:sz w:val="18"/>
                  <w:szCs w:val="18"/>
                  <w:lang w:eastAsia="es-ES"/>
                </w:rPr>
                <w:t xml:space="preserve"> </w:t>
              </w:r>
            </w:ins>
            <w:ins w:id="2016" w:author="Luis" w:date="2020-09-09T22:33:00Z">
              <w:del w:id="2017" w:author="morasl" w:date="2020-09-10T08:43:00Z">
                <w:r w:rsidR="00490464" w:rsidDel="001C7BF1">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2018" w:author="morasl" w:date="2020-09-07T19:00:00Z">
              <w:tcPr>
                <w:tcW w:w="91" w:type="pct"/>
                <w:tcBorders>
                  <w:top w:val="nil"/>
                  <w:left w:val="single" w:sz="4" w:space="0" w:color="auto"/>
                  <w:bottom w:val="nil"/>
                  <w:right w:val="nil"/>
                </w:tcBorders>
                <w:shd w:val="clear" w:color="auto" w:fill="auto"/>
                <w:noWrap/>
                <w:vAlign w:val="bottom"/>
              </w:tcPr>
            </w:tcPrChange>
          </w:tcPr>
          <w:p w14:paraId="4E347673" w14:textId="77777777" w:rsidR="00490464" w:rsidRPr="006E600C" w:rsidRDefault="00490464" w:rsidP="00490464">
            <w:pPr>
              <w:rPr>
                <w:rFonts w:ascii="Calibri" w:hAnsi="Calibri"/>
                <w:color w:val="000000"/>
                <w:sz w:val="18"/>
                <w:szCs w:val="18"/>
                <w:lang w:eastAsia="es-ES"/>
              </w:rPr>
            </w:pPr>
          </w:p>
        </w:tc>
      </w:tr>
      <w:tr w:rsidR="00490464" w:rsidRPr="006E600C" w14:paraId="064AA761" w14:textId="77777777" w:rsidTr="00B64DE5">
        <w:trPr>
          <w:trHeight w:val="202"/>
          <w:jc w:val="center"/>
          <w:trPrChange w:id="201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2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E1FEA24" w14:textId="08D07313" w:rsidR="00490464" w:rsidRDefault="00490464" w:rsidP="00490464">
            <w:pPr>
              <w:jc w:val="center"/>
              <w:rPr>
                <w:rFonts w:ascii="Calibri" w:hAnsi="Calibri"/>
                <w:sz w:val="18"/>
                <w:szCs w:val="18"/>
                <w:lang w:eastAsia="es-ES"/>
              </w:rPr>
            </w:pPr>
            <w:r>
              <w:rPr>
                <w:rFonts w:ascii="Calibri" w:hAnsi="Calibri"/>
                <w:sz w:val="18"/>
                <w:szCs w:val="18"/>
                <w:lang w:eastAsia="es-ES"/>
              </w:rPr>
              <w:t>59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2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96661BD" w14:textId="7903F2F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WS_BOOM1_ASIC2_Sigma_Delta_1</w:t>
            </w:r>
          </w:p>
        </w:tc>
        <w:tc>
          <w:tcPr>
            <w:tcW w:w="852" w:type="pct"/>
            <w:tcBorders>
              <w:top w:val="single" w:sz="4" w:space="0" w:color="auto"/>
              <w:left w:val="single" w:sz="4" w:space="0" w:color="auto"/>
              <w:bottom w:val="single" w:sz="4" w:space="0" w:color="auto"/>
              <w:right w:val="single" w:sz="4" w:space="0" w:color="auto"/>
            </w:tcBorders>
            <w:vAlign w:val="center"/>
            <w:tcPrChange w:id="202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7C05079" w14:textId="4004545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2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7DC105F" w14:textId="00E87083" w:rsidR="00490464" w:rsidRPr="006E600C" w:rsidRDefault="00490464" w:rsidP="00490464">
            <w:pPr>
              <w:rPr>
                <w:rFonts w:ascii="Calibri" w:hAnsi="Calibri"/>
                <w:color w:val="000000"/>
                <w:sz w:val="18"/>
                <w:szCs w:val="18"/>
                <w:lang w:eastAsia="es-ES"/>
              </w:rPr>
            </w:pPr>
            <w:ins w:id="2024" w:author="Luis" w:date="2020-09-09T22:33:00Z">
              <w:r>
                <w:rPr>
                  <w:rFonts w:ascii="Calibri" w:hAnsi="Calibri"/>
                  <w:color w:val="000000"/>
                  <w:sz w:val="18"/>
                  <w:szCs w:val="18"/>
                  <w:lang w:eastAsia="es-ES"/>
                </w:rPr>
                <w:t>Wind Raw Sigma Delta reading of Boom 1 ASIC2 Die 1</w:t>
              </w:r>
            </w:ins>
          </w:p>
        </w:tc>
        <w:tc>
          <w:tcPr>
            <w:tcW w:w="91" w:type="pct"/>
            <w:tcBorders>
              <w:top w:val="nil"/>
              <w:left w:val="single" w:sz="4" w:space="0" w:color="auto"/>
              <w:bottom w:val="nil"/>
              <w:right w:val="nil"/>
            </w:tcBorders>
            <w:shd w:val="clear" w:color="auto" w:fill="auto"/>
            <w:noWrap/>
            <w:vAlign w:val="bottom"/>
            <w:tcPrChange w:id="2025" w:author="morasl" w:date="2020-09-07T19:00:00Z">
              <w:tcPr>
                <w:tcW w:w="91" w:type="pct"/>
                <w:tcBorders>
                  <w:top w:val="nil"/>
                  <w:left w:val="single" w:sz="4" w:space="0" w:color="auto"/>
                  <w:bottom w:val="nil"/>
                  <w:right w:val="nil"/>
                </w:tcBorders>
                <w:shd w:val="clear" w:color="auto" w:fill="auto"/>
                <w:noWrap/>
                <w:vAlign w:val="bottom"/>
              </w:tcPr>
            </w:tcPrChange>
          </w:tcPr>
          <w:p w14:paraId="206CBAE5" w14:textId="77777777" w:rsidR="00490464" w:rsidRPr="006E600C" w:rsidRDefault="00490464" w:rsidP="00490464">
            <w:pPr>
              <w:rPr>
                <w:rFonts w:ascii="Calibri" w:hAnsi="Calibri"/>
                <w:color w:val="000000"/>
                <w:sz w:val="18"/>
                <w:szCs w:val="18"/>
                <w:lang w:eastAsia="es-ES"/>
              </w:rPr>
            </w:pPr>
          </w:p>
        </w:tc>
      </w:tr>
      <w:tr w:rsidR="00490464" w:rsidRPr="006E600C" w14:paraId="006C3BCD" w14:textId="77777777" w:rsidTr="00B64DE5">
        <w:trPr>
          <w:trHeight w:val="202"/>
          <w:jc w:val="center"/>
          <w:trPrChange w:id="202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2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B4F048" w14:textId="08D8B606" w:rsidR="00490464" w:rsidRDefault="00490464" w:rsidP="00490464">
            <w:pPr>
              <w:jc w:val="center"/>
              <w:rPr>
                <w:rFonts w:ascii="Calibri" w:hAnsi="Calibri"/>
                <w:sz w:val="18"/>
                <w:szCs w:val="18"/>
                <w:lang w:eastAsia="es-ES"/>
              </w:rPr>
            </w:pPr>
            <w:r>
              <w:rPr>
                <w:rFonts w:ascii="Calibri" w:hAnsi="Calibri"/>
                <w:sz w:val="18"/>
                <w:szCs w:val="18"/>
                <w:lang w:eastAsia="es-ES"/>
              </w:rPr>
              <w:t>60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2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72FAE3" w14:textId="533ECF42"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WS_BOOM1_ASIC2_Sigma_Delta_2</w:t>
            </w:r>
          </w:p>
        </w:tc>
        <w:tc>
          <w:tcPr>
            <w:tcW w:w="852" w:type="pct"/>
            <w:tcBorders>
              <w:top w:val="single" w:sz="4" w:space="0" w:color="auto"/>
              <w:left w:val="single" w:sz="4" w:space="0" w:color="auto"/>
              <w:bottom w:val="single" w:sz="4" w:space="0" w:color="auto"/>
              <w:right w:val="single" w:sz="4" w:space="0" w:color="auto"/>
            </w:tcBorders>
            <w:vAlign w:val="center"/>
            <w:tcPrChange w:id="202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30F8C56" w14:textId="0125589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3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687B016" w14:textId="7030F242" w:rsidR="00490464" w:rsidRPr="006E600C" w:rsidRDefault="00490464" w:rsidP="00490464">
            <w:pPr>
              <w:rPr>
                <w:rFonts w:ascii="Calibri" w:hAnsi="Calibri"/>
                <w:color w:val="000000"/>
                <w:sz w:val="18"/>
                <w:szCs w:val="18"/>
                <w:lang w:eastAsia="es-ES"/>
              </w:rPr>
            </w:pPr>
            <w:ins w:id="2031" w:author="Luis" w:date="2020-09-09T22:33:00Z">
              <w:r>
                <w:rPr>
                  <w:rFonts w:ascii="Calibri" w:hAnsi="Calibri"/>
                  <w:color w:val="000000"/>
                  <w:sz w:val="18"/>
                  <w:szCs w:val="18"/>
                  <w:lang w:eastAsia="es-ES"/>
                </w:rPr>
                <w:t>Wind Raw Sigma Delta reading of Boom 1 ASIC2 Die 2</w:t>
              </w:r>
            </w:ins>
          </w:p>
        </w:tc>
        <w:tc>
          <w:tcPr>
            <w:tcW w:w="91" w:type="pct"/>
            <w:tcBorders>
              <w:top w:val="nil"/>
              <w:left w:val="single" w:sz="4" w:space="0" w:color="auto"/>
              <w:bottom w:val="nil"/>
              <w:right w:val="nil"/>
            </w:tcBorders>
            <w:shd w:val="clear" w:color="auto" w:fill="auto"/>
            <w:noWrap/>
            <w:vAlign w:val="bottom"/>
            <w:tcPrChange w:id="2032" w:author="morasl" w:date="2020-09-07T19:00:00Z">
              <w:tcPr>
                <w:tcW w:w="91" w:type="pct"/>
                <w:tcBorders>
                  <w:top w:val="nil"/>
                  <w:left w:val="single" w:sz="4" w:space="0" w:color="auto"/>
                  <w:bottom w:val="nil"/>
                  <w:right w:val="nil"/>
                </w:tcBorders>
                <w:shd w:val="clear" w:color="auto" w:fill="auto"/>
                <w:noWrap/>
                <w:vAlign w:val="bottom"/>
              </w:tcPr>
            </w:tcPrChange>
          </w:tcPr>
          <w:p w14:paraId="6E7B0498" w14:textId="77777777" w:rsidR="00490464" w:rsidRPr="006E600C" w:rsidRDefault="00490464" w:rsidP="00490464">
            <w:pPr>
              <w:rPr>
                <w:rFonts w:ascii="Calibri" w:hAnsi="Calibri"/>
                <w:color w:val="000000"/>
                <w:sz w:val="18"/>
                <w:szCs w:val="18"/>
                <w:lang w:eastAsia="es-ES"/>
              </w:rPr>
            </w:pPr>
          </w:p>
        </w:tc>
      </w:tr>
      <w:tr w:rsidR="00490464" w:rsidRPr="006E600C" w14:paraId="34EB9081" w14:textId="77777777" w:rsidTr="00B64DE5">
        <w:trPr>
          <w:trHeight w:val="202"/>
          <w:jc w:val="center"/>
          <w:trPrChange w:id="203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3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51256C" w14:textId="4412B789" w:rsidR="00490464" w:rsidRDefault="00490464" w:rsidP="00490464">
            <w:pPr>
              <w:jc w:val="center"/>
              <w:rPr>
                <w:rFonts w:ascii="Calibri" w:hAnsi="Calibri"/>
                <w:sz w:val="18"/>
                <w:szCs w:val="18"/>
                <w:lang w:eastAsia="es-ES"/>
              </w:rPr>
            </w:pPr>
            <w:r>
              <w:rPr>
                <w:rFonts w:ascii="Calibri" w:hAnsi="Calibri"/>
                <w:sz w:val="18"/>
                <w:szCs w:val="18"/>
                <w:lang w:eastAsia="es-ES"/>
              </w:rPr>
              <w:t>61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3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15702F" w14:textId="4C136CF2"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WS_BOOM1_ASIC2_Sigma_Delta_3</w:t>
            </w:r>
          </w:p>
        </w:tc>
        <w:tc>
          <w:tcPr>
            <w:tcW w:w="852" w:type="pct"/>
            <w:tcBorders>
              <w:top w:val="single" w:sz="4" w:space="0" w:color="auto"/>
              <w:left w:val="single" w:sz="4" w:space="0" w:color="auto"/>
              <w:bottom w:val="single" w:sz="4" w:space="0" w:color="auto"/>
              <w:right w:val="single" w:sz="4" w:space="0" w:color="auto"/>
            </w:tcBorders>
            <w:vAlign w:val="center"/>
            <w:tcPrChange w:id="203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F7D8DA6" w14:textId="10C371E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3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EAFD339" w14:textId="20CAAF50" w:rsidR="00490464" w:rsidRPr="006E600C" w:rsidRDefault="00490464" w:rsidP="00490464">
            <w:pPr>
              <w:rPr>
                <w:rFonts w:ascii="Calibri" w:hAnsi="Calibri"/>
                <w:color w:val="000000"/>
                <w:sz w:val="18"/>
                <w:szCs w:val="18"/>
                <w:lang w:eastAsia="es-ES"/>
              </w:rPr>
            </w:pPr>
            <w:ins w:id="2038" w:author="Luis" w:date="2020-09-09T22:33:00Z">
              <w:r>
                <w:rPr>
                  <w:rFonts w:ascii="Calibri" w:hAnsi="Calibri"/>
                  <w:color w:val="000000"/>
                  <w:sz w:val="18"/>
                  <w:szCs w:val="18"/>
                  <w:lang w:eastAsia="es-ES"/>
                </w:rPr>
                <w:t>Wind Raw Sigma Delta reading of Boom 1 ASIC2 Die 3</w:t>
              </w:r>
            </w:ins>
          </w:p>
        </w:tc>
        <w:tc>
          <w:tcPr>
            <w:tcW w:w="91" w:type="pct"/>
            <w:tcBorders>
              <w:top w:val="nil"/>
              <w:left w:val="single" w:sz="4" w:space="0" w:color="auto"/>
              <w:bottom w:val="nil"/>
              <w:right w:val="nil"/>
            </w:tcBorders>
            <w:shd w:val="clear" w:color="auto" w:fill="auto"/>
            <w:noWrap/>
            <w:vAlign w:val="bottom"/>
            <w:tcPrChange w:id="2039" w:author="morasl" w:date="2020-09-07T19:00:00Z">
              <w:tcPr>
                <w:tcW w:w="91" w:type="pct"/>
                <w:tcBorders>
                  <w:top w:val="nil"/>
                  <w:left w:val="single" w:sz="4" w:space="0" w:color="auto"/>
                  <w:bottom w:val="nil"/>
                  <w:right w:val="nil"/>
                </w:tcBorders>
                <w:shd w:val="clear" w:color="auto" w:fill="auto"/>
                <w:noWrap/>
                <w:vAlign w:val="bottom"/>
              </w:tcPr>
            </w:tcPrChange>
          </w:tcPr>
          <w:p w14:paraId="1A471B35" w14:textId="77777777" w:rsidR="00490464" w:rsidRPr="006E600C" w:rsidRDefault="00490464" w:rsidP="00490464">
            <w:pPr>
              <w:rPr>
                <w:rFonts w:ascii="Calibri" w:hAnsi="Calibri"/>
                <w:color w:val="000000"/>
                <w:sz w:val="18"/>
                <w:szCs w:val="18"/>
                <w:lang w:eastAsia="es-ES"/>
              </w:rPr>
            </w:pPr>
          </w:p>
        </w:tc>
      </w:tr>
      <w:tr w:rsidR="00490464" w:rsidRPr="006E600C" w14:paraId="4EC2AA61" w14:textId="77777777" w:rsidTr="00B64DE5">
        <w:trPr>
          <w:trHeight w:val="202"/>
          <w:jc w:val="center"/>
          <w:trPrChange w:id="204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4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0412D1D" w14:textId="4BA43969" w:rsidR="00490464" w:rsidRDefault="00490464" w:rsidP="00490464">
            <w:pPr>
              <w:jc w:val="center"/>
              <w:rPr>
                <w:rFonts w:ascii="Calibri" w:hAnsi="Calibri"/>
                <w:sz w:val="18"/>
                <w:szCs w:val="18"/>
                <w:lang w:eastAsia="es-ES"/>
              </w:rPr>
            </w:pPr>
            <w:r>
              <w:rPr>
                <w:rFonts w:ascii="Calibri" w:hAnsi="Calibri"/>
                <w:sz w:val="18"/>
                <w:szCs w:val="18"/>
                <w:lang w:eastAsia="es-ES"/>
              </w:rPr>
              <w:t>62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4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6C6E9A" w14:textId="1D0F20CF"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WS_BOOM1_ASIC2_Sigma_Delta_4</w:t>
            </w:r>
          </w:p>
        </w:tc>
        <w:tc>
          <w:tcPr>
            <w:tcW w:w="852" w:type="pct"/>
            <w:tcBorders>
              <w:top w:val="single" w:sz="4" w:space="0" w:color="auto"/>
              <w:left w:val="single" w:sz="4" w:space="0" w:color="auto"/>
              <w:bottom w:val="single" w:sz="4" w:space="0" w:color="auto"/>
              <w:right w:val="single" w:sz="4" w:space="0" w:color="auto"/>
            </w:tcBorders>
            <w:vAlign w:val="center"/>
            <w:tcPrChange w:id="204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DDBE536" w14:textId="34F6038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4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7F5053C" w14:textId="1AB44D48" w:rsidR="00490464" w:rsidRPr="006E600C" w:rsidRDefault="00490464" w:rsidP="00490464">
            <w:pPr>
              <w:rPr>
                <w:rFonts w:ascii="Calibri" w:hAnsi="Calibri"/>
                <w:color w:val="000000"/>
                <w:sz w:val="18"/>
                <w:szCs w:val="18"/>
                <w:lang w:eastAsia="es-ES"/>
              </w:rPr>
            </w:pPr>
            <w:ins w:id="2045" w:author="Luis" w:date="2020-09-09T22:33:00Z">
              <w:r>
                <w:rPr>
                  <w:rFonts w:ascii="Calibri" w:hAnsi="Calibri"/>
                  <w:color w:val="000000"/>
                  <w:sz w:val="18"/>
                  <w:szCs w:val="18"/>
                  <w:lang w:eastAsia="es-ES"/>
                </w:rPr>
                <w:t>Wind Raw Sigma Delta reading of Boom 1 ASIC2 Die 4</w:t>
              </w:r>
            </w:ins>
          </w:p>
        </w:tc>
        <w:tc>
          <w:tcPr>
            <w:tcW w:w="91" w:type="pct"/>
            <w:tcBorders>
              <w:top w:val="nil"/>
              <w:left w:val="single" w:sz="4" w:space="0" w:color="auto"/>
              <w:bottom w:val="nil"/>
              <w:right w:val="nil"/>
            </w:tcBorders>
            <w:shd w:val="clear" w:color="auto" w:fill="auto"/>
            <w:noWrap/>
            <w:vAlign w:val="bottom"/>
            <w:tcPrChange w:id="2046" w:author="morasl" w:date="2020-09-07T19:00:00Z">
              <w:tcPr>
                <w:tcW w:w="91" w:type="pct"/>
                <w:tcBorders>
                  <w:top w:val="nil"/>
                  <w:left w:val="single" w:sz="4" w:space="0" w:color="auto"/>
                  <w:bottom w:val="nil"/>
                  <w:right w:val="nil"/>
                </w:tcBorders>
                <w:shd w:val="clear" w:color="auto" w:fill="auto"/>
                <w:noWrap/>
                <w:vAlign w:val="bottom"/>
              </w:tcPr>
            </w:tcPrChange>
          </w:tcPr>
          <w:p w14:paraId="1DD6A69E" w14:textId="77777777" w:rsidR="00490464" w:rsidRPr="006E600C" w:rsidRDefault="00490464" w:rsidP="00490464">
            <w:pPr>
              <w:rPr>
                <w:rFonts w:ascii="Calibri" w:hAnsi="Calibri"/>
                <w:color w:val="000000"/>
                <w:sz w:val="18"/>
                <w:szCs w:val="18"/>
                <w:lang w:eastAsia="es-ES"/>
              </w:rPr>
            </w:pPr>
          </w:p>
        </w:tc>
      </w:tr>
      <w:tr w:rsidR="00490464" w:rsidRPr="006E600C" w14:paraId="68D69077" w14:textId="77777777" w:rsidTr="00B64DE5">
        <w:trPr>
          <w:trHeight w:val="202"/>
          <w:jc w:val="center"/>
          <w:trPrChange w:id="204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4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38DE23" w14:textId="3C134377" w:rsidR="00490464" w:rsidRDefault="00490464" w:rsidP="00490464">
            <w:pPr>
              <w:jc w:val="center"/>
              <w:rPr>
                <w:rFonts w:ascii="Calibri" w:hAnsi="Calibri"/>
                <w:sz w:val="18"/>
                <w:szCs w:val="18"/>
                <w:lang w:eastAsia="es-ES"/>
              </w:rPr>
            </w:pPr>
            <w:r>
              <w:rPr>
                <w:rFonts w:ascii="Calibri" w:hAnsi="Calibri"/>
                <w:sz w:val="18"/>
                <w:szCs w:val="18"/>
                <w:lang w:eastAsia="es-ES"/>
              </w:rPr>
              <w:t>63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4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CAEB736" w14:textId="0A7109A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WS_BOOM1_ASIC2_Sigma_Delta_5</w:t>
            </w:r>
          </w:p>
        </w:tc>
        <w:tc>
          <w:tcPr>
            <w:tcW w:w="852" w:type="pct"/>
            <w:tcBorders>
              <w:top w:val="single" w:sz="4" w:space="0" w:color="auto"/>
              <w:left w:val="single" w:sz="4" w:space="0" w:color="auto"/>
              <w:bottom w:val="single" w:sz="4" w:space="0" w:color="auto"/>
              <w:right w:val="single" w:sz="4" w:space="0" w:color="auto"/>
            </w:tcBorders>
            <w:vAlign w:val="center"/>
            <w:tcPrChange w:id="205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5B76BEE" w14:textId="5CF288D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5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8B47715" w14:textId="120585FF" w:rsidR="00490464" w:rsidRPr="006E600C" w:rsidRDefault="00490464" w:rsidP="00490464">
            <w:pPr>
              <w:rPr>
                <w:rFonts w:ascii="Calibri" w:hAnsi="Calibri"/>
                <w:color w:val="000000"/>
                <w:sz w:val="18"/>
                <w:szCs w:val="18"/>
                <w:lang w:eastAsia="es-ES"/>
              </w:rPr>
            </w:pPr>
            <w:ins w:id="2052" w:author="Luis" w:date="2020-09-09T22:33:00Z">
              <w:r>
                <w:rPr>
                  <w:rFonts w:ascii="Calibri" w:hAnsi="Calibri"/>
                  <w:color w:val="000000"/>
                  <w:sz w:val="18"/>
                  <w:szCs w:val="18"/>
                  <w:lang w:eastAsia="es-ES"/>
                </w:rPr>
                <w:t>Wind Raw Sigma Delta reading of Boom 1 ASIC2 Die 5</w:t>
              </w:r>
            </w:ins>
          </w:p>
        </w:tc>
        <w:tc>
          <w:tcPr>
            <w:tcW w:w="91" w:type="pct"/>
            <w:tcBorders>
              <w:top w:val="nil"/>
              <w:left w:val="single" w:sz="4" w:space="0" w:color="auto"/>
              <w:bottom w:val="nil"/>
              <w:right w:val="nil"/>
            </w:tcBorders>
            <w:shd w:val="clear" w:color="auto" w:fill="auto"/>
            <w:noWrap/>
            <w:vAlign w:val="bottom"/>
            <w:tcPrChange w:id="2053" w:author="morasl" w:date="2020-09-07T19:00:00Z">
              <w:tcPr>
                <w:tcW w:w="91" w:type="pct"/>
                <w:tcBorders>
                  <w:top w:val="nil"/>
                  <w:left w:val="single" w:sz="4" w:space="0" w:color="auto"/>
                  <w:bottom w:val="nil"/>
                  <w:right w:val="nil"/>
                </w:tcBorders>
                <w:shd w:val="clear" w:color="auto" w:fill="auto"/>
                <w:noWrap/>
                <w:vAlign w:val="bottom"/>
              </w:tcPr>
            </w:tcPrChange>
          </w:tcPr>
          <w:p w14:paraId="4E493080" w14:textId="77777777" w:rsidR="00490464" w:rsidRPr="006E600C" w:rsidRDefault="00490464" w:rsidP="00490464">
            <w:pPr>
              <w:rPr>
                <w:rFonts w:ascii="Calibri" w:hAnsi="Calibri"/>
                <w:color w:val="000000"/>
                <w:sz w:val="18"/>
                <w:szCs w:val="18"/>
                <w:lang w:eastAsia="es-ES"/>
              </w:rPr>
            </w:pPr>
          </w:p>
        </w:tc>
      </w:tr>
      <w:tr w:rsidR="00490464" w:rsidRPr="006E600C" w14:paraId="0159F0B1" w14:textId="77777777" w:rsidTr="00B64DE5">
        <w:trPr>
          <w:trHeight w:val="202"/>
          <w:jc w:val="center"/>
          <w:trPrChange w:id="205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5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6E266C9" w14:textId="51E15A90" w:rsidR="00490464" w:rsidRDefault="00490464" w:rsidP="00490464">
            <w:pPr>
              <w:jc w:val="center"/>
              <w:rPr>
                <w:rFonts w:ascii="Calibri" w:hAnsi="Calibri"/>
                <w:sz w:val="18"/>
                <w:szCs w:val="18"/>
                <w:lang w:eastAsia="es-ES"/>
              </w:rPr>
            </w:pPr>
            <w:r>
              <w:rPr>
                <w:rFonts w:ascii="Calibri" w:hAnsi="Calibri"/>
                <w:sz w:val="18"/>
                <w:szCs w:val="18"/>
                <w:lang w:eastAsia="es-ES"/>
              </w:rPr>
              <w:t>64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5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8DE60A" w14:textId="727365A7"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WS_BOOM1_ASIC2_Sigma_Delta_6</w:t>
            </w:r>
          </w:p>
        </w:tc>
        <w:tc>
          <w:tcPr>
            <w:tcW w:w="852" w:type="pct"/>
            <w:tcBorders>
              <w:top w:val="single" w:sz="4" w:space="0" w:color="auto"/>
              <w:left w:val="single" w:sz="4" w:space="0" w:color="auto"/>
              <w:bottom w:val="single" w:sz="4" w:space="0" w:color="auto"/>
              <w:right w:val="single" w:sz="4" w:space="0" w:color="auto"/>
            </w:tcBorders>
            <w:vAlign w:val="center"/>
            <w:tcPrChange w:id="205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CBEF03E" w14:textId="5F781E5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5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4132F7F" w14:textId="78F23C02" w:rsidR="00490464" w:rsidRPr="006E600C" w:rsidRDefault="00490464" w:rsidP="00490464">
            <w:pPr>
              <w:rPr>
                <w:rFonts w:ascii="Calibri" w:hAnsi="Calibri"/>
                <w:color w:val="000000"/>
                <w:sz w:val="18"/>
                <w:szCs w:val="18"/>
                <w:lang w:eastAsia="es-ES"/>
              </w:rPr>
            </w:pPr>
            <w:ins w:id="2059" w:author="Luis" w:date="2020-09-09T22:33:00Z">
              <w:r>
                <w:rPr>
                  <w:rFonts w:ascii="Calibri" w:hAnsi="Calibri"/>
                  <w:color w:val="000000"/>
                  <w:sz w:val="18"/>
                  <w:szCs w:val="18"/>
                  <w:lang w:eastAsia="es-ES"/>
                </w:rPr>
                <w:t>Wind Raw Sigma Delta reading of Boom 1 ASIC2 Die 6</w:t>
              </w:r>
            </w:ins>
          </w:p>
        </w:tc>
        <w:tc>
          <w:tcPr>
            <w:tcW w:w="91" w:type="pct"/>
            <w:tcBorders>
              <w:top w:val="nil"/>
              <w:left w:val="single" w:sz="4" w:space="0" w:color="auto"/>
              <w:bottom w:val="nil"/>
              <w:right w:val="nil"/>
            </w:tcBorders>
            <w:shd w:val="clear" w:color="auto" w:fill="auto"/>
            <w:noWrap/>
            <w:vAlign w:val="bottom"/>
            <w:tcPrChange w:id="2060" w:author="morasl" w:date="2020-09-07T19:00:00Z">
              <w:tcPr>
                <w:tcW w:w="91" w:type="pct"/>
                <w:tcBorders>
                  <w:top w:val="nil"/>
                  <w:left w:val="single" w:sz="4" w:space="0" w:color="auto"/>
                  <w:bottom w:val="nil"/>
                  <w:right w:val="nil"/>
                </w:tcBorders>
                <w:shd w:val="clear" w:color="auto" w:fill="auto"/>
                <w:noWrap/>
                <w:vAlign w:val="bottom"/>
              </w:tcPr>
            </w:tcPrChange>
          </w:tcPr>
          <w:p w14:paraId="4F120516" w14:textId="77777777" w:rsidR="00490464" w:rsidRPr="006E600C" w:rsidRDefault="00490464" w:rsidP="00490464">
            <w:pPr>
              <w:rPr>
                <w:rFonts w:ascii="Calibri" w:hAnsi="Calibri"/>
                <w:color w:val="000000"/>
                <w:sz w:val="18"/>
                <w:szCs w:val="18"/>
                <w:lang w:eastAsia="es-ES"/>
              </w:rPr>
            </w:pPr>
          </w:p>
        </w:tc>
      </w:tr>
      <w:tr w:rsidR="00490464" w:rsidRPr="006E600C" w14:paraId="03E2BEAB" w14:textId="77777777" w:rsidTr="00B64DE5">
        <w:trPr>
          <w:trHeight w:val="202"/>
          <w:jc w:val="center"/>
          <w:trPrChange w:id="206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6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95A2A61" w14:textId="16E3742D" w:rsidR="00490464" w:rsidRDefault="00490464" w:rsidP="00490464">
            <w:pPr>
              <w:jc w:val="center"/>
              <w:rPr>
                <w:rFonts w:ascii="Calibri" w:hAnsi="Calibri"/>
                <w:sz w:val="18"/>
                <w:szCs w:val="18"/>
                <w:lang w:eastAsia="es-ES"/>
              </w:rPr>
            </w:pPr>
            <w:r>
              <w:rPr>
                <w:rFonts w:ascii="Calibri" w:hAnsi="Calibri"/>
                <w:sz w:val="18"/>
                <w:szCs w:val="18"/>
                <w:lang w:eastAsia="es-ES"/>
              </w:rPr>
              <w:t>65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6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3189F88" w14:textId="2CB96B3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WS_BOOM1_ASIC2_Sigma_Delta_7</w:t>
            </w:r>
          </w:p>
        </w:tc>
        <w:tc>
          <w:tcPr>
            <w:tcW w:w="852" w:type="pct"/>
            <w:tcBorders>
              <w:top w:val="single" w:sz="4" w:space="0" w:color="auto"/>
              <w:left w:val="single" w:sz="4" w:space="0" w:color="auto"/>
              <w:bottom w:val="single" w:sz="4" w:space="0" w:color="auto"/>
              <w:right w:val="single" w:sz="4" w:space="0" w:color="auto"/>
            </w:tcBorders>
            <w:vAlign w:val="center"/>
            <w:tcPrChange w:id="206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2AD0B81" w14:textId="1E30F8B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6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39F51AA" w14:textId="7FF517A7" w:rsidR="00490464" w:rsidRPr="006E600C" w:rsidRDefault="00490464" w:rsidP="00490464">
            <w:pPr>
              <w:rPr>
                <w:rFonts w:ascii="Calibri" w:hAnsi="Calibri"/>
                <w:color w:val="000000"/>
                <w:sz w:val="18"/>
                <w:szCs w:val="18"/>
                <w:lang w:eastAsia="es-ES"/>
              </w:rPr>
            </w:pPr>
            <w:ins w:id="2066" w:author="Luis" w:date="2020-09-09T22:33:00Z">
              <w:r>
                <w:rPr>
                  <w:rFonts w:ascii="Calibri" w:hAnsi="Calibri"/>
                  <w:color w:val="000000"/>
                  <w:sz w:val="18"/>
                  <w:szCs w:val="18"/>
                  <w:lang w:eastAsia="es-ES"/>
                </w:rPr>
                <w:t>Wind Raw Sigma Delta reading of Boom 1 ASIC2 Die 7</w:t>
              </w:r>
            </w:ins>
          </w:p>
        </w:tc>
        <w:tc>
          <w:tcPr>
            <w:tcW w:w="91" w:type="pct"/>
            <w:tcBorders>
              <w:top w:val="nil"/>
              <w:left w:val="single" w:sz="4" w:space="0" w:color="auto"/>
              <w:bottom w:val="nil"/>
              <w:right w:val="nil"/>
            </w:tcBorders>
            <w:shd w:val="clear" w:color="auto" w:fill="auto"/>
            <w:noWrap/>
            <w:vAlign w:val="bottom"/>
            <w:tcPrChange w:id="2067" w:author="morasl" w:date="2020-09-07T19:00:00Z">
              <w:tcPr>
                <w:tcW w:w="91" w:type="pct"/>
                <w:tcBorders>
                  <w:top w:val="nil"/>
                  <w:left w:val="single" w:sz="4" w:space="0" w:color="auto"/>
                  <w:bottom w:val="nil"/>
                  <w:right w:val="nil"/>
                </w:tcBorders>
                <w:shd w:val="clear" w:color="auto" w:fill="auto"/>
                <w:noWrap/>
                <w:vAlign w:val="bottom"/>
              </w:tcPr>
            </w:tcPrChange>
          </w:tcPr>
          <w:p w14:paraId="420CE610" w14:textId="77777777" w:rsidR="00490464" w:rsidRPr="006E600C" w:rsidRDefault="00490464" w:rsidP="00490464">
            <w:pPr>
              <w:rPr>
                <w:rFonts w:ascii="Calibri" w:hAnsi="Calibri"/>
                <w:color w:val="000000"/>
                <w:sz w:val="18"/>
                <w:szCs w:val="18"/>
                <w:lang w:eastAsia="es-ES"/>
              </w:rPr>
            </w:pPr>
          </w:p>
        </w:tc>
      </w:tr>
      <w:tr w:rsidR="00490464" w:rsidRPr="006E600C" w14:paraId="00A7AAAE" w14:textId="77777777" w:rsidTr="00B64DE5">
        <w:trPr>
          <w:trHeight w:val="202"/>
          <w:jc w:val="center"/>
          <w:trPrChange w:id="206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6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7427C7D" w14:textId="711AED7C" w:rsidR="00490464" w:rsidRDefault="00490464" w:rsidP="00490464">
            <w:pPr>
              <w:jc w:val="center"/>
              <w:rPr>
                <w:rFonts w:ascii="Calibri" w:hAnsi="Calibri"/>
                <w:sz w:val="18"/>
                <w:szCs w:val="18"/>
                <w:lang w:eastAsia="es-ES"/>
              </w:rPr>
            </w:pPr>
            <w:r>
              <w:rPr>
                <w:rFonts w:ascii="Calibri" w:hAnsi="Calibri"/>
                <w:sz w:val="18"/>
                <w:szCs w:val="18"/>
                <w:lang w:eastAsia="es-ES"/>
              </w:rPr>
              <w:t>66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7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CAE7AE2" w14:textId="3B4B777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WS_BOOM1_ASIC2_Sigma_Delta_8</w:t>
            </w:r>
          </w:p>
        </w:tc>
        <w:tc>
          <w:tcPr>
            <w:tcW w:w="852" w:type="pct"/>
            <w:tcBorders>
              <w:top w:val="single" w:sz="4" w:space="0" w:color="auto"/>
              <w:left w:val="single" w:sz="4" w:space="0" w:color="auto"/>
              <w:bottom w:val="single" w:sz="4" w:space="0" w:color="auto"/>
              <w:right w:val="single" w:sz="4" w:space="0" w:color="auto"/>
            </w:tcBorders>
            <w:vAlign w:val="center"/>
            <w:tcPrChange w:id="207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CAD2822" w14:textId="57C2BA7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7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9E9A042" w14:textId="7899567A" w:rsidR="00490464" w:rsidRPr="006E600C" w:rsidRDefault="00490464" w:rsidP="00490464">
            <w:pPr>
              <w:rPr>
                <w:rFonts w:ascii="Calibri" w:hAnsi="Calibri"/>
                <w:color w:val="000000"/>
                <w:sz w:val="18"/>
                <w:szCs w:val="18"/>
                <w:lang w:eastAsia="es-ES"/>
              </w:rPr>
            </w:pPr>
            <w:ins w:id="2073" w:author="Luis" w:date="2020-09-09T22:33:00Z">
              <w:r>
                <w:rPr>
                  <w:rFonts w:ascii="Calibri" w:hAnsi="Calibri"/>
                  <w:color w:val="000000"/>
                  <w:sz w:val="18"/>
                  <w:szCs w:val="18"/>
                  <w:lang w:eastAsia="es-ES"/>
                </w:rPr>
                <w:t>Wind Raw Sigma Delta reading of Boom 1 ASIC2 Die 8</w:t>
              </w:r>
            </w:ins>
          </w:p>
        </w:tc>
        <w:tc>
          <w:tcPr>
            <w:tcW w:w="91" w:type="pct"/>
            <w:tcBorders>
              <w:top w:val="nil"/>
              <w:left w:val="single" w:sz="4" w:space="0" w:color="auto"/>
              <w:bottom w:val="nil"/>
              <w:right w:val="nil"/>
            </w:tcBorders>
            <w:shd w:val="clear" w:color="auto" w:fill="auto"/>
            <w:noWrap/>
            <w:vAlign w:val="bottom"/>
            <w:tcPrChange w:id="2074" w:author="morasl" w:date="2020-09-07T19:00:00Z">
              <w:tcPr>
                <w:tcW w:w="91" w:type="pct"/>
                <w:tcBorders>
                  <w:top w:val="nil"/>
                  <w:left w:val="single" w:sz="4" w:space="0" w:color="auto"/>
                  <w:bottom w:val="nil"/>
                  <w:right w:val="nil"/>
                </w:tcBorders>
                <w:shd w:val="clear" w:color="auto" w:fill="auto"/>
                <w:noWrap/>
                <w:vAlign w:val="bottom"/>
              </w:tcPr>
            </w:tcPrChange>
          </w:tcPr>
          <w:p w14:paraId="32B5B9DA" w14:textId="77777777" w:rsidR="00490464" w:rsidRPr="006E600C" w:rsidRDefault="00490464" w:rsidP="00490464">
            <w:pPr>
              <w:rPr>
                <w:rFonts w:ascii="Calibri" w:hAnsi="Calibri"/>
                <w:color w:val="000000"/>
                <w:sz w:val="18"/>
                <w:szCs w:val="18"/>
                <w:lang w:eastAsia="es-ES"/>
              </w:rPr>
            </w:pPr>
          </w:p>
        </w:tc>
      </w:tr>
      <w:tr w:rsidR="00490464" w:rsidRPr="006E600C" w14:paraId="17E2B741" w14:textId="77777777" w:rsidTr="00B64DE5">
        <w:trPr>
          <w:trHeight w:val="202"/>
          <w:jc w:val="center"/>
          <w:trPrChange w:id="207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7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C3F5D91" w14:textId="16009B10" w:rsidR="00490464" w:rsidRDefault="00490464" w:rsidP="00490464">
            <w:pPr>
              <w:jc w:val="center"/>
              <w:rPr>
                <w:rFonts w:ascii="Calibri" w:hAnsi="Calibri"/>
                <w:sz w:val="18"/>
                <w:szCs w:val="18"/>
                <w:lang w:eastAsia="es-ES"/>
              </w:rPr>
            </w:pPr>
            <w:r>
              <w:rPr>
                <w:rFonts w:ascii="Calibri" w:hAnsi="Calibri"/>
                <w:sz w:val="18"/>
                <w:szCs w:val="18"/>
                <w:lang w:eastAsia="es-ES"/>
              </w:rPr>
              <w:t>67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7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F57019" w14:textId="6F9D003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WS_BOOM1_ASIC2_Sigma_Delta_9</w:t>
            </w:r>
          </w:p>
        </w:tc>
        <w:tc>
          <w:tcPr>
            <w:tcW w:w="852" w:type="pct"/>
            <w:tcBorders>
              <w:top w:val="single" w:sz="4" w:space="0" w:color="auto"/>
              <w:left w:val="single" w:sz="4" w:space="0" w:color="auto"/>
              <w:bottom w:val="single" w:sz="4" w:space="0" w:color="auto"/>
              <w:right w:val="single" w:sz="4" w:space="0" w:color="auto"/>
            </w:tcBorders>
            <w:vAlign w:val="center"/>
            <w:tcPrChange w:id="207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3DA42A0" w14:textId="6478E26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7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73AE244" w14:textId="2D978D6B" w:rsidR="00490464" w:rsidRPr="006E600C" w:rsidRDefault="00490464" w:rsidP="00490464">
            <w:pPr>
              <w:rPr>
                <w:rFonts w:ascii="Calibri" w:hAnsi="Calibri"/>
                <w:color w:val="000000"/>
                <w:sz w:val="18"/>
                <w:szCs w:val="18"/>
                <w:lang w:eastAsia="es-ES"/>
              </w:rPr>
            </w:pPr>
            <w:ins w:id="2080" w:author="Luis" w:date="2020-09-09T22:33:00Z">
              <w:r>
                <w:rPr>
                  <w:rFonts w:ascii="Calibri" w:hAnsi="Calibri"/>
                  <w:color w:val="000000"/>
                  <w:sz w:val="18"/>
                  <w:szCs w:val="18"/>
                  <w:lang w:eastAsia="es-ES"/>
                </w:rPr>
                <w:t>Wind Raw Sigma Delta reading of Boom 1 ASIC2 Die 9</w:t>
              </w:r>
            </w:ins>
          </w:p>
        </w:tc>
        <w:tc>
          <w:tcPr>
            <w:tcW w:w="91" w:type="pct"/>
            <w:tcBorders>
              <w:top w:val="nil"/>
              <w:left w:val="single" w:sz="4" w:space="0" w:color="auto"/>
              <w:bottom w:val="nil"/>
              <w:right w:val="nil"/>
            </w:tcBorders>
            <w:shd w:val="clear" w:color="auto" w:fill="auto"/>
            <w:noWrap/>
            <w:vAlign w:val="bottom"/>
            <w:tcPrChange w:id="2081" w:author="morasl" w:date="2020-09-07T19:00:00Z">
              <w:tcPr>
                <w:tcW w:w="91" w:type="pct"/>
                <w:tcBorders>
                  <w:top w:val="nil"/>
                  <w:left w:val="single" w:sz="4" w:space="0" w:color="auto"/>
                  <w:bottom w:val="nil"/>
                  <w:right w:val="nil"/>
                </w:tcBorders>
                <w:shd w:val="clear" w:color="auto" w:fill="auto"/>
                <w:noWrap/>
                <w:vAlign w:val="bottom"/>
              </w:tcPr>
            </w:tcPrChange>
          </w:tcPr>
          <w:p w14:paraId="29074B5B" w14:textId="77777777" w:rsidR="00490464" w:rsidRPr="006E600C" w:rsidRDefault="00490464" w:rsidP="00490464">
            <w:pPr>
              <w:rPr>
                <w:rFonts w:ascii="Calibri" w:hAnsi="Calibri"/>
                <w:color w:val="000000"/>
                <w:sz w:val="18"/>
                <w:szCs w:val="18"/>
                <w:lang w:eastAsia="es-ES"/>
              </w:rPr>
            </w:pPr>
          </w:p>
        </w:tc>
      </w:tr>
      <w:tr w:rsidR="00490464" w:rsidRPr="006E600C" w14:paraId="635BDF33" w14:textId="77777777" w:rsidTr="00B64DE5">
        <w:trPr>
          <w:trHeight w:val="202"/>
          <w:jc w:val="center"/>
          <w:trPrChange w:id="208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8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CA6D7AF" w14:textId="1CF37F6B" w:rsidR="00490464" w:rsidRDefault="00490464" w:rsidP="00490464">
            <w:pPr>
              <w:jc w:val="center"/>
              <w:rPr>
                <w:rFonts w:ascii="Calibri" w:hAnsi="Calibri"/>
                <w:sz w:val="18"/>
                <w:szCs w:val="18"/>
                <w:lang w:eastAsia="es-ES"/>
              </w:rPr>
            </w:pPr>
            <w:r>
              <w:rPr>
                <w:rFonts w:ascii="Calibri" w:hAnsi="Calibri"/>
                <w:sz w:val="18"/>
                <w:szCs w:val="18"/>
                <w:lang w:eastAsia="es-ES"/>
              </w:rPr>
              <w:t>68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8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AD52C1" w14:textId="568E86C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WS_BOOM1_ASIC2_Sigma_Delta_10</w:t>
            </w:r>
          </w:p>
        </w:tc>
        <w:tc>
          <w:tcPr>
            <w:tcW w:w="852" w:type="pct"/>
            <w:tcBorders>
              <w:top w:val="single" w:sz="4" w:space="0" w:color="auto"/>
              <w:left w:val="single" w:sz="4" w:space="0" w:color="auto"/>
              <w:bottom w:val="single" w:sz="4" w:space="0" w:color="auto"/>
              <w:right w:val="single" w:sz="4" w:space="0" w:color="auto"/>
            </w:tcBorders>
            <w:vAlign w:val="center"/>
            <w:tcPrChange w:id="208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F4C8B75" w14:textId="0C91EAC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8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68EDD13" w14:textId="2A190888" w:rsidR="00490464" w:rsidRPr="006E600C" w:rsidRDefault="00490464" w:rsidP="00490464">
            <w:pPr>
              <w:rPr>
                <w:rFonts w:ascii="Calibri" w:hAnsi="Calibri"/>
                <w:color w:val="000000"/>
                <w:sz w:val="18"/>
                <w:szCs w:val="18"/>
                <w:lang w:eastAsia="es-ES"/>
              </w:rPr>
            </w:pPr>
            <w:ins w:id="2087" w:author="Luis" w:date="2020-09-09T22:33:00Z">
              <w:r>
                <w:rPr>
                  <w:rFonts w:ascii="Calibri" w:hAnsi="Calibri"/>
                  <w:color w:val="000000"/>
                  <w:sz w:val="18"/>
                  <w:szCs w:val="18"/>
                  <w:lang w:eastAsia="es-ES"/>
                </w:rPr>
                <w:t>Wind Raw Sigma Delta reading of Boom 1 ASIC2 Die 10</w:t>
              </w:r>
            </w:ins>
          </w:p>
        </w:tc>
        <w:tc>
          <w:tcPr>
            <w:tcW w:w="91" w:type="pct"/>
            <w:tcBorders>
              <w:top w:val="nil"/>
              <w:left w:val="single" w:sz="4" w:space="0" w:color="auto"/>
              <w:bottom w:val="nil"/>
              <w:right w:val="nil"/>
            </w:tcBorders>
            <w:shd w:val="clear" w:color="auto" w:fill="auto"/>
            <w:noWrap/>
            <w:vAlign w:val="bottom"/>
            <w:tcPrChange w:id="2088" w:author="morasl" w:date="2020-09-07T19:00:00Z">
              <w:tcPr>
                <w:tcW w:w="91" w:type="pct"/>
                <w:tcBorders>
                  <w:top w:val="nil"/>
                  <w:left w:val="single" w:sz="4" w:space="0" w:color="auto"/>
                  <w:bottom w:val="nil"/>
                  <w:right w:val="nil"/>
                </w:tcBorders>
                <w:shd w:val="clear" w:color="auto" w:fill="auto"/>
                <w:noWrap/>
                <w:vAlign w:val="bottom"/>
              </w:tcPr>
            </w:tcPrChange>
          </w:tcPr>
          <w:p w14:paraId="51C3E603" w14:textId="77777777" w:rsidR="00490464" w:rsidRPr="006E600C" w:rsidRDefault="00490464" w:rsidP="00490464">
            <w:pPr>
              <w:rPr>
                <w:rFonts w:ascii="Calibri" w:hAnsi="Calibri"/>
                <w:color w:val="000000"/>
                <w:sz w:val="18"/>
                <w:szCs w:val="18"/>
                <w:lang w:eastAsia="es-ES"/>
              </w:rPr>
            </w:pPr>
          </w:p>
        </w:tc>
      </w:tr>
      <w:tr w:rsidR="00490464" w:rsidRPr="006E600C" w14:paraId="33447EC8" w14:textId="77777777" w:rsidTr="00B64DE5">
        <w:trPr>
          <w:trHeight w:val="202"/>
          <w:jc w:val="center"/>
          <w:trPrChange w:id="208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9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486158C" w14:textId="7C514C88" w:rsidR="00490464" w:rsidRDefault="00490464" w:rsidP="00490464">
            <w:pPr>
              <w:jc w:val="center"/>
              <w:rPr>
                <w:rFonts w:ascii="Calibri" w:hAnsi="Calibri"/>
                <w:sz w:val="18"/>
                <w:szCs w:val="18"/>
                <w:lang w:eastAsia="es-ES"/>
              </w:rPr>
            </w:pPr>
            <w:r>
              <w:rPr>
                <w:rFonts w:ascii="Calibri" w:hAnsi="Calibri"/>
                <w:sz w:val="18"/>
                <w:szCs w:val="18"/>
                <w:lang w:eastAsia="es-ES"/>
              </w:rPr>
              <w:t>69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9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F56E95" w14:textId="65C08B9B"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WS_BOOM1_ASIC2_Sigma_Delta_11</w:t>
            </w:r>
          </w:p>
        </w:tc>
        <w:tc>
          <w:tcPr>
            <w:tcW w:w="852" w:type="pct"/>
            <w:tcBorders>
              <w:top w:val="single" w:sz="4" w:space="0" w:color="auto"/>
              <w:left w:val="single" w:sz="4" w:space="0" w:color="auto"/>
              <w:bottom w:val="single" w:sz="4" w:space="0" w:color="auto"/>
              <w:right w:val="single" w:sz="4" w:space="0" w:color="auto"/>
            </w:tcBorders>
            <w:vAlign w:val="center"/>
            <w:tcPrChange w:id="209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0A011FC" w14:textId="54E87C9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09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7DED1CE" w14:textId="1D6907E6" w:rsidR="00490464" w:rsidRPr="006E600C" w:rsidRDefault="00490464" w:rsidP="00490464">
            <w:pPr>
              <w:rPr>
                <w:rFonts w:ascii="Calibri" w:hAnsi="Calibri"/>
                <w:color w:val="000000"/>
                <w:sz w:val="18"/>
                <w:szCs w:val="18"/>
                <w:lang w:eastAsia="es-ES"/>
              </w:rPr>
            </w:pPr>
            <w:ins w:id="2094" w:author="Luis" w:date="2020-09-09T22:33:00Z">
              <w:r>
                <w:rPr>
                  <w:rFonts w:ascii="Calibri" w:hAnsi="Calibri"/>
                  <w:color w:val="000000"/>
                  <w:sz w:val="18"/>
                  <w:szCs w:val="18"/>
                  <w:lang w:eastAsia="es-ES"/>
                </w:rPr>
                <w:t>Wind Raw Sigma Delta reading of Boom 1 ASIC2 Die 11</w:t>
              </w:r>
            </w:ins>
          </w:p>
        </w:tc>
        <w:tc>
          <w:tcPr>
            <w:tcW w:w="91" w:type="pct"/>
            <w:tcBorders>
              <w:top w:val="nil"/>
              <w:left w:val="single" w:sz="4" w:space="0" w:color="auto"/>
              <w:bottom w:val="nil"/>
              <w:right w:val="nil"/>
            </w:tcBorders>
            <w:shd w:val="clear" w:color="auto" w:fill="auto"/>
            <w:noWrap/>
            <w:vAlign w:val="bottom"/>
            <w:tcPrChange w:id="2095" w:author="morasl" w:date="2020-09-07T19:00:00Z">
              <w:tcPr>
                <w:tcW w:w="91" w:type="pct"/>
                <w:tcBorders>
                  <w:top w:val="nil"/>
                  <w:left w:val="single" w:sz="4" w:space="0" w:color="auto"/>
                  <w:bottom w:val="nil"/>
                  <w:right w:val="nil"/>
                </w:tcBorders>
                <w:shd w:val="clear" w:color="auto" w:fill="auto"/>
                <w:noWrap/>
                <w:vAlign w:val="bottom"/>
              </w:tcPr>
            </w:tcPrChange>
          </w:tcPr>
          <w:p w14:paraId="2A239CD6" w14:textId="77777777" w:rsidR="00490464" w:rsidRPr="006E600C" w:rsidRDefault="00490464" w:rsidP="00490464">
            <w:pPr>
              <w:rPr>
                <w:rFonts w:ascii="Calibri" w:hAnsi="Calibri"/>
                <w:color w:val="000000"/>
                <w:sz w:val="18"/>
                <w:szCs w:val="18"/>
                <w:lang w:eastAsia="es-ES"/>
              </w:rPr>
            </w:pPr>
          </w:p>
        </w:tc>
      </w:tr>
      <w:tr w:rsidR="00490464" w:rsidRPr="006E600C" w14:paraId="44573DF3" w14:textId="77777777" w:rsidTr="00B64DE5">
        <w:trPr>
          <w:trHeight w:val="202"/>
          <w:jc w:val="center"/>
          <w:trPrChange w:id="209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09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393023B" w14:textId="5032F79E" w:rsidR="00490464" w:rsidRDefault="00490464" w:rsidP="00490464">
            <w:pPr>
              <w:jc w:val="center"/>
              <w:rPr>
                <w:rFonts w:ascii="Calibri" w:hAnsi="Calibri"/>
                <w:sz w:val="18"/>
                <w:szCs w:val="18"/>
                <w:lang w:eastAsia="es-ES"/>
              </w:rPr>
            </w:pPr>
            <w:r>
              <w:rPr>
                <w:rFonts w:ascii="Calibri" w:hAnsi="Calibri"/>
                <w:sz w:val="18"/>
                <w:szCs w:val="18"/>
                <w:lang w:eastAsia="es-ES"/>
              </w:rPr>
              <w:t>70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09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9C971CB" w14:textId="61F069D1"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WS_BOOM1_ASIC2_Sigma_Delta_12</w:t>
            </w:r>
          </w:p>
        </w:tc>
        <w:tc>
          <w:tcPr>
            <w:tcW w:w="852" w:type="pct"/>
            <w:tcBorders>
              <w:top w:val="single" w:sz="4" w:space="0" w:color="auto"/>
              <w:left w:val="single" w:sz="4" w:space="0" w:color="auto"/>
              <w:bottom w:val="single" w:sz="4" w:space="0" w:color="auto"/>
              <w:right w:val="single" w:sz="4" w:space="0" w:color="auto"/>
            </w:tcBorders>
            <w:vAlign w:val="center"/>
            <w:tcPrChange w:id="209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01F42D9" w14:textId="7601158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0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A547152" w14:textId="6160C8C3" w:rsidR="00490464" w:rsidRPr="006E600C" w:rsidRDefault="00490464" w:rsidP="00490464">
            <w:pPr>
              <w:rPr>
                <w:rFonts w:ascii="Calibri" w:hAnsi="Calibri"/>
                <w:color w:val="000000"/>
                <w:sz w:val="18"/>
                <w:szCs w:val="18"/>
                <w:lang w:eastAsia="es-ES"/>
              </w:rPr>
            </w:pPr>
            <w:ins w:id="2101" w:author="Luis" w:date="2020-09-09T22:33:00Z">
              <w:r>
                <w:rPr>
                  <w:rFonts w:ascii="Calibri" w:hAnsi="Calibri"/>
                  <w:color w:val="000000"/>
                  <w:sz w:val="18"/>
                  <w:szCs w:val="18"/>
                  <w:lang w:eastAsia="es-ES"/>
                </w:rPr>
                <w:t>Wind Raw Sigma Delta reading of Boom 1 ASIC2 Die 12</w:t>
              </w:r>
            </w:ins>
          </w:p>
        </w:tc>
        <w:tc>
          <w:tcPr>
            <w:tcW w:w="91" w:type="pct"/>
            <w:tcBorders>
              <w:top w:val="nil"/>
              <w:left w:val="single" w:sz="4" w:space="0" w:color="auto"/>
              <w:bottom w:val="nil"/>
              <w:right w:val="nil"/>
            </w:tcBorders>
            <w:shd w:val="clear" w:color="auto" w:fill="auto"/>
            <w:noWrap/>
            <w:vAlign w:val="bottom"/>
            <w:tcPrChange w:id="2102" w:author="morasl" w:date="2020-09-07T19:00:00Z">
              <w:tcPr>
                <w:tcW w:w="91" w:type="pct"/>
                <w:tcBorders>
                  <w:top w:val="nil"/>
                  <w:left w:val="single" w:sz="4" w:space="0" w:color="auto"/>
                  <w:bottom w:val="nil"/>
                  <w:right w:val="nil"/>
                </w:tcBorders>
                <w:shd w:val="clear" w:color="auto" w:fill="auto"/>
                <w:noWrap/>
                <w:vAlign w:val="bottom"/>
              </w:tcPr>
            </w:tcPrChange>
          </w:tcPr>
          <w:p w14:paraId="748C459B" w14:textId="77777777" w:rsidR="00490464" w:rsidRPr="006E600C" w:rsidRDefault="00490464" w:rsidP="00490464">
            <w:pPr>
              <w:rPr>
                <w:rFonts w:ascii="Calibri" w:hAnsi="Calibri"/>
                <w:color w:val="000000"/>
                <w:sz w:val="18"/>
                <w:szCs w:val="18"/>
                <w:lang w:eastAsia="es-ES"/>
              </w:rPr>
            </w:pPr>
          </w:p>
        </w:tc>
      </w:tr>
      <w:tr w:rsidR="00490464" w:rsidRPr="006E600C" w14:paraId="5BE9D018" w14:textId="77777777" w:rsidTr="00B64DE5">
        <w:trPr>
          <w:trHeight w:val="202"/>
          <w:jc w:val="center"/>
          <w:trPrChange w:id="210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0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5FB0962" w14:textId="4059B3D9" w:rsidR="00490464" w:rsidRDefault="00490464" w:rsidP="00490464">
            <w:pPr>
              <w:jc w:val="center"/>
              <w:rPr>
                <w:rFonts w:ascii="Calibri" w:hAnsi="Calibri"/>
                <w:sz w:val="18"/>
                <w:szCs w:val="18"/>
                <w:lang w:eastAsia="es-ES"/>
              </w:rPr>
            </w:pPr>
            <w:r>
              <w:rPr>
                <w:rFonts w:ascii="Calibri" w:hAnsi="Calibri"/>
                <w:sz w:val="18"/>
                <w:szCs w:val="18"/>
                <w:lang w:eastAsia="es-ES"/>
              </w:rPr>
              <w:t>71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0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A3AA54" w14:textId="33E116B7" w:rsidR="00490464" w:rsidRPr="001723FA"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WS_BOOM1_ASIC2_ExternalChannel_1</w:t>
            </w:r>
          </w:p>
        </w:tc>
        <w:tc>
          <w:tcPr>
            <w:tcW w:w="852" w:type="pct"/>
            <w:tcBorders>
              <w:top w:val="single" w:sz="4" w:space="0" w:color="auto"/>
              <w:left w:val="single" w:sz="4" w:space="0" w:color="auto"/>
              <w:bottom w:val="single" w:sz="4" w:space="0" w:color="auto"/>
              <w:right w:val="single" w:sz="4" w:space="0" w:color="auto"/>
            </w:tcBorders>
            <w:vAlign w:val="center"/>
            <w:tcPrChange w:id="210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3CA150F" w14:textId="22A2F5D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0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A96B14C" w14:textId="5902C23F" w:rsidR="00490464" w:rsidRPr="006E600C" w:rsidRDefault="00490464" w:rsidP="00490464">
            <w:pPr>
              <w:rPr>
                <w:rFonts w:ascii="Calibri" w:hAnsi="Calibri"/>
                <w:color w:val="000000"/>
                <w:sz w:val="18"/>
                <w:szCs w:val="18"/>
                <w:lang w:eastAsia="es-ES"/>
              </w:rPr>
            </w:pPr>
            <w:ins w:id="2108" w:author="Luis" w:date="2020-09-09T22:33:00Z">
              <w:r>
                <w:rPr>
                  <w:rFonts w:ascii="Calibri" w:hAnsi="Calibri"/>
                  <w:color w:val="000000"/>
                  <w:sz w:val="18"/>
                  <w:szCs w:val="18"/>
                  <w:lang w:eastAsia="es-ES"/>
                </w:rPr>
                <w:t>PT1000 1 Raw Reading of Boom 1 ASIC 2</w:t>
              </w:r>
            </w:ins>
          </w:p>
        </w:tc>
        <w:tc>
          <w:tcPr>
            <w:tcW w:w="91" w:type="pct"/>
            <w:tcBorders>
              <w:top w:val="nil"/>
              <w:left w:val="single" w:sz="4" w:space="0" w:color="auto"/>
              <w:bottom w:val="nil"/>
              <w:right w:val="nil"/>
            </w:tcBorders>
            <w:shd w:val="clear" w:color="auto" w:fill="auto"/>
            <w:noWrap/>
            <w:vAlign w:val="bottom"/>
            <w:tcPrChange w:id="2109" w:author="morasl" w:date="2020-09-07T19:00:00Z">
              <w:tcPr>
                <w:tcW w:w="91" w:type="pct"/>
                <w:tcBorders>
                  <w:top w:val="nil"/>
                  <w:left w:val="single" w:sz="4" w:space="0" w:color="auto"/>
                  <w:bottom w:val="nil"/>
                  <w:right w:val="nil"/>
                </w:tcBorders>
                <w:shd w:val="clear" w:color="auto" w:fill="auto"/>
                <w:noWrap/>
                <w:vAlign w:val="bottom"/>
              </w:tcPr>
            </w:tcPrChange>
          </w:tcPr>
          <w:p w14:paraId="421C8A13" w14:textId="77777777" w:rsidR="00490464" w:rsidRPr="006E600C" w:rsidRDefault="00490464" w:rsidP="00490464">
            <w:pPr>
              <w:rPr>
                <w:rFonts w:ascii="Calibri" w:hAnsi="Calibri"/>
                <w:color w:val="000000"/>
                <w:sz w:val="18"/>
                <w:szCs w:val="18"/>
                <w:lang w:eastAsia="es-ES"/>
              </w:rPr>
            </w:pPr>
          </w:p>
        </w:tc>
      </w:tr>
      <w:tr w:rsidR="00490464" w:rsidRPr="006E600C" w14:paraId="40ADD445" w14:textId="77777777" w:rsidTr="00B64DE5">
        <w:trPr>
          <w:trHeight w:val="202"/>
          <w:jc w:val="center"/>
          <w:trPrChange w:id="211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1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F961D6" w14:textId="59C82071" w:rsidR="00490464" w:rsidRDefault="00490464" w:rsidP="00490464">
            <w:pPr>
              <w:jc w:val="center"/>
              <w:rPr>
                <w:rFonts w:ascii="Calibri" w:hAnsi="Calibri"/>
                <w:sz w:val="18"/>
                <w:szCs w:val="18"/>
                <w:lang w:eastAsia="es-ES"/>
              </w:rPr>
            </w:pPr>
            <w:r>
              <w:rPr>
                <w:rFonts w:ascii="Calibri" w:hAnsi="Calibri"/>
                <w:sz w:val="18"/>
                <w:szCs w:val="18"/>
                <w:lang w:eastAsia="es-ES"/>
              </w:rPr>
              <w:t>72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1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92B1853" w14:textId="67B53C3F"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WS_BOOM1_ASIC2_ExternalChannel_2</w:t>
            </w:r>
          </w:p>
        </w:tc>
        <w:tc>
          <w:tcPr>
            <w:tcW w:w="852" w:type="pct"/>
            <w:tcBorders>
              <w:top w:val="single" w:sz="4" w:space="0" w:color="auto"/>
              <w:left w:val="single" w:sz="4" w:space="0" w:color="auto"/>
              <w:bottom w:val="single" w:sz="4" w:space="0" w:color="auto"/>
              <w:right w:val="single" w:sz="4" w:space="0" w:color="auto"/>
            </w:tcBorders>
            <w:vAlign w:val="center"/>
            <w:tcPrChange w:id="211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550E9DE" w14:textId="60BE1C3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1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C28A897" w14:textId="59E2C9D2" w:rsidR="00490464" w:rsidRPr="006E600C" w:rsidRDefault="00490464" w:rsidP="00490464">
            <w:pPr>
              <w:rPr>
                <w:rFonts w:ascii="Calibri" w:hAnsi="Calibri"/>
                <w:color w:val="000000"/>
                <w:sz w:val="18"/>
                <w:szCs w:val="18"/>
                <w:lang w:eastAsia="es-ES"/>
              </w:rPr>
            </w:pPr>
            <w:ins w:id="2115" w:author="Luis" w:date="2020-09-09T22:33:00Z">
              <w:r>
                <w:rPr>
                  <w:rFonts w:ascii="Calibri" w:hAnsi="Calibri"/>
                  <w:color w:val="000000"/>
                  <w:sz w:val="18"/>
                  <w:szCs w:val="18"/>
                  <w:lang w:eastAsia="es-ES"/>
                </w:rPr>
                <w:t>PT1000 2 Raw Reading of Boom 1 ASIC 2</w:t>
              </w:r>
            </w:ins>
          </w:p>
        </w:tc>
        <w:tc>
          <w:tcPr>
            <w:tcW w:w="91" w:type="pct"/>
            <w:tcBorders>
              <w:top w:val="nil"/>
              <w:left w:val="single" w:sz="4" w:space="0" w:color="auto"/>
              <w:bottom w:val="nil"/>
              <w:right w:val="nil"/>
            </w:tcBorders>
            <w:shd w:val="clear" w:color="auto" w:fill="auto"/>
            <w:noWrap/>
            <w:vAlign w:val="bottom"/>
            <w:tcPrChange w:id="2116" w:author="morasl" w:date="2020-09-07T19:00:00Z">
              <w:tcPr>
                <w:tcW w:w="91" w:type="pct"/>
                <w:tcBorders>
                  <w:top w:val="nil"/>
                  <w:left w:val="single" w:sz="4" w:space="0" w:color="auto"/>
                  <w:bottom w:val="nil"/>
                  <w:right w:val="nil"/>
                </w:tcBorders>
                <w:shd w:val="clear" w:color="auto" w:fill="auto"/>
                <w:noWrap/>
                <w:vAlign w:val="bottom"/>
              </w:tcPr>
            </w:tcPrChange>
          </w:tcPr>
          <w:p w14:paraId="2ED87283" w14:textId="77777777" w:rsidR="00490464" w:rsidRPr="006E600C" w:rsidRDefault="00490464" w:rsidP="00490464">
            <w:pPr>
              <w:rPr>
                <w:rFonts w:ascii="Calibri" w:hAnsi="Calibri"/>
                <w:color w:val="000000"/>
                <w:sz w:val="18"/>
                <w:szCs w:val="18"/>
                <w:lang w:eastAsia="es-ES"/>
              </w:rPr>
            </w:pPr>
          </w:p>
        </w:tc>
      </w:tr>
      <w:tr w:rsidR="00490464" w:rsidRPr="006E600C" w14:paraId="20DCCE69" w14:textId="77777777" w:rsidTr="00B64DE5">
        <w:trPr>
          <w:trHeight w:val="202"/>
          <w:jc w:val="center"/>
          <w:trPrChange w:id="211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1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1FB420B" w14:textId="54365AF0" w:rsidR="00490464" w:rsidRDefault="00490464" w:rsidP="00490464">
            <w:pPr>
              <w:jc w:val="center"/>
              <w:rPr>
                <w:rFonts w:ascii="Calibri" w:hAnsi="Calibri"/>
                <w:sz w:val="18"/>
                <w:szCs w:val="18"/>
                <w:lang w:eastAsia="es-ES"/>
              </w:rPr>
            </w:pPr>
            <w:r>
              <w:rPr>
                <w:rFonts w:ascii="Calibri" w:hAnsi="Calibri"/>
                <w:sz w:val="18"/>
                <w:szCs w:val="18"/>
                <w:lang w:eastAsia="es-ES"/>
              </w:rPr>
              <w:t>73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1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214EE7" w14:textId="51E754FB"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WS_BOOM1_ASIC2_ExternalChannel_3</w:t>
            </w:r>
          </w:p>
        </w:tc>
        <w:tc>
          <w:tcPr>
            <w:tcW w:w="852" w:type="pct"/>
            <w:tcBorders>
              <w:top w:val="single" w:sz="4" w:space="0" w:color="auto"/>
              <w:left w:val="single" w:sz="4" w:space="0" w:color="auto"/>
              <w:bottom w:val="single" w:sz="4" w:space="0" w:color="auto"/>
              <w:right w:val="single" w:sz="4" w:space="0" w:color="auto"/>
            </w:tcBorders>
            <w:vAlign w:val="center"/>
            <w:tcPrChange w:id="212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BDCC285" w14:textId="784E0F8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2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F1F478D" w14:textId="6C655C72" w:rsidR="00490464" w:rsidRPr="006E600C" w:rsidRDefault="00490464" w:rsidP="00490464">
            <w:pPr>
              <w:rPr>
                <w:rFonts w:ascii="Calibri" w:hAnsi="Calibri"/>
                <w:color w:val="000000"/>
                <w:sz w:val="18"/>
                <w:szCs w:val="18"/>
                <w:lang w:eastAsia="es-ES"/>
              </w:rPr>
            </w:pPr>
            <w:ins w:id="2122" w:author="Luis" w:date="2020-09-09T22:33:00Z">
              <w:r>
                <w:rPr>
                  <w:rFonts w:ascii="Calibri" w:hAnsi="Calibri"/>
                  <w:color w:val="000000"/>
                  <w:sz w:val="18"/>
                  <w:szCs w:val="18"/>
                  <w:lang w:eastAsia="es-ES"/>
                </w:rPr>
                <w:t>PT1000 3 Raw Reading of Boom 1 ASIC 2</w:t>
              </w:r>
            </w:ins>
          </w:p>
        </w:tc>
        <w:tc>
          <w:tcPr>
            <w:tcW w:w="91" w:type="pct"/>
            <w:tcBorders>
              <w:top w:val="nil"/>
              <w:left w:val="single" w:sz="4" w:space="0" w:color="auto"/>
              <w:bottom w:val="nil"/>
              <w:right w:val="nil"/>
            </w:tcBorders>
            <w:shd w:val="clear" w:color="auto" w:fill="auto"/>
            <w:noWrap/>
            <w:vAlign w:val="bottom"/>
            <w:tcPrChange w:id="2123" w:author="morasl" w:date="2020-09-07T19:00:00Z">
              <w:tcPr>
                <w:tcW w:w="91" w:type="pct"/>
                <w:tcBorders>
                  <w:top w:val="nil"/>
                  <w:left w:val="single" w:sz="4" w:space="0" w:color="auto"/>
                  <w:bottom w:val="nil"/>
                  <w:right w:val="nil"/>
                </w:tcBorders>
                <w:shd w:val="clear" w:color="auto" w:fill="auto"/>
                <w:noWrap/>
                <w:vAlign w:val="bottom"/>
              </w:tcPr>
            </w:tcPrChange>
          </w:tcPr>
          <w:p w14:paraId="2E08C0E5" w14:textId="77777777" w:rsidR="00490464" w:rsidRPr="006E600C" w:rsidRDefault="00490464" w:rsidP="00490464">
            <w:pPr>
              <w:rPr>
                <w:rFonts w:ascii="Calibri" w:hAnsi="Calibri"/>
                <w:color w:val="000000"/>
                <w:sz w:val="18"/>
                <w:szCs w:val="18"/>
                <w:lang w:eastAsia="es-ES"/>
              </w:rPr>
            </w:pPr>
          </w:p>
        </w:tc>
      </w:tr>
      <w:tr w:rsidR="00490464" w:rsidRPr="006E600C" w14:paraId="6A251ACD" w14:textId="77777777" w:rsidTr="00B64DE5">
        <w:trPr>
          <w:trHeight w:val="202"/>
          <w:jc w:val="center"/>
          <w:trPrChange w:id="212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2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32E471" w14:textId="5B5FA135" w:rsidR="00490464" w:rsidRDefault="00490464" w:rsidP="00490464">
            <w:pPr>
              <w:jc w:val="center"/>
              <w:rPr>
                <w:rFonts w:ascii="Calibri" w:hAnsi="Calibri"/>
                <w:sz w:val="18"/>
                <w:szCs w:val="18"/>
                <w:lang w:eastAsia="es-ES"/>
              </w:rPr>
            </w:pPr>
            <w:r>
              <w:rPr>
                <w:rFonts w:ascii="Calibri" w:hAnsi="Calibri"/>
                <w:sz w:val="18"/>
                <w:szCs w:val="18"/>
                <w:lang w:eastAsia="es-ES"/>
              </w:rPr>
              <w:t>74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2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2726DAF" w14:textId="2C822B47"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WS_BOOM1_ASIC2_ExternalChannel_4</w:t>
            </w:r>
          </w:p>
        </w:tc>
        <w:tc>
          <w:tcPr>
            <w:tcW w:w="852" w:type="pct"/>
            <w:tcBorders>
              <w:top w:val="single" w:sz="4" w:space="0" w:color="auto"/>
              <w:left w:val="single" w:sz="4" w:space="0" w:color="auto"/>
              <w:bottom w:val="single" w:sz="4" w:space="0" w:color="auto"/>
              <w:right w:val="single" w:sz="4" w:space="0" w:color="auto"/>
            </w:tcBorders>
            <w:vAlign w:val="center"/>
            <w:tcPrChange w:id="212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AE6B9FB" w14:textId="65B7615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2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0798FC6" w14:textId="087ED7B8" w:rsidR="00490464" w:rsidRPr="006E600C" w:rsidRDefault="0075665F" w:rsidP="00490464">
            <w:pPr>
              <w:rPr>
                <w:rFonts w:ascii="Calibri" w:hAnsi="Calibri"/>
                <w:color w:val="000000"/>
                <w:sz w:val="18"/>
                <w:szCs w:val="18"/>
                <w:lang w:eastAsia="es-ES"/>
              </w:rPr>
            </w:pPr>
            <w:ins w:id="2129" w:author="Luis" w:date="2020-09-09T22:40:00Z">
              <w:r>
                <w:rPr>
                  <w:rFonts w:ascii="Calibri" w:hAnsi="Calibri"/>
                  <w:color w:val="000000"/>
                  <w:sz w:val="18"/>
                  <w:szCs w:val="18"/>
                  <w:lang w:eastAsia="es-ES"/>
                </w:rPr>
                <w:t>Short-circuited</w:t>
              </w:r>
            </w:ins>
            <w:ins w:id="2130" w:author="Luis" w:date="2020-09-09T22:33:00Z">
              <w:r w:rsidR="00490464">
                <w:rPr>
                  <w:rFonts w:ascii="Calibri" w:hAnsi="Calibri"/>
                  <w:color w:val="000000"/>
                  <w:sz w:val="18"/>
                  <w:szCs w:val="18"/>
                  <w:lang w:eastAsia="es-ES"/>
                </w:rPr>
                <w:t xml:space="preserve"> ASIC channel 1 of Boom 1 ASIC 2</w:t>
              </w:r>
            </w:ins>
          </w:p>
        </w:tc>
        <w:tc>
          <w:tcPr>
            <w:tcW w:w="91" w:type="pct"/>
            <w:tcBorders>
              <w:top w:val="nil"/>
              <w:left w:val="single" w:sz="4" w:space="0" w:color="auto"/>
              <w:bottom w:val="nil"/>
              <w:right w:val="nil"/>
            </w:tcBorders>
            <w:shd w:val="clear" w:color="auto" w:fill="auto"/>
            <w:noWrap/>
            <w:vAlign w:val="bottom"/>
            <w:tcPrChange w:id="2131" w:author="morasl" w:date="2020-09-07T19:00:00Z">
              <w:tcPr>
                <w:tcW w:w="91" w:type="pct"/>
                <w:tcBorders>
                  <w:top w:val="nil"/>
                  <w:left w:val="single" w:sz="4" w:space="0" w:color="auto"/>
                  <w:bottom w:val="nil"/>
                  <w:right w:val="nil"/>
                </w:tcBorders>
                <w:shd w:val="clear" w:color="auto" w:fill="auto"/>
                <w:noWrap/>
                <w:vAlign w:val="bottom"/>
              </w:tcPr>
            </w:tcPrChange>
          </w:tcPr>
          <w:p w14:paraId="628D849B" w14:textId="77777777" w:rsidR="00490464" w:rsidRPr="006E600C" w:rsidRDefault="00490464" w:rsidP="00490464">
            <w:pPr>
              <w:rPr>
                <w:rFonts w:ascii="Calibri" w:hAnsi="Calibri"/>
                <w:color w:val="000000"/>
                <w:sz w:val="18"/>
                <w:szCs w:val="18"/>
                <w:lang w:eastAsia="es-ES"/>
              </w:rPr>
            </w:pPr>
          </w:p>
        </w:tc>
      </w:tr>
      <w:tr w:rsidR="00490464" w:rsidRPr="006E600C" w14:paraId="06CE15B6" w14:textId="77777777" w:rsidTr="00B64DE5">
        <w:trPr>
          <w:trHeight w:val="202"/>
          <w:jc w:val="center"/>
          <w:trPrChange w:id="213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3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7BCC487" w14:textId="3F314511" w:rsidR="00490464" w:rsidRDefault="00490464" w:rsidP="00490464">
            <w:pPr>
              <w:jc w:val="center"/>
              <w:rPr>
                <w:rFonts w:ascii="Calibri" w:hAnsi="Calibri"/>
                <w:sz w:val="18"/>
                <w:szCs w:val="18"/>
                <w:lang w:eastAsia="es-ES"/>
              </w:rPr>
            </w:pPr>
            <w:r>
              <w:rPr>
                <w:rFonts w:ascii="Calibri" w:hAnsi="Calibri"/>
                <w:sz w:val="18"/>
                <w:szCs w:val="18"/>
                <w:lang w:eastAsia="es-ES"/>
              </w:rPr>
              <w:t>75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3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CC37BA" w14:textId="2B238CCF"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WS_BOOM1_ASIC2_ExternalChannel_5</w:t>
            </w:r>
          </w:p>
        </w:tc>
        <w:tc>
          <w:tcPr>
            <w:tcW w:w="852" w:type="pct"/>
            <w:tcBorders>
              <w:top w:val="single" w:sz="4" w:space="0" w:color="auto"/>
              <w:left w:val="single" w:sz="4" w:space="0" w:color="auto"/>
              <w:bottom w:val="single" w:sz="4" w:space="0" w:color="auto"/>
              <w:right w:val="single" w:sz="4" w:space="0" w:color="auto"/>
            </w:tcBorders>
            <w:vAlign w:val="center"/>
            <w:tcPrChange w:id="213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8829564" w14:textId="471D838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3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4A9E75C" w14:textId="3A58C737" w:rsidR="00490464" w:rsidRPr="006E600C" w:rsidRDefault="0075665F" w:rsidP="00490464">
            <w:pPr>
              <w:rPr>
                <w:rFonts w:ascii="Calibri" w:hAnsi="Calibri"/>
                <w:color w:val="000000"/>
                <w:sz w:val="18"/>
                <w:szCs w:val="18"/>
                <w:lang w:eastAsia="es-ES"/>
              </w:rPr>
            </w:pPr>
            <w:ins w:id="2137" w:author="Luis" w:date="2020-09-09T22:40:00Z">
              <w:r>
                <w:rPr>
                  <w:rFonts w:ascii="Calibri" w:hAnsi="Calibri"/>
                  <w:color w:val="000000"/>
                  <w:sz w:val="18"/>
                  <w:szCs w:val="18"/>
                  <w:lang w:eastAsia="es-ES"/>
                </w:rPr>
                <w:t>Short-circuited</w:t>
              </w:r>
            </w:ins>
            <w:ins w:id="2138" w:author="Luis" w:date="2020-09-09T22:33:00Z">
              <w:r w:rsidR="00490464">
                <w:rPr>
                  <w:rFonts w:ascii="Calibri" w:hAnsi="Calibri"/>
                  <w:color w:val="000000"/>
                  <w:sz w:val="18"/>
                  <w:szCs w:val="18"/>
                  <w:lang w:eastAsia="es-ES"/>
                </w:rPr>
                <w:t xml:space="preserve"> ASIC channel 2 of Boom 1 ASIC 2</w:t>
              </w:r>
            </w:ins>
          </w:p>
        </w:tc>
        <w:tc>
          <w:tcPr>
            <w:tcW w:w="91" w:type="pct"/>
            <w:tcBorders>
              <w:top w:val="nil"/>
              <w:left w:val="single" w:sz="4" w:space="0" w:color="auto"/>
              <w:bottom w:val="nil"/>
              <w:right w:val="nil"/>
            </w:tcBorders>
            <w:shd w:val="clear" w:color="auto" w:fill="auto"/>
            <w:noWrap/>
            <w:vAlign w:val="bottom"/>
            <w:tcPrChange w:id="2139" w:author="morasl" w:date="2020-09-07T19:00:00Z">
              <w:tcPr>
                <w:tcW w:w="91" w:type="pct"/>
                <w:tcBorders>
                  <w:top w:val="nil"/>
                  <w:left w:val="single" w:sz="4" w:space="0" w:color="auto"/>
                  <w:bottom w:val="nil"/>
                  <w:right w:val="nil"/>
                </w:tcBorders>
                <w:shd w:val="clear" w:color="auto" w:fill="auto"/>
                <w:noWrap/>
                <w:vAlign w:val="bottom"/>
              </w:tcPr>
            </w:tcPrChange>
          </w:tcPr>
          <w:p w14:paraId="751D7994" w14:textId="77777777" w:rsidR="00490464" w:rsidRPr="006E600C" w:rsidRDefault="00490464" w:rsidP="00490464">
            <w:pPr>
              <w:rPr>
                <w:rFonts w:ascii="Calibri" w:hAnsi="Calibri"/>
                <w:color w:val="000000"/>
                <w:sz w:val="18"/>
                <w:szCs w:val="18"/>
                <w:lang w:eastAsia="es-ES"/>
              </w:rPr>
            </w:pPr>
          </w:p>
        </w:tc>
      </w:tr>
      <w:tr w:rsidR="00490464" w:rsidRPr="006E600C" w14:paraId="74DF80F0" w14:textId="77777777" w:rsidTr="00B64DE5">
        <w:trPr>
          <w:trHeight w:val="202"/>
          <w:jc w:val="center"/>
          <w:trPrChange w:id="214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4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9F684AB" w14:textId="4D0B3581" w:rsidR="00490464" w:rsidRDefault="00490464" w:rsidP="00490464">
            <w:pPr>
              <w:jc w:val="center"/>
              <w:rPr>
                <w:rFonts w:ascii="Calibri" w:hAnsi="Calibri"/>
                <w:sz w:val="18"/>
                <w:szCs w:val="18"/>
                <w:lang w:eastAsia="es-ES"/>
              </w:rPr>
            </w:pPr>
            <w:r>
              <w:rPr>
                <w:rFonts w:ascii="Calibri" w:hAnsi="Calibri"/>
                <w:sz w:val="18"/>
                <w:szCs w:val="18"/>
                <w:lang w:eastAsia="es-ES"/>
              </w:rPr>
              <w:t>76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4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4C7A07" w14:textId="3D627DAF"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WS_BOOM1_ASIC2_ExternalChannel_6</w:t>
            </w:r>
          </w:p>
        </w:tc>
        <w:tc>
          <w:tcPr>
            <w:tcW w:w="852" w:type="pct"/>
            <w:tcBorders>
              <w:top w:val="single" w:sz="4" w:space="0" w:color="auto"/>
              <w:left w:val="single" w:sz="4" w:space="0" w:color="auto"/>
              <w:bottom w:val="single" w:sz="4" w:space="0" w:color="auto"/>
              <w:right w:val="single" w:sz="4" w:space="0" w:color="auto"/>
            </w:tcBorders>
            <w:vAlign w:val="center"/>
            <w:tcPrChange w:id="214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DF21338" w14:textId="524C55E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4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AD8196C" w14:textId="20B2D3C9" w:rsidR="00490464" w:rsidRPr="006E600C" w:rsidRDefault="0075665F" w:rsidP="00490464">
            <w:pPr>
              <w:rPr>
                <w:rFonts w:ascii="Calibri" w:hAnsi="Calibri"/>
                <w:color w:val="000000"/>
                <w:sz w:val="18"/>
                <w:szCs w:val="18"/>
                <w:lang w:eastAsia="es-ES"/>
              </w:rPr>
            </w:pPr>
            <w:ins w:id="2145" w:author="Luis" w:date="2020-09-09T22:39:00Z">
              <w:r>
                <w:rPr>
                  <w:rFonts w:ascii="Calibri" w:hAnsi="Calibri"/>
                  <w:color w:val="000000"/>
                  <w:sz w:val="18"/>
                  <w:szCs w:val="18"/>
                  <w:lang w:eastAsia="es-ES"/>
                </w:rPr>
                <w:t>Short-circuited</w:t>
              </w:r>
            </w:ins>
            <w:ins w:id="2146" w:author="Luis" w:date="2020-09-09T22:33:00Z">
              <w:r w:rsidR="00490464">
                <w:rPr>
                  <w:rFonts w:ascii="Calibri" w:hAnsi="Calibri"/>
                  <w:color w:val="000000"/>
                  <w:sz w:val="18"/>
                  <w:szCs w:val="18"/>
                  <w:lang w:eastAsia="es-ES"/>
                </w:rPr>
                <w:t xml:space="preserve"> ASIC channel 3 of Boom 1 ASIC 2</w:t>
              </w:r>
            </w:ins>
          </w:p>
        </w:tc>
        <w:tc>
          <w:tcPr>
            <w:tcW w:w="91" w:type="pct"/>
            <w:tcBorders>
              <w:top w:val="nil"/>
              <w:left w:val="single" w:sz="4" w:space="0" w:color="auto"/>
              <w:bottom w:val="nil"/>
              <w:right w:val="nil"/>
            </w:tcBorders>
            <w:shd w:val="clear" w:color="auto" w:fill="auto"/>
            <w:noWrap/>
            <w:vAlign w:val="bottom"/>
            <w:tcPrChange w:id="2147" w:author="morasl" w:date="2020-09-07T19:00:00Z">
              <w:tcPr>
                <w:tcW w:w="91" w:type="pct"/>
                <w:tcBorders>
                  <w:top w:val="nil"/>
                  <w:left w:val="single" w:sz="4" w:space="0" w:color="auto"/>
                  <w:bottom w:val="nil"/>
                  <w:right w:val="nil"/>
                </w:tcBorders>
                <w:shd w:val="clear" w:color="auto" w:fill="auto"/>
                <w:noWrap/>
                <w:vAlign w:val="bottom"/>
              </w:tcPr>
            </w:tcPrChange>
          </w:tcPr>
          <w:p w14:paraId="1F54020D" w14:textId="77777777" w:rsidR="00490464" w:rsidRPr="006E600C" w:rsidRDefault="00490464" w:rsidP="00490464">
            <w:pPr>
              <w:rPr>
                <w:rFonts w:ascii="Calibri" w:hAnsi="Calibri"/>
                <w:color w:val="000000"/>
                <w:sz w:val="18"/>
                <w:szCs w:val="18"/>
                <w:lang w:eastAsia="es-ES"/>
              </w:rPr>
            </w:pPr>
          </w:p>
        </w:tc>
      </w:tr>
      <w:tr w:rsidR="00490464" w:rsidRPr="006E600C" w14:paraId="533395CA" w14:textId="77777777" w:rsidTr="00B64DE5">
        <w:trPr>
          <w:trHeight w:val="202"/>
          <w:jc w:val="center"/>
          <w:trPrChange w:id="214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4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BE1AAC8" w14:textId="1B99DD06" w:rsidR="00490464" w:rsidRDefault="00490464" w:rsidP="00490464">
            <w:pPr>
              <w:jc w:val="center"/>
              <w:rPr>
                <w:rFonts w:ascii="Calibri" w:hAnsi="Calibri"/>
                <w:sz w:val="18"/>
                <w:szCs w:val="18"/>
                <w:lang w:eastAsia="es-ES"/>
              </w:rPr>
            </w:pPr>
            <w:r>
              <w:rPr>
                <w:rFonts w:ascii="Calibri" w:hAnsi="Calibri"/>
                <w:sz w:val="18"/>
                <w:szCs w:val="18"/>
                <w:lang w:eastAsia="es-ES"/>
              </w:rPr>
              <w:t>77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5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B61A282" w14:textId="7D0640D1"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WS_BOOM1_ASIC2_ExternalChannel_7</w:t>
            </w:r>
          </w:p>
        </w:tc>
        <w:tc>
          <w:tcPr>
            <w:tcW w:w="852" w:type="pct"/>
            <w:tcBorders>
              <w:top w:val="single" w:sz="4" w:space="0" w:color="auto"/>
              <w:left w:val="single" w:sz="4" w:space="0" w:color="auto"/>
              <w:bottom w:val="single" w:sz="4" w:space="0" w:color="auto"/>
              <w:right w:val="single" w:sz="4" w:space="0" w:color="auto"/>
            </w:tcBorders>
            <w:vAlign w:val="center"/>
            <w:tcPrChange w:id="215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BA425C7" w14:textId="5588095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5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34A00E3" w14:textId="1E9B26C7" w:rsidR="00490464" w:rsidRPr="006E600C" w:rsidRDefault="00490464" w:rsidP="00490464">
            <w:pPr>
              <w:rPr>
                <w:rFonts w:ascii="Calibri" w:hAnsi="Calibri"/>
                <w:color w:val="000000"/>
                <w:sz w:val="18"/>
                <w:szCs w:val="18"/>
                <w:lang w:eastAsia="es-ES"/>
              </w:rPr>
            </w:pPr>
            <w:ins w:id="2153" w:author="Luis" w:date="2020-09-09T22:33:00Z">
              <w:r>
                <w:rPr>
                  <w:rFonts w:ascii="Calibri" w:hAnsi="Calibri"/>
                  <w:color w:val="000000"/>
                  <w:sz w:val="18"/>
                  <w:szCs w:val="18"/>
                  <w:lang w:eastAsia="es-ES"/>
                </w:rPr>
                <w:t>Cold Di</w:t>
              </w:r>
            </w:ins>
            <w:ins w:id="2154" w:author="Luis" w:date="2020-09-10T16:52:00Z">
              <w:r w:rsidR="00A6046E">
                <w:rPr>
                  <w:rFonts w:ascii="Calibri" w:hAnsi="Calibri"/>
                  <w:color w:val="000000"/>
                  <w:sz w:val="18"/>
                  <w:szCs w:val="18"/>
                  <w:lang w:eastAsia="es-ES"/>
                </w:rPr>
                <w:t>e</w:t>
              </w:r>
            </w:ins>
            <w:ins w:id="2155" w:author="Luis" w:date="2020-09-09T22:33:00Z">
              <w:r>
                <w:rPr>
                  <w:rFonts w:ascii="Calibri" w:hAnsi="Calibri"/>
                  <w:color w:val="000000"/>
                  <w:sz w:val="18"/>
                  <w:szCs w:val="18"/>
                  <w:lang w:eastAsia="es-ES"/>
                </w:rPr>
                <w:t xml:space="preserve"> </w:t>
              </w:r>
            </w:ins>
            <w:ins w:id="2156" w:author="Luis" w:date="2020-09-10T16:52:00Z">
              <w:r w:rsidR="00A6046E">
                <w:rPr>
                  <w:rFonts w:ascii="Calibri" w:hAnsi="Calibri"/>
                  <w:color w:val="000000"/>
                  <w:sz w:val="18"/>
                  <w:szCs w:val="18"/>
                  <w:lang w:eastAsia="es-ES"/>
                </w:rPr>
                <w:t xml:space="preserve">1 </w:t>
              </w:r>
            </w:ins>
            <w:ins w:id="2157" w:author="Luis" w:date="2020-09-09T22:33:00Z">
              <w:r>
                <w:rPr>
                  <w:rFonts w:ascii="Calibri" w:hAnsi="Calibri"/>
                  <w:color w:val="000000"/>
                  <w:sz w:val="18"/>
                  <w:szCs w:val="18"/>
                  <w:lang w:eastAsia="es-ES"/>
                </w:rPr>
                <w:t>Temperature of Boom 1 ASIC 2</w:t>
              </w:r>
            </w:ins>
          </w:p>
        </w:tc>
        <w:tc>
          <w:tcPr>
            <w:tcW w:w="91" w:type="pct"/>
            <w:tcBorders>
              <w:top w:val="nil"/>
              <w:left w:val="single" w:sz="4" w:space="0" w:color="auto"/>
              <w:bottom w:val="nil"/>
              <w:right w:val="nil"/>
            </w:tcBorders>
            <w:shd w:val="clear" w:color="auto" w:fill="auto"/>
            <w:noWrap/>
            <w:vAlign w:val="bottom"/>
            <w:tcPrChange w:id="2158" w:author="morasl" w:date="2020-09-07T19:00:00Z">
              <w:tcPr>
                <w:tcW w:w="91" w:type="pct"/>
                <w:tcBorders>
                  <w:top w:val="nil"/>
                  <w:left w:val="single" w:sz="4" w:space="0" w:color="auto"/>
                  <w:bottom w:val="nil"/>
                  <w:right w:val="nil"/>
                </w:tcBorders>
                <w:shd w:val="clear" w:color="auto" w:fill="auto"/>
                <w:noWrap/>
                <w:vAlign w:val="bottom"/>
              </w:tcPr>
            </w:tcPrChange>
          </w:tcPr>
          <w:p w14:paraId="3910C3C8" w14:textId="77777777" w:rsidR="00490464" w:rsidRPr="006E600C" w:rsidRDefault="00490464" w:rsidP="00490464">
            <w:pPr>
              <w:rPr>
                <w:rFonts w:ascii="Calibri" w:hAnsi="Calibri"/>
                <w:color w:val="000000"/>
                <w:sz w:val="18"/>
                <w:szCs w:val="18"/>
                <w:lang w:eastAsia="es-ES"/>
              </w:rPr>
            </w:pPr>
          </w:p>
        </w:tc>
      </w:tr>
      <w:tr w:rsidR="00490464" w:rsidRPr="006E600C" w14:paraId="48C5CFE0" w14:textId="77777777" w:rsidTr="00B64DE5">
        <w:trPr>
          <w:trHeight w:val="202"/>
          <w:jc w:val="center"/>
          <w:trPrChange w:id="215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6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6E9DFD" w14:textId="47DC7D07" w:rsidR="00490464" w:rsidRDefault="00490464" w:rsidP="00490464">
            <w:pPr>
              <w:jc w:val="center"/>
              <w:rPr>
                <w:rFonts w:ascii="Calibri" w:hAnsi="Calibri"/>
                <w:sz w:val="18"/>
                <w:szCs w:val="18"/>
                <w:lang w:eastAsia="es-ES"/>
              </w:rPr>
            </w:pPr>
            <w:r>
              <w:rPr>
                <w:rFonts w:ascii="Calibri" w:hAnsi="Calibri"/>
                <w:sz w:val="18"/>
                <w:szCs w:val="18"/>
                <w:lang w:eastAsia="es-ES"/>
              </w:rPr>
              <w:t>78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6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AFCDA6" w14:textId="67C4A5A1"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WS_BOOM1_ASIC2_ExternalChannel_8</w:t>
            </w:r>
          </w:p>
        </w:tc>
        <w:tc>
          <w:tcPr>
            <w:tcW w:w="852" w:type="pct"/>
            <w:tcBorders>
              <w:top w:val="single" w:sz="4" w:space="0" w:color="auto"/>
              <w:left w:val="single" w:sz="4" w:space="0" w:color="auto"/>
              <w:bottom w:val="single" w:sz="4" w:space="0" w:color="auto"/>
              <w:right w:val="single" w:sz="4" w:space="0" w:color="auto"/>
            </w:tcBorders>
            <w:vAlign w:val="center"/>
            <w:tcPrChange w:id="216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17131E0" w14:textId="5EDAE53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6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E930650" w14:textId="222A6BAF" w:rsidR="00490464" w:rsidRPr="006E600C" w:rsidRDefault="00490464" w:rsidP="00490464">
            <w:pPr>
              <w:rPr>
                <w:rFonts w:ascii="Calibri" w:hAnsi="Calibri"/>
                <w:color w:val="000000"/>
                <w:sz w:val="18"/>
                <w:szCs w:val="18"/>
                <w:lang w:eastAsia="es-ES"/>
              </w:rPr>
            </w:pPr>
            <w:ins w:id="2164" w:author="Luis" w:date="2020-09-09T22:33:00Z">
              <w:r>
                <w:rPr>
                  <w:rFonts w:ascii="Calibri" w:hAnsi="Calibri"/>
                  <w:color w:val="000000"/>
                  <w:sz w:val="18"/>
                  <w:szCs w:val="18"/>
                  <w:lang w:eastAsia="es-ES"/>
                </w:rPr>
                <w:t xml:space="preserve">Cold Die </w:t>
              </w:r>
            </w:ins>
            <w:ins w:id="2165" w:author="Luis" w:date="2020-09-10T16:52:00Z">
              <w:r w:rsidR="00A6046E">
                <w:rPr>
                  <w:rFonts w:ascii="Calibri" w:hAnsi="Calibri"/>
                  <w:color w:val="000000"/>
                  <w:sz w:val="18"/>
                  <w:szCs w:val="18"/>
                  <w:lang w:eastAsia="es-ES"/>
                </w:rPr>
                <w:t xml:space="preserve">2 </w:t>
              </w:r>
            </w:ins>
            <w:ins w:id="2166" w:author="Luis" w:date="2020-09-09T22:33:00Z">
              <w:r>
                <w:rPr>
                  <w:rFonts w:ascii="Calibri" w:hAnsi="Calibri"/>
                  <w:color w:val="000000"/>
                  <w:sz w:val="18"/>
                  <w:szCs w:val="18"/>
                  <w:lang w:eastAsia="es-ES"/>
                </w:rPr>
                <w:t xml:space="preserve">Temperature of Boom </w:t>
              </w:r>
              <w:r>
                <w:rPr>
                  <w:rFonts w:ascii="Calibri" w:hAnsi="Calibri"/>
                  <w:color w:val="000000"/>
                  <w:sz w:val="18"/>
                  <w:szCs w:val="18"/>
                  <w:lang w:eastAsia="es-ES"/>
                </w:rPr>
                <w:lastRenderedPageBreak/>
                <w:t>1 ASIC 2</w:t>
              </w:r>
            </w:ins>
          </w:p>
        </w:tc>
        <w:tc>
          <w:tcPr>
            <w:tcW w:w="91" w:type="pct"/>
            <w:tcBorders>
              <w:top w:val="nil"/>
              <w:left w:val="single" w:sz="4" w:space="0" w:color="auto"/>
              <w:bottom w:val="nil"/>
              <w:right w:val="nil"/>
            </w:tcBorders>
            <w:shd w:val="clear" w:color="auto" w:fill="auto"/>
            <w:noWrap/>
            <w:vAlign w:val="bottom"/>
            <w:tcPrChange w:id="2167" w:author="morasl" w:date="2020-09-07T19:00:00Z">
              <w:tcPr>
                <w:tcW w:w="91" w:type="pct"/>
                <w:tcBorders>
                  <w:top w:val="nil"/>
                  <w:left w:val="single" w:sz="4" w:space="0" w:color="auto"/>
                  <w:bottom w:val="nil"/>
                  <w:right w:val="nil"/>
                </w:tcBorders>
                <w:shd w:val="clear" w:color="auto" w:fill="auto"/>
                <w:noWrap/>
                <w:vAlign w:val="bottom"/>
              </w:tcPr>
            </w:tcPrChange>
          </w:tcPr>
          <w:p w14:paraId="2965FDC9" w14:textId="77777777" w:rsidR="00490464" w:rsidRPr="006E600C" w:rsidRDefault="00490464" w:rsidP="00490464">
            <w:pPr>
              <w:rPr>
                <w:rFonts w:ascii="Calibri" w:hAnsi="Calibri"/>
                <w:color w:val="000000"/>
                <w:sz w:val="18"/>
                <w:szCs w:val="18"/>
                <w:lang w:eastAsia="es-ES"/>
              </w:rPr>
            </w:pPr>
          </w:p>
        </w:tc>
      </w:tr>
      <w:tr w:rsidR="00490464" w:rsidRPr="006E600C" w14:paraId="7F3A5C7D" w14:textId="77777777" w:rsidTr="00B64DE5">
        <w:trPr>
          <w:trHeight w:val="202"/>
          <w:jc w:val="center"/>
          <w:trPrChange w:id="216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6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2C7AE9" w14:textId="2A5A339D" w:rsidR="00490464" w:rsidRDefault="00490464" w:rsidP="00490464">
            <w:pPr>
              <w:jc w:val="center"/>
              <w:rPr>
                <w:rFonts w:ascii="Calibri" w:hAnsi="Calibri"/>
                <w:sz w:val="18"/>
                <w:szCs w:val="18"/>
                <w:lang w:eastAsia="es-ES"/>
              </w:rPr>
            </w:pPr>
            <w:r>
              <w:rPr>
                <w:rFonts w:ascii="Calibri" w:hAnsi="Calibri"/>
                <w:sz w:val="18"/>
                <w:szCs w:val="18"/>
                <w:lang w:eastAsia="es-ES"/>
              </w:rPr>
              <w:t>79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7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B74004D" w14:textId="7CFB19F9"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WS_BOOM1_ASIC2_ExternalChannel_9</w:t>
            </w:r>
          </w:p>
        </w:tc>
        <w:tc>
          <w:tcPr>
            <w:tcW w:w="852" w:type="pct"/>
            <w:tcBorders>
              <w:top w:val="single" w:sz="4" w:space="0" w:color="auto"/>
              <w:left w:val="single" w:sz="4" w:space="0" w:color="auto"/>
              <w:bottom w:val="single" w:sz="4" w:space="0" w:color="auto"/>
              <w:right w:val="single" w:sz="4" w:space="0" w:color="auto"/>
            </w:tcBorders>
            <w:vAlign w:val="center"/>
            <w:tcPrChange w:id="217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C3C8B00" w14:textId="0E99031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7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9AD50C0" w14:textId="150E4D6D" w:rsidR="00490464" w:rsidRPr="006E600C" w:rsidRDefault="00490464" w:rsidP="00490464">
            <w:pPr>
              <w:rPr>
                <w:rFonts w:ascii="Calibri" w:hAnsi="Calibri"/>
                <w:color w:val="000000"/>
                <w:sz w:val="18"/>
                <w:szCs w:val="18"/>
                <w:lang w:eastAsia="es-ES"/>
              </w:rPr>
            </w:pPr>
            <w:ins w:id="2173" w:author="Luis" w:date="2020-09-09T22:33:00Z">
              <w:r>
                <w:rPr>
                  <w:rFonts w:ascii="Calibri" w:hAnsi="Calibri"/>
                  <w:color w:val="000000"/>
                  <w:sz w:val="18"/>
                  <w:szCs w:val="18"/>
                  <w:lang w:eastAsia="es-ES"/>
                </w:rPr>
                <w:t xml:space="preserve">Cold Die </w:t>
              </w:r>
            </w:ins>
            <w:ins w:id="2174" w:author="Luis" w:date="2020-09-10T16:53:00Z">
              <w:r w:rsidR="00A6046E">
                <w:rPr>
                  <w:rFonts w:ascii="Calibri" w:hAnsi="Calibri"/>
                  <w:color w:val="000000"/>
                  <w:sz w:val="18"/>
                  <w:szCs w:val="18"/>
                  <w:lang w:eastAsia="es-ES"/>
                </w:rPr>
                <w:t xml:space="preserve">3 </w:t>
              </w:r>
            </w:ins>
            <w:ins w:id="2175" w:author="Luis" w:date="2020-09-09T22:33:00Z">
              <w:r>
                <w:rPr>
                  <w:rFonts w:ascii="Calibri" w:hAnsi="Calibri"/>
                  <w:color w:val="000000"/>
                  <w:sz w:val="18"/>
                  <w:szCs w:val="18"/>
                  <w:lang w:eastAsia="es-ES"/>
                </w:rPr>
                <w:t>Temperature of Boom 1 ASIC 2</w:t>
              </w:r>
            </w:ins>
          </w:p>
        </w:tc>
        <w:tc>
          <w:tcPr>
            <w:tcW w:w="91" w:type="pct"/>
            <w:tcBorders>
              <w:top w:val="nil"/>
              <w:left w:val="single" w:sz="4" w:space="0" w:color="auto"/>
              <w:bottom w:val="nil"/>
              <w:right w:val="nil"/>
            </w:tcBorders>
            <w:shd w:val="clear" w:color="auto" w:fill="auto"/>
            <w:noWrap/>
            <w:vAlign w:val="bottom"/>
            <w:tcPrChange w:id="2176" w:author="morasl" w:date="2020-09-07T19:00:00Z">
              <w:tcPr>
                <w:tcW w:w="91" w:type="pct"/>
                <w:tcBorders>
                  <w:top w:val="nil"/>
                  <w:left w:val="single" w:sz="4" w:space="0" w:color="auto"/>
                  <w:bottom w:val="nil"/>
                  <w:right w:val="nil"/>
                </w:tcBorders>
                <w:shd w:val="clear" w:color="auto" w:fill="auto"/>
                <w:noWrap/>
                <w:vAlign w:val="bottom"/>
              </w:tcPr>
            </w:tcPrChange>
          </w:tcPr>
          <w:p w14:paraId="78FF8FBE" w14:textId="77777777" w:rsidR="00490464" w:rsidRPr="006E600C" w:rsidRDefault="00490464" w:rsidP="00490464">
            <w:pPr>
              <w:rPr>
                <w:rFonts w:ascii="Calibri" w:hAnsi="Calibri"/>
                <w:color w:val="000000"/>
                <w:sz w:val="18"/>
                <w:szCs w:val="18"/>
                <w:lang w:eastAsia="es-ES"/>
              </w:rPr>
            </w:pPr>
          </w:p>
        </w:tc>
      </w:tr>
      <w:tr w:rsidR="00364C8C" w:rsidRPr="006E600C" w14:paraId="659DC9E3" w14:textId="77777777" w:rsidTr="00B64DE5">
        <w:trPr>
          <w:trHeight w:val="202"/>
          <w:jc w:val="center"/>
          <w:trPrChange w:id="217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7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60F4E4" w14:textId="5635DEA2" w:rsidR="00364C8C" w:rsidRDefault="00364C8C" w:rsidP="00364C8C">
            <w:pPr>
              <w:jc w:val="center"/>
              <w:rPr>
                <w:rFonts w:ascii="Calibri" w:hAnsi="Calibri"/>
                <w:sz w:val="18"/>
                <w:szCs w:val="18"/>
                <w:lang w:eastAsia="es-ES"/>
              </w:rPr>
            </w:pPr>
            <w:r>
              <w:rPr>
                <w:rFonts w:ascii="Calibri" w:hAnsi="Calibri"/>
                <w:sz w:val="18"/>
                <w:szCs w:val="18"/>
                <w:lang w:eastAsia="es-ES"/>
              </w:rPr>
              <w:t>80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7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59FB314" w14:textId="7157023F" w:rsidR="00364C8C" w:rsidRPr="00FF200C" w:rsidRDefault="00364C8C" w:rsidP="00364C8C">
            <w:pPr>
              <w:rPr>
                <w:rFonts w:ascii="Calibri" w:hAnsi="Calibri" w:cs="Calibri"/>
                <w:color w:val="000000"/>
                <w:sz w:val="18"/>
                <w:szCs w:val="18"/>
              </w:rPr>
            </w:pPr>
            <w:r w:rsidRPr="00FF200C">
              <w:rPr>
                <w:rFonts w:ascii="Calibri" w:hAnsi="Calibri" w:cs="Calibri"/>
                <w:color w:val="000000"/>
                <w:sz w:val="18"/>
                <w:szCs w:val="18"/>
              </w:rPr>
              <w:t>WS_BOOM1_ASIC2_LowGainCal_10</w:t>
            </w:r>
          </w:p>
        </w:tc>
        <w:tc>
          <w:tcPr>
            <w:tcW w:w="852" w:type="pct"/>
            <w:tcBorders>
              <w:top w:val="single" w:sz="4" w:space="0" w:color="auto"/>
              <w:left w:val="single" w:sz="4" w:space="0" w:color="auto"/>
              <w:bottom w:val="single" w:sz="4" w:space="0" w:color="auto"/>
              <w:right w:val="single" w:sz="4" w:space="0" w:color="auto"/>
            </w:tcBorders>
            <w:vAlign w:val="center"/>
            <w:tcPrChange w:id="218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AA607F8" w14:textId="1F187076" w:rsidR="00364C8C" w:rsidRPr="0074145E" w:rsidRDefault="00364C8C" w:rsidP="00364C8C">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8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E8C78C2" w14:textId="56AADEB3" w:rsidR="00364C8C" w:rsidRPr="006E600C" w:rsidRDefault="00364C8C" w:rsidP="00364C8C">
            <w:pPr>
              <w:rPr>
                <w:rFonts w:ascii="Calibri" w:hAnsi="Calibri"/>
                <w:color w:val="000000"/>
                <w:sz w:val="18"/>
                <w:szCs w:val="18"/>
                <w:lang w:eastAsia="es-ES"/>
              </w:rPr>
            </w:pPr>
            <w:ins w:id="2182" w:author="Luis" w:date="2020-09-10T16:12:00Z">
              <w:r>
                <w:rPr>
                  <w:rFonts w:ascii="Calibri" w:hAnsi="Calibri"/>
                  <w:color w:val="000000"/>
                  <w:sz w:val="18"/>
                  <w:szCs w:val="18"/>
                  <w:lang w:eastAsia="es-ES"/>
                </w:rPr>
                <w:t xml:space="preserve">10% calibration parameter </w:t>
              </w:r>
            </w:ins>
            <w:ins w:id="2183" w:author="Luis" w:date="2020-09-10T16:23:00Z">
              <w:r w:rsidR="00753895">
                <w:rPr>
                  <w:rFonts w:ascii="Calibri" w:hAnsi="Calibri"/>
                  <w:color w:val="000000"/>
                  <w:sz w:val="18"/>
                  <w:szCs w:val="18"/>
                  <w:lang w:eastAsia="es-ES"/>
                </w:rPr>
                <w:t>of the</w:t>
              </w:r>
            </w:ins>
            <w:ins w:id="2184" w:author="Luis" w:date="2020-09-10T16:12:00Z">
              <w:r>
                <w:rPr>
                  <w:rFonts w:ascii="Calibri" w:hAnsi="Calibri"/>
                  <w:color w:val="000000"/>
                  <w:sz w:val="18"/>
                  <w:szCs w:val="18"/>
                  <w:lang w:eastAsia="es-ES"/>
                </w:rPr>
                <w:t xml:space="preserve"> low gain settings of the ADC </w:t>
              </w:r>
            </w:ins>
            <w:ins w:id="2185" w:author="Luis" w:date="2020-09-10T16:23:00Z">
              <w:r w:rsidR="00753895">
                <w:rPr>
                  <w:rFonts w:ascii="Calibri" w:hAnsi="Calibri"/>
                  <w:color w:val="000000"/>
                  <w:sz w:val="18"/>
                  <w:szCs w:val="18"/>
                  <w:lang w:eastAsia="es-ES"/>
                </w:rPr>
                <w:t xml:space="preserve">at </w:t>
              </w:r>
            </w:ins>
            <w:ins w:id="2186" w:author="Luis" w:date="2020-09-10T16:12:00Z">
              <w:r>
                <w:rPr>
                  <w:rFonts w:ascii="Calibri" w:hAnsi="Calibri"/>
                  <w:color w:val="000000"/>
                  <w:sz w:val="18"/>
                  <w:szCs w:val="18"/>
                  <w:lang w:eastAsia="es-ES"/>
                </w:rPr>
                <w:t>Boom 1, ASIC 2</w:t>
              </w:r>
            </w:ins>
          </w:p>
        </w:tc>
        <w:tc>
          <w:tcPr>
            <w:tcW w:w="91" w:type="pct"/>
            <w:tcBorders>
              <w:top w:val="nil"/>
              <w:left w:val="single" w:sz="4" w:space="0" w:color="auto"/>
              <w:bottom w:val="nil"/>
              <w:right w:val="nil"/>
            </w:tcBorders>
            <w:shd w:val="clear" w:color="auto" w:fill="auto"/>
            <w:noWrap/>
            <w:vAlign w:val="bottom"/>
            <w:tcPrChange w:id="2187" w:author="morasl" w:date="2020-09-07T19:00:00Z">
              <w:tcPr>
                <w:tcW w:w="91" w:type="pct"/>
                <w:tcBorders>
                  <w:top w:val="nil"/>
                  <w:left w:val="single" w:sz="4" w:space="0" w:color="auto"/>
                  <w:bottom w:val="nil"/>
                  <w:right w:val="nil"/>
                </w:tcBorders>
                <w:shd w:val="clear" w:color="auto" w:fill="auto"/>
                <w:noWrap/>
                <w:vAlign w:val="bottom"/>
              </w:tcPr>
            </w:tcPrChange>
          </w:tcPr>
          <w:p w14:paraId="0E015EC8" w14:textId="77777777" w:rsidR="00364C8C" w:rsidRPr="006E600C" w:rsidRDefault="00364C8C" w:rsidP="00364C8C">
            <w:pPr>
              <w:rPr>
                <w:rFonts w:ascii="Calibri" w:hAnsi="Calibri"/>
                <w:color w:val="000000"/>
                <w:sz w:val="18"/>
                <w:szCs w:val="18"/>
                <w:lang w:eastAsia="es-ES"/>
              </w:rPr>
            </w:pPr>
          </w:p>
        </w:tc>
      </w:tr>
      <w:tr w:rsidR="00364C8C" w:rsidRPr="006E600C" w14:paraId="14D0A647" w14:textId="77777777" w:rsidTr="00B64DE5">
        <w:trPr>
          <w:trHeight w:val="202"/>
          <w:jc w:val="center"/>
          <w:trPrChange w:id="218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18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2C45CF" w14:textId="3B8CE99E" w:rsidR="00364C8C" w:rsidRDefault="00364C8C" w:rsidP="00364C8C">
            <w:pPr>
              <w:jc w:val="center"/>
              <w:rPr>
                <w:rFonts w:ascii="Calibri" w:hAnsi="Calibri"/>
                <w:sz w:val="18"/>
                <w:szCs w:val="18"/>
                <w:lang w:eastAsia="es-ES"/>
              </w:rPr>
            </w:pPr>
            <w:r>
              <w:rPr>
                <w:rFonts w:ascii="Calibri" w:hAnsi="Calibri"/>
                <w:sz w:val="18"/>
                <w:szCs w:val="18"/>
                <w:lang w:eastAsia="es-ES"/>
              </w:rPr>
              <w:t>81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19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27EC15D" w14:textId="2387AFFC" w:rsidR="00364C8C" w:rsidRPr="00FF200C" w:rsidRDefault="00364C8C" w:rsidP="00364C8C">
            <w:pPr>
              <w:rPr>
                <w:rFonts w:ascii="Calibri" w:hAnsi="Calibri" w:cs="Calibri"/>
                <w:color w:val="000000"/>
                <w:sz w:val="18"/>
                <w:szCs w:val="18"/>
              </w:rPr>
            </w:pPr>
            <w:r w:rsidRPr="00FF200C">
              <w:rPr>
                <w:rFonts w:ascii="Calibri" w:hAnsi="Calibri" w:cs="Calibri"/>
                <w:color w:val="000000"/>
                <w:sz w:val="18"/>
                <w:szCs w:val="18"/>
              </w:rPr>
              <w:t>WS_BOOM1_ASIC2_LowGainCal_50</w:t>
            </w:r>
          </w:p>
        </w:tc>
        <w:tc>
          <w:tcPr>
            <w:tcW w:w="852" w:type="pct"/>
            <w:tcBorders>
              <w:top w:val="single" w:sz="4" w:space="0" w:color="auto"/>
              <w:left w:val="single" w:sz="4" w:space="0" w:color="auto"/>
              <w:bottom w:val="single" w:sz="4" w:space="0" w:color="auto"/>
              <w:right w:val="single" w:sz="4" w:space="0" w:color="auto"/>
            </w:tcBorders>
            <w:vAlign w:val="center"/>
            <w:tcPrChange w:id="219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3CCB1E0" w14:textId="079F0FF3" w:rsidR="00364C8C" w:rsidRPr="0074145E" w:rsidRDefault="00364C8C" w:rsidP="00364C8C">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19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ED0B4D8" w14:textId="0A2D9C6E" w:rsidR="00364C8C" w:rsidRPr="006E600C" w:rsidRDefault="00364C8C" w:rsidP="00364C8C">
            <w:pPr>
              <w:rPr>
                <w:rFonts w:ascii="Calibri" w:hAnsi="Calibri"/>
                <w:color w:val="000000"/>
                <w:sz w:val="18"/>
                <w:szCs w:val="18"/>
                <w:lang w:eastAsia="es-ES"/>
              </w:rPr>
            </w:pPr>
            <w:ins w:id="2193" w:author="Luis" w:date="2020-09-10T16:12:00Z">
              <w:r>
                <w:rPr>
                  <w:rFonts w:ascii="Calibri" w:hAnsi="Calibri"/>
                  <w:color w:val="000000"/>
                  <w:sz w:val="18"/>
                  <w:szCs w:val="18"/>
                  <w:lang w:eastAsia="es-ES"/>
                </w:rPr>
                <w:t xml:space="preserve">50% calibration parameter </w:t>
              </w:r>
            </w:ins>
            <w:ins w:id="2194" w:author="Luis" w:date="2020-09-10T16:23:00Z">
              <w:r w:rsidR="00753895">
                <w:rPr>
                  <w:rFonts w:ascii="Calibri" w:hAnsi="Calibri"/>
                  <w:color w:val="000000"/>
                  <w:sz w:val="18"/>
                  <w:szCs w:val="18"/>
                  <w:lang w:eastAsia="es-ES"/>
                </w:rPr>
                <w:t>of</w:t>
              </w:r>
            </w:ins>
            <w:ins w:id="2195" w:author="Luis" w:date="2020-09-10T16:12:00Z">
              <w:r>
                <w:rPr>
                  <w:rFonts w:ascii="Calibri" w:hAnsi="Calibri"/>
                  <w:color w:val="000000"/>
                  <w:sz w:val="18"/>
                  <w:szCs w:val="18"/>
                  <w:lang w:eastAsia="es-ES"/>
                </w:rPr>
                <w:t xml:space="preserve"> the low gain settings of the ADC </w:t>
              </w:r>
            </w:ins>
            <w:ins w:id="2196" w:author="Luis" w:date="2020-09-10T16:23:00Z">
              <w:r w:rsidR="00753895">
                <w:rPr>
                  <w:rFonts w:ascii="Calibri" w:hAnsi="Calibri"/>
                  <w:color w:val="000000"/>
                  <w:sz w:val="18"/>
                  <w:szCs w:val="18"/>
                  <w:lang w:eastAsia="es-ES"/>
                </w:rPr>
                <w:t>at</w:t>
              </w:r>
            </w:ins>
            <w:ins w:id="2197" w:author="Luis" w:date="2020-09-10T16:12:00Z">
              <w:r>
                <w:rPr>
                  <w:rFonts w:ascii="Calibri" w:hAnsi="Calibri"/>
                  <w:color w:val="000000"/>
                  <w:sz w:val="18"/>
                  <w:szCs w:val="18"/>
                  <w:lang w:eastAsia="es-ES"/>
                </w:rPr>
                <w:t xml:space="preserve"> Boom 1, ASIC 2</w:t>
              </w:r>
            </w:ins>
          </w:p>
        </w:tc>
        <w:tc>
          <w:tcPr>
            <w:tcW w:w="91" w:type="pct"/>
            <w:tcBorders>
              <w:top w:val="nil"/>
              <w:left w:val="single" w:sz="4" w:space="0" w:color="auto"/>
              <w:bottom w:val="nil"/>
              <w:right w:val="nil"/>
            </w:tcBorders>
            <w:shd w:val="clear" w:color="auto" w:fill="auto"/>
            <w:noWrap/>
            <w:vAlign w:val="bottom"/>
            <w:tcPrChange w:id="2198" w:author="morasl" w:date="2020-09-07T19:00:00Z">
              <w:tcPr>
                <w:tcW w:w="91" w:type="pct"/>
                <w:tcBorders>
                  <w:top w:val="nil"/>
                  <w:left w:val="single" w:sz="4" w:space="0" w:color="auto"/>
                  <w:bottom w:val="nil"/>
                  <w:right w:val="nil"/>
                </w:tcBorders>
                <w:shd w:val="clear" w:color="auto" w:fill="auto"/>
                <w:noWrap/>
                <w:vAlign w:val="bottom"/>
              </w:tcPr>
            </w:tcPrChange>
          </w:tcPr>
          <w:p w14:paraId="57B6A479" w14:textId="77777777" w:rsidR="00364C8C" w:rsidRPr="006E600C" w:rsidRDefault="00364C8C" w:rsidP="00364C8C">
            <w:pPr>
              <w:rPr>
                <w:rFonts w:ascii="Calibri" w:hAnsi="Calibri"/>
                <w:color w:val="000000"/>
                <w:sz w:val="18"/>
                <w:szCs w:val="18"/>
                <w:lang w:eastAsia="es-ES"/>
              </w:rPr>
            </w:pPr>
          </w:p>
        </w:tc>
      </w:tr>
      <w:tr w:rsidR="00364C8C" w:rsidRPr="006E600C" w14:paraId="041001E6" w14:textId="77777777" w:rsidTr="00B64DE5">
        <w:trPr>
          <w:trHeight w:val="202"/>
          <w:jc w:val="center"/>
          <w:trPrChange w:id="219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0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CA9212" w14:textId="40676B58" w:rsidR="00364C8C" w:rsidRDefault="00364C8C" w:rsidP="00364C8C">
            <w:pPr>
              <w:jc w:val="center"/>
              <w:rPr>
                <w:rFonts w:ascii="Calibri" w:hAnsi="Calibri"/>
                <w:sz w:val="18"/>
                <w:szCs w:val="18"/>
                <w:lang w:eastAsia="es-ES"/>
              </w:rPr>
            </w:pPr>
            <w:r>
              <w:rPr>
                <w:rFonts w:ascii="Calibri" w:hAnsi="Calibri"/>
                <w:sz w:val="18"/>
                <w:szCs w:val="18"/>
                <w:lang w:eastAsia="es-ES"/>
              </w:rPr>
              <w:t>82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0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D529F12" w14:textId="75259152" w:rsidR="00364C8C" w:rsidRPr="00FF200C" w:rsidRDefault="00364C8C" w:rsidP="00364C8C">
            <w:pPr>
              <w:rPr>
                <w:rFonts w:ascii="Calibri" w:hAnsi="Calibri" w:cs="Calibri"/>
                <w:color w:val="000000"/>
                <w:sz w:val="18"/>
                <w:szCs w:val="18"/>
              </w:rPr>
            </w:pPr>
            <w:r w:rsidRPr="00FF200C">
              <w:rPr>
                <w:rFonts w:ascii="Calibri" w:hAnsi="Calibri" w:cs="Calibri"/>
                <w:color w:val="000000"/>
                <w:sz w:val="18"/>
                <w:szCs w:val="18"/>
              </w:rPr>
              <w:t>WS_BOOM1_ASIC2_LowGainCal_90</w:t>
            </w:r>
          </w:p>
        </w:tc>
        <w:tc>
          <w:tcPr>
            <w:tcW w:w="852" w:type="pct"/>
            <w:tcBorders>
              <w:top w:val="single" w:sz="4" w:space="0" w:color="auto"/>
              <w:left w:val="single" w:sz="4" w:space="0" w:color="auto"/>
              <w:bottom w:val="single" w:sz="4" w:space="0" w:color="auto"/>
              <w:right w:val="single" w:sz="4" w:space="0" w:color="auto"/>
            </w:tcBorders>
            <w:vAlign w:val="center"/>
            <w:tcPrChange w:id="220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5AD49FC" w14:textId="7C338FC7" w:rsidR="00364C8C" w:rsidRPr="0074145E" w:rsidRDefault="00364C8C" w:rsidP="00364C8C">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0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3FC173A" w14:textId="2DB06D69" w:rsidR="00364C8C" w:rsidRPr="006E600C" w:rsidRDefault="00364C8C" w:rsidP="00364C8C">
            <w:pPr>
              <w:rPr>
                <w:rFonts w:ascii="Calibri" w:hAnsi="Calibri"/>
                <w:color w:val="000000"/>
                <w:sz w:val="18"/>
                <w:szCs w:val="18"/>
                <w:lang w:eastAsia="es-ES"/>
              </w:rPr>
            </w:pPr>
            <w:ins w:id="2204" w:author="Luis" w:date="2020-09-10T16:12:00Z">
              <w:r>
                <w:rPr>
                  <w:rFonts w:ascii="Calibri" w:hAnsi="Calibri"/>
                  <w:color w:val="000000"/>
                  <w:sz w:val="18"/>
                  <w:szCs w:val="18"/>
                  <w:lang w:eastAsia="es-ES"/>
                </w:rPr>
                <w:t xml:space="preserve">90% calibration parameter </w:t>
              </w:r>
            </w:ins>
            <w:ins w:id="2205" w:author="Luis" w:date="2020-09-10T16:29:00Z">
              <w:r w:rsidR="00753895">
                <w:rPr>
                  <w:rFonts w:ascii="Calibri" w:hAnsi="Calibri"/>
                  <w:color w:val="000000"/>
                  <w:sz w:val="18"/>
                  <w:szCs w:val="18"/>
                  <w:lang w:eastAsia="es-ES"/>
                </w:rPr>
                <w:t>of</w:t>
              </w:r>
            </w:ins>
            <w:ins w:id="2206" w:author="Luis" w:date="2020-09-10T16:12:00Z">
              <w:r>
                <w:rPr>
                  <w:rFonts w:ascii="Calibri" w:hAnsi="Calibri"/>
                  <w:color w:val="000000"/>
                  <w:sz w:val="18"/>
                  <w:szCs w:val="18"/>
                  <w:lang w:eastAsia="es-ES"/>
                </w:rPr>
                <w:t xml:space="preserve"> the low gain settings of the ADC </w:t>
              </w:r>
            </w:ins>
            <w:ins w:id="2207" w:author="Luis" w:date="2020-09-10T16:29:00Z">
              <w:r w:rsidR="00753895">
                <w:rPr>
                  <w:rFonts w:ascii="Calibri" w:hAnsi="Calibri"/>
                  <w:color w:val="000000"/>
                  <w:sz w:val="18"/>
                  <w:szCs w:val="18"/>
                  <w:lang w:eastAsia="es-ES"/>
                </w:rPr>
                <w:t>at</w:t>
              </w:r>
            </w:ins>
            <w:ins w:id="2208" w:author="Luis" w:date="2020-09-10T16:12:00Z">
              <w:r>
                <w:rPr>
                  <w:rFonts w:ascii="Calibri" w:hAnsi="Calibri"/>
                  <w:color w:val="000000"/>
                  <w:sz w:val="18"/>
                  <w:szCs w:val="18"/>
                  <w:lang w:eastAsia="es-ES"/>
                </w:rPr>
                <w:t xml:space="preserve"> Boom 1, ASIC 2</w:t>
              </w:r>
            </w:ins>
          </w:p>
        </w:tc>
        <w:tc>
          <w:tcPr>
            <w:tcW w:w="91" w:type="pct"/>
            <w:tcBorders>
              <w:top w:val="nil"/>
              <w:left w:val="single" w:sz="4" w:space="0" w:color="auto"/>
              <w:bottom w:val="nil"/>
              <w:right w:val="nil"/>
            </w:tcBorders>
            <w:shd w:val="clear" w:color="auto" w:fill="auto"/>
            <w:noWrap/>
            <w:vAlign w:val="bottom"/>
            <w:tcPrChange w:id="2209" w:author="morasl" w:date="2020-09-07T19:00:00Z">
              <w:tcPr>
                <w:tcW w:w="91" w:type="pct"/>
                <w:tcBorders>
                  <w:top w:val="nil"/>
                  <w:left w:val="single" w:sz="4" w:space="0" w:color="auto"/>
                  <w:bottom w:val="nil"/>
                  <w:right w:val="nil"/>
                </w:tcBorders>
                <w:shd w:val="clear" w:color="auto" w:fill="auto"/>
                <w:noWrap/>
                <w:vAlign w:val="bottom"/>
              </w:tcPr>
            </w:tcPrChange>
          </w:tcPr>
          <w:p w14:paraId="7913B4E7" w14:textId="77777777" w:rsidR="00364C8C" w:rsidRPr="006E600C" w:rsidRDefault="00364C8C" w:rsidP="00364C8C">
            <w:pPr>
              <w:rPr>
                <w:rFonts w:ascii="Calibri" w:hAnsi="Calibri"/>
                <w:color w:val="000000"/>
                <w:sz w:val="18"/>
                <w:szCs w:val="18"/>
                <w:lang w:eastAsia="es-ES"/>
              </w:rPr>
            </w:pPr>
          </w:p>
        </w:tc>
      </w:tr>
      <w:tr w:rsidR="00490464" w:rsidRPr="006E600C" w14:paraId="6DBA682A" w14:textId="77777777" w:rsidTr="00B64DE5">
        <w:trPr>
          <w:trHeight w:val="202"/>
          <w:jc w:val="center"/>
          <w:trPrChange w:id="221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1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27A92EB" w14:textId="50FF3438" w:rsidR="00490464" w:rsidRDefault="00490464" w:rsidP="00490464">
            <w:pPr>
              <w:jc w:val="center"/>
              <w:rPr>
                <w:rFonts w:ascii="Calibri" w:hAnsi="Calibri"/>
                <w:sz w:val="18"/>
                <w:szCs w:val="18"/>
                <w:lang w:eastAsia="es-ES"/>
              </w:rPr>
            </w:pPr>
            <w:r>
              <w:rPr>
                <w:rFonts w:ascii="Calibri" w:hAnsi="Calibri"/>
                <w:sz w:val="18"/>
                <w:szCs w:val="18"/>
                <w:lang w:eastAsia="es-ES"/>
              </w:rPr>
              <w:t>83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1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63166A" w14:textId="233B13FD"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WS_BOOM1_ASIC2_HighGainCal_10</w:t>
            </w:r>
          </w:p>
        </w:tc>
        <w:tc>
          <w:tcPr>
            <w:tcW w:w="852" w:type="pct"/>
            <w:tcBorders>
              <w:top w:val="single" w:sz="4" w:space="0" w:color="auto"/>
              <w:left w:val="single" w:sz="4" w:space="0" w:color="auto"/>
              <w:bottom w:val="single" w:sz="4" w:space="0" w:color="auto"/>
              <w:right w:val="single" w:sz="4" w:space="0" w:color="auto"/>
            </w:tcBorders>
            <w:vAlign w:val="center"/>
            <w:tcPrChange w:id="221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B5FC091" w14:textId="611FAF7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1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36B4F45" w14:textId="34BC6526" w:rsidR="00490464" w:rsidRPr="006E600C" w:rsidRDefault="00364C8C" w:rsidP="00490464">
            <w:pPr>
              <w:rPr>
                <w:rFonts w:ascii="Calibri" w:hAnsi="Calibri"/>
                <w:color w:val="000000"/>
                <w:sz w:val="18"/>
                <w:szCs w:val="18"/>
                <w:lang w:eastAsia="es-ES"/>
              </w:rPr>
            </w:pPr>
            <w:ins w:id="2215" w:author="Luis" w:date="2020-09-10T16:12: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2216" w:author="morasl" w:date="2020-09-07T19:00:00Z">
              <w:tcPr>
                <w:tcW w:w="91" w:type="pct"/>
                <w:tcBorders>
                  <w:top w:val="nil"/>
                  <w:left w:val="single" w:sz="4" w:space="0" w:color="auto"/>
                  <w:bottom w:val="nil"/>
                  <w:right w:val="nil"/>
                </w:tcBorders>
                <w:shd w:val="clear" w:color="auto" w:fill="auto"/>
                <w:noWrap/>
                <w:vAlign w:val="bottom"/>
              </w:tcPr>
            </w:tcPrChange>
          </w:tcPr>
          <w:p w14:paraId="36CCE6AE" w14:textId="77777777" w:rsidR="00490464" w:rsidRPr="006E600C" w:rsidRDefault="00490464" w:rsidP="00490464">
            <w:pPr>
              <w:rPr>
                <w:rFonts w:ascii="Calibri" w:hAnsi="Calibri"/>
                <w:color w:val="000000"/>
                <w:sz w:val="18"/>
                <w:szCs w:val="18"/>
                <w:lang w:eastAsia="es-ES"/>
              </w:rPr>
            </w:pPr>
          </w:p>
        </w:tc>
      </w:tr>
      <w:tr w:rsidR="00490464" w:rsidRPr="006E600C" w14:paraId="77D05D8F" w14:textId="77777777" w:rsidTr="00B64DE5">
        <w:trPr>
          <w:trHeight w:val="202"/>
          <w:jc w:val="center"/>
          <w:trPrChange w:id="221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1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D59FF8E" w14:textId="50734953" w:rsidR="00490464" w:rsidRDefault="00490464" w:rsidP="00490464">
            <w:pPr>
              <w:jc w:val="center"/>
              <w:rPr>
                <w:rFonts w:ascii="Calibri" w:hAnsi="Calibri"/>
                <w:sz w:val="18"/>
                <w:szCs w:val="18"/>
                <w:lang w:eastAsia="es-ES"/>
              </w:rPr>
            </w:pPr>
            <w:r>
              <w:rPr>
                <w:rFonts w:ascii="Calibri" w:hAnsi="Calibri"/>
                <w:sz w:val="18"/>
                <w:szCs w:val="18"/>
                <w:lang w:eastAsia="es-ES"/>
              </w:rPr>
              <w:t>84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1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0ADBB10" w14:textId="0FA22E9D"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WS_BOOM1_ASIC2_HighGainCal_50</w:t>
            </w:r>
          </w:p>
        </w:tc>
        <w:tc>
          <w:tcPr>
            <w:tcW w:w="852" w:type="pct"/>
            <w:tcBorders>
              <w:top w:val="single" w:sz="4" w:space="0" w:color="auto"/>
              <w:left w:val="single" w:sz="4" w:space="0" w:color="auto"/>
              <w:bottom w:val="single" w:sz="4" w:space="0" w:color="auto"/>
              <w:right w:val="single" w:sz="4" w:space="0" w:color="auto"/>
            </w:tcBorders>
            <w:vAlign w:val="center"/>
            <w:tcPrChange w:id="222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3EE0B6F" w14:textId="179B50E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2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E398B20" w14:textId="151869CD" w:rsidR="00490464" w:rsidRPr="006E600C" w:rsidRDefault="00364C8C" w:rsidP="00490464">
            <w:pPr>
              <w:rPr>
                <w:rFonts w:ascii="Calibri" w:hAnsi="Calibri"/>
                <w:color w:val="000000"/>
                <w:sz w:val="18"/>
                <w:szCs w:val="18"/>
                <w:lang w:eastAsia="es-ES"/>
              </w:rPr>
            </w:pPr>
            <w:ins w:id="2222" w:author="Luis" w:date="2020-09-10T16:12: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2223" w:author="morasl" w:date="2020-09-07T19:00:00Z">
              <w:tcPr>
                <w:tcW w:w="91" w:type="pct"/>
                <w:tcBorders>
                  <w:top w:val="nil"/>
                  <w:left w:val="single" w:sz="4" w:space="0" w:color="auto"/>
                  <w:bottom w:val="nil"/>
                  <w:right w:val="nil"/>
                </w:tcBorders>
                <w:shd w:val="clear" w:color="auto" w:fill="auto"/>
                <w:noWrap/>
                <w:vAlign w:val="bottom"/>
              </w:tcPr>
            </w:tcPrChange>
          </w:tcPr>
          <w:p w14:paraId="209B1063" w14:textId="77777777" w:rsidR="00490464" w:rsidRPr="006E600C" w:rsidRDefault="00490464" w:rsidP="00490464">
            <w:pPr>
              <w:rPr>
                <w:rFonts w:ascii="Calibri" w:hAnsi="Calibri"/>
                <w:color w:val="000000"/>
                <w:sz w:val="18"/>
                <w:szCs w:val="18"/>
                <w:lang w:eastAsia="es-ES"/>
              </w:rPr>
            </w:pPr>
          </w:p>
        </w:tc>
      </w:tr>
      <w:tr w:rsidR="00490464" w:rsidRPr="006E600C" w14:paraId="583BC3B2" w14:textId="77777777" w:rsidTr="00B64DE5">
        <w:trPr>
          <w:trHeight w:val="202"/>
          <w:jc w:val="center"/>
          <w:trPrChange w:id="222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2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E5CC5B" w14:textId="7477DCDF" w:rsidR="00490464" w:rsidRDefault="00490464" w:rsidP="00490464">
            <w:pPr>
              <w:jc w:val="center"/>
              <w:rPr>
                <w:rFonts w:ascii="Calibri" w:hAnsi="Calibri"/>
                <w:sz w:val="18"/>
                <w:szCs w:val="18"/>
                <w:lang w:eastAsia="es-ES"/>
              </w:rPr>
            </w:pPr>
            <w:r>
              <w:rPr>
                <w:rFonts w:ascii="Calibri" w:hAnsi="Calibri"/>
                <w:sz w:val="18"/>
                <w:szCs w:val="18"/>
                <w:lang w:eastAsia="es-ES"/>
              </w:rPr>
              <w:t>85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2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DD7B87" w14:textId="07CF6081"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WS_BOOM1_ASIC2_HighGainCal_90</w:t>
            </w:r>
          </w:p>
        </w:tc>
        <w:tc>
          <w:tcPr>
            <w:tcW w:w="852" w:type="pct"/>
            <w:tcBorders>
              <w:top w:val="single" w:sz="4" w:space="0" w:color="auto"/>
              <w:left w:val="single" w:sz="4" w:space="0" w:color="auto"/>
              <w:bottom w:val="single" w:sz="4" w:space="0" w:color="auto"/>
              <w:right w:val="single" w:sz="4" w:space="0" w:color="auto"/>
            </w:tcBorders>
            <w:vAlign w:val="center"/>
            <w:tcPrChange w:id="222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8D8B3EB" w14:textId="3C7BA49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2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C7B4252" w14:textId="665E5D33" w:rsidR="00490464" w:rsidRPr="006E600C" w:rsidRDefault="00364C8C" w:rsidP="00490464">
            <w:pPr>
              <w:rPr>
                <w:rFonts w:ascii="Calibri" w:hAnsi="Calibri"/>
                <w:color w:val="000000"/>
                <w:sz w:val="18"/>
                <w:szCs w:val="18"/>
                <w:lang w:eastAsia="es-ES"/>
              </w:rPr>
            </w:pPr>
            <w:ins w:id="2229" w:author="Luis" w:date="2020-09-10T16:13: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2230" w:author="morasl" w:date="2020-09-07T19:00:00Z">
              <w:tcPr>
                <w:tcW w:w="91" w:type="pct"/>
                <w:tcBorders>
                  <w:top w:val="nil"/>
                  <w:left w:val="single" w:sz="4" w:space="0" w:color="auto"/>
                  <w:bottom w:val="nil"/>
                  <w:right w:val="nil"/>
                </w:tcBorders>
                <w:shd w:val="clear" w:color="auto" w:fill="auto"/>
                <w:noWrap/>
                <w:vAlign w:val="bottom"/>
              </w:tcPr>
            </w:tcPrChange>
          </w:tcPr>
          <w:p w14:paraId="0FAC18B0" w14:textId="77777777" w:rsidR="00490464" w:rsidRPr="006E600C" w:rsidRDefault="00490464" w:rsidP="00490464">
            <w:pPr>
              <w:rPr>
                <w:rFonts w:ascii="Calibri" w:hAnsi="Calibri"/>
                <w:color w:val="000000"/>
                <w:sz w:val="18"/>
                <w:szCs w:val="18"/>
                <w:lang w:eastAsia="es-ES"/>
              </w:rPr>
            </w:pPr>
          </w:p>
        </w:tc>
      </w:tr>
      <w:tr w:rsidR="00490464" w:rsidRPr="006E600C" w14:paraId="7E3EF4E0" w14:textId="77777777" w:rsidTr="00B64DE5">
        <w:trPr>
          <w:trHeight w:val="202"/>
          <w:jc w:val="center"/>
          <w:trPrChange w:id="223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3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64F0007" w14:textId="6EC425A3" w:rsidR="00490464" w:rsidRDefault="00490464" w:rsidP="00490464">
            <w:pPr>
              <w:jc w:val="center"/>
              <w:rPr>
                <w:rFonts w:ascii="Calibri" w:hAnsi="Calibri"/>
                <w:sz w:val="18"/>
                <w:szCs w:val="18"/>
                <w:lang w:eastAsia="es-ES"/>
              </w:rPr>
            </w:pPr>
            <w:r>
              <w:rPr>
                <w:rFonts w:ascii="Calibri" w:hAnsi="Calibri"/>
                <w:sz w:val="18"/>
                <w:szCs w:val="18"/>
                <w:lang w:eastAsia="es-ES"/>
              </w:rPr>
              <w:t>86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3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C0B887" w14:textId="504542FD"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WS_BOOM1_ASIC2_DAC1</w:t>
            </w:r>
          </w:p>
        </w:tc>
        <w:tc>
          <w:tcPr>
            <w:tcW w:w="852" w:type="pct"/>
            <w:tcBorders>
              <w:top w:val="single" w:sz="4" w:space="0" w:color="auto"/>
              <w:left w:val="single" w:sz="4" w:space="0" w:color="auto"/>
              <w:bottom w:val="single" w:sz="4" w:space="0" w:color="auto"/>
              <w:right w:val="single" w:sz="4" w:space="0" w:color="auto"/>
            </w:tcBorders>
            <w:vAlign w:val="center"/>
            <w:tcPrChange w:id="223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F73DE6C" w14:textId="6E669D5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3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B28A4BB" w14:textId="56024D70" w:rsidR="00490464" w:rsidRPr="006E600C" w:rsidRDefault="00C36521" w:rsidP="00490464">
            <w:pPr>
              <w:rPr>
                <w:rFonts w:ascii="Calibri" w:hAnsi="Calibri"/>
                <w:color w:val="000000"/>
                <w:sz w:val="18"/>
                <w:szCs w:val="18"/>
                <w:lang w:eastAsia="es-ES"/>
              </w:rPr>
            </w:pPr>
            <w:ins w:id="2236" w:author="morasl" w:date="2020-09-10T10:37:00Z">
              <w:r>
                <w:rPr>
                  <w:rFonts w:ascii="Calibri" w:hAnsi="Calibri"/>
                  <w:color w:val="000000"/>
                  <w:sz w:val="18"/>
                  <w:szCs w:val="18"/>
                  <w:lang w:eastAsia="es-ES"/>
                </w:rPr>
                <w:t xml:space="preserve">DAC Voltage raw data </w:t>
              </w:r>
            </w:ins>
            <w:ins w:id="2237" w:author="Luis" w:date="2020-09-09T22:33:00Z">
              <w:del w:id="2238" w:author="morasl" w:date="2020-09-10T10:38:00Z">
                <w:r w:rsidR="00490464" w:rsidDel="00C36521">
                  <w:rPr>
                    <w:rFonts w:ascii="Calibri" w:hAnsi="Calibri"/>
                    <w:color w:val="000000"/>
                    <w:sz w:val="18"/>
                    <w:szCs w:val="18"/>
                    <w:lang w:eastAsia="es-ES"/>
                  </w:rPr>
                  <w:delText xml:space="preserve">DAC </w:delText>
                </w:r>
              </w:del>
              <w:del w:id="2239" w:author="morasl" w:date="2020-09-10T08:59:00Z">
                <w:r w:rsidR="00490464" w:rsidDel="000D6851">
                  <w:rPr>
                    <w:rFonts w:ascii="Calibri" w:hAnsi="Calibri"/>
                    <w:color w:val="000000"/>
                    <w:sz w:val="18"/>
                    <w:szCs w:val="18"/>
                    <w:lang w:eastAsia="es-ES"/>
                  </w:rPr>
                  <w:delText xml:space="preserve">value </w:delText>
                </w:r>
              </w:del>
              <w:del w:id="2240" w:author="morasl" w:date="2020-09-10T09:10:00Z">
                <w:r w:rsidR="00490464" w:rsidDel="008C281A">
                  <w:rPr>
                    <w:rFonts w:ascii="Calibri" w:hAnsi="Calibri"/>
                    <w:color w:val="000000"/>
                    <w:sz w:val="18"/>
                    <w:szCs w:val="18"/>
                    <w:lang w:eastAsia="es-ES"/>
                  </w:rPr>
                  <w:delText>for R</w:delText>
                </w:r>
              </w:del>
              <w:del w:id="2241" w:author="morasl" w:date="2020-09-10T10:38:00Z">
                <w:r w:rsidR="00490464" w:rsidDel="00C36521">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for the Sigma Delta Control Loop of Dice 1-4 of Boom 1 ASIC2</w:t>
              </w:r>
            </w:ins>
          </w:p>
        </w:tc>
        <w:tc>
          <w:tcPr>
            <w:tcW w:w="91" w:type="pct"/>
            <w:tcBorders>
              <w:top w:val="nil"/>
              <w:left w:val="single" w:sz="4" w:space="0" w:color="auto"/>
              <w:bottom w:val="nil"/>
              <w:right w:val="nil"/>
            </w:tcBorders>
            <w:shd w:val="clear" w:color="auto" w:fill="auto"/>
            <w:noWrap/>
            <w:vAlign w:val="bottom"/>
            <w:tcPrChange w:id="2242" w:author="morasl" w:date="2020-09-07T19:00:00Z">
              <w:tcPr>
                <w:tcW w:w="91" w:type="pct"/>
                <w:tcBorders>
                  <w:top w:val="nil"/>
                  <w:left w:val="single" w:sz="4" w:space="0" w:color="auto"/>
                  <w:bottom w:val="nil"/>
                  <w:right w:val="nil"/>
                </w:tcBorders>
                <w:shd w:val="clear" w:color="auto" w:fill="auto"/>
                <w:noWrap/>
                <w:vAlign w:val="bottom"/>
              </w:tcPr>
            </w:tcPrChange>
          </w:tcPr>
          <w:p w14:paraId="41448F6C" w14:textId="77777777" w:rsidR="00490464" w:rsidRPr="006E600C" w:rsidRDefault="00490464" w:rsidP="00490464">
            <w:pPr>
              <w:rPr>
                <w:rFonts w:ascii="Calibri" w:hAnsi="Calibri"/>
                <w:color w:val="000000"/>
                <w:sz w:val="18"/>
                <w:szCs w:val="18"/>
                <w:lang w:eastAsia="es-ES"/>
              </w:rPr>
            </w:pPr>
          </w:p>
        </w:tc>
      </w:tr>
      <w:tr w:rsidR="00490464" w:rsidRPr="006E600C" w14:paraId="2A675415" w14:textId="77777777" w:rsidTr="00B64DE5">
        <w:trPr>
          <w:trHeight w:val="202"/>
          <w:jc w:val="center"/>
          <w:trPrChange w:id="224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4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296CF0E" w14:textId="5B485DBC" w:rsidR="00490464" w:rsidRDefault="00490464" w:rsidP="00490464">
            <w:pPr>
              <w:jc w:val="center"/>
              <w:rPr>
                <w:rFonts w:ascii="Calibri" w:hAnsi="Calibri"/>
                <w:sz w:val="18"/>
                <w:szCs w:val="18"/>
                <w:lang w:eastAsia="es-ES"/>
              </w:rPr>
            </w:pPr>
            <w:r>
              <w:rPr>
                <w:rFonts w:ascii="Calibri" w:hAnsi="Calibri"/>
                <w:sz w:val="18"/>
                <w:szCs w:val="18"/>
                <w:lang w:eastAsia="es-ES"/>
              </w:rPr>
              <w:t>87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4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91F84B" w14:textId="59117F58"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WS_BOOM1_ASIC2_DAC2</w:t>
            </w:r>
          </w:p>
        </w:tc>
        <w:tc>
          <w:tcPr>
            <w:tcW w:w="852" w:type="pct"/>
            <w:tcBorders>
              <w:top w:val="single" w:sz="4" w:space="0" w:color="auto"/>
              <w:left w:val="single" w:sz="4" w:space="0" w:color="auto"/>
              <w:bottom w:val="single" w:sz="4" w:space="0" w:color="auto"/>
              <w:right w:val="single" w:sz="4" w:space="0" w:color="auto"/>
            </w:tcBorders>
            <w:vAlign w:val="center"/>
            <w:tcPrChange w:id="224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0EF3588" w14:textId="71AF9E1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4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3E5658A" w14:textId="5DD9D960" w:rsidR="00490464" w:rsidRPr="006E600C" w:rsidRDefault="00C36521" w:rsidP="00490464">
            <w:pPr>
              <w:rPr>
                <w:rFonts w:ascii="Calibri" w:hAnsi="Calibri"/>
                <w:color w:val="000000"/>
                <w:sz w:val="18"/>
                <w:szCs w:val="18"/>
                <w:lang w:eastAsia="es-ES"/>
              </w:rPr>
            </w:pPr>
            <w:ins w:id="2248" w:author="morasl" w:date="2020-09-10T10:38:00Z">
              <w:r>
                <w:rPr>
                  <w:rFonts w:ascii="Calibri" w:hAnsi="Calibri"/>
                  <w:color w:val="000000"/>
                  <w:sz w:val="18"/>
                  <w:szCs w:val="18"/>
                  <w:lang w:eastAsia="es-ES"/>
                </w:rPr>
                <w:t xml:space="preserve">DAC Voltage raw data </w:t>
              </w:r>
            </w:ins>
            <w:ins w:id="2249" w:author="Luis" w:date="2020-09-09T22:33:00Z">
              <w:del w:id="2250" w:author="morasl" w:date="2020-09-10T10:38:00Z">
                <w:r w:rsidR="00490464" w:rsidDel="00C36521">
                  <w:rPr>
                    <w:rFonts w:ascii="Calibri" w:hAnsi="Calibri"/>
                    <w:color w:val="000000"/>
                    <w:sz w:val="18"/>
                    <w:szCs w:val="18"/>
                    <w:lang w:eastAsia="es-ES"/>
                  </w:rPr>
                  <w:delText xml:space="preserve">DAC </w:delText>
                </w:r>
              </w:del>
              <w:del w:id="2251" w:author="morasl" w:date="2020-09-10T09:11:00Z">
                <w:r w:rsidR="00490464" w:rsidDel="008C281A">
                  <w:rPr>
                    <w:rFonts w:ascii="Calibri" w:hAnsi="Calibri"/>
                    <w:color w:val="000000"/>
                    <w:sz w:val="18"/>
                    <w:szCs w:val="18"/>
                    <w:lang w:eastAsia="es-ES"/>
                  </w:rPr>
                  <w:delText xml:space="preserve">value for </w:delText>
                </w:r>
              </w:del>
              <w:del w:id="2252" w:author="morasl" w:date="2020-09-10T10:38:00Z">
                <w:r w:rsidR="00490464" w:rsidDel="00C36521">
                  <w:rPr>
                    <w:rFonts w:ascii="Calibri" w:hAnsi="Calibri"/>
                    <w:color w:val="000000"/>
                    <w:sz w:val="18"/>
                    <w:szCs w:val="18"/>
                    <w:lang w:eastAsia="es-ES"/>
                  </w:rPr>
                  <w:delText xml:space="preserve">Reference Voltage </w:delText>
                </w:r>
              </w:del>
              <w:r w:rsidR="00490464">
                <w:rPr>
                  <w:rFonts w:ascii="Calibri" w:hAnsi="Calibri"/>
                  <w:color w:val="000000"/>
                  <w:sz w:val="18"/>
                  <w:szCs w:val="18"/>
                  <w:lang w:eastAsia="es-ES"/>
                </w:rPr>
                <w:t>for the Sigma Delta Control Loop of Dice 5-8 of Boom 1 ASIC2</w:t>
              </w:r>
            </w:ins>
          </w:p>
        </w:tc>
        <w:tc>
          <w:tcPr>
            <w:tcW w:w="91" w:type="pct"/>
            <w:tcBorders>
              <w:top w:val="nil"/>
              <w:left w:val="single" w:sz="4" w:space="0" w:color="auto"/>
              <w:bottom w:val="nil"/>
              <w:right w:val="nil"/>
            </w:tcBorders>
            <w:shd w:val="clear" w:color="auto" w:fill="auto"/>
            <w:noWrap/>
            <w:vAlign w:val="bottom"/>
            <w:tcPrChange w:id="2253" w:author="morasl" w:date="2020-09-07T19:00:00Z">
              <w:tcPr>
                <w:tcW w:w="91" w:type="pct"/>
                <w:tcBorders>
                  <w:top w:val="nil"/>
                  <w:left w:val="single" w:sz="4" w:space="0" w:color="auto"/>
                  <w:bottom w:val="nil"/>
                  <w:right w:val="nil"/>
                </w:tcBorders>
                <w:shd w:val="clear" w:color="auto" w:fill="auto"/>
                <w:noWrap/>
                <w:vAlign w:val="bottom"/>
              </w:tcPr>
            </w:tcPrChange>
          </w:tcPr>
          <w:p w14:paraId="427555BF" w14:textId="77777777" w:rsidR="00490464" w:rsidRPr="006E600C" w:rsidRDefault="00490464" w:rsidP="00490464">
            <w:pPr>
              <w:rPr>
                <w:rFonts w:ascii="Calibri" w:hAnsi="Calibri"/>
                <w:color w:val="000000"/>
                <w:sz w:val="18"/>
                <w:szCs w:val="18"/>
                <w:lang w:eastAsia="es-ES"/>
              </w:rPr>
            </w:pPr>
          </w:p>
        </w:tc>
      </w:tr>
      <w:tr w:rsidR="00490464" w:rsidRPr="006E600C" w14:paraId="2B13878A" w14:textId="77777777" w:rsidTr="00B64DE5">
        <w:trPr>
          <w:trHeight w:val="202"/>
          <w:jc w:val="center"/>
          <w:trPrChange w:id="225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5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83805D" w14:textId="2F0DEDC3" w:rsidR="00490464" w:rsidRDefault="00490464" w:rsidP="00490464">
            <w:pPr>
              <w:jc w:val="center"/>
              <w:rPr>
                <w:rFonts w:ascii="Calibri" w:hAnsi="Calibri"/>
                <w:sz w:val="18"/>
                <w:szCs w:val="18"/>
                <w:lang w:eastAsia="es-ES"/>
              </w:rPr>
            </w:pPr>
            <w:r>
              <w:rPr>
                <w:rFonts w:ascii="Calibri" w:hAnsi="Calibri"/>
                <w:sz w:val="18"/>
                <w:szCs w:val="18"/>
                <w:lang w:eastAsia="es-ES"/>
              </w:rPr>
              <w:t>88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5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E027C1" w14:textId="27437C7F"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WS_BOOM1_ASIC2_DAC3</w:t>
            </w:r>
          </w:p>
        </w:tc>
        <w:tc>
          <w:tcPr>
            <w:tcW w:w="852" w:type="pct"/>
            <w:tcBorders>
              <w:top w:val="single" w:sz="4" w:space="0" w:color="auto"/>
              <w:left w:val="single" w:sz="4" w:space="0" w:color="auto"/>
              <w:bottom w:val="single" w:sz="4" w:space="0" w:color="auto"/>
              <w:right w:val="single" w:sz="4" w:space="0" w:color="auto"/>
            </w:tcBorders>
            <w:vAlign w:val="center"/>
            <w:tcPrChange w:id="225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0620B41" w14:textId="7951109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5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C5684EC" w14:textId="666EF5B4" w:rsidR="00490464" w:rsidRPr="006E600C" w:rsidRDefault="00C36521" w:rsidP="00490464">
            <w:pPr>
              <w:rPr>
                <w:rFonts w:ascii="Calibri" w:hAnsi="Calibri"/>
                <w:color w:val="000000"/>
                <w:sz w:val="18"/>
                <w:szCs w:val="18"/>
                <w:lang w:eastAsia="es-ES"/>
              </w:rPr>
            </w:pPr>
            <w:ins w:id="2259" w:author="morasl" w:date="2020-09-10T10:38:00Z">
              <w:r>
                <w:rPr>
                  <w:rFonts w:ascii="Calibri" w:hAnsi="Calibri"/>
                  <w:color w:val="000000"/>
                  <w:sz w:val="18"/>
                  <w:szCs w:val="18"/>
                  <w:lang w:eastAsia="es-ES"/>
                </w:rPr>
                <w:t xml:space="preserve">DAC Voltage raw data </w:t>
              </w:r>
            </w:ins>
            <w:ins w:id="2260" w:author="Luis" w:date="2020-09-09T22:33:00Z">
              <w:del w:id="2261" w:author="morasl" w:date="2020-09-10T10:38:00Z">
                <w:r w:rsidR="00490464" w:rsidDel="00C36521">
                  <w:rPr>
                    <w:rFonts w:ascii="Calibri" w:hAnsi="Calibri"/>
                    <w:color w:val="000000"/>
                    <w:sz w:val="18"/>
                    <w:szCs w:val="18"/>
                    <w:lang w:eastAsia="es-ES"/>
                  </w:rPr>
                  <w:delText xml:space="preserve">DAC </w:delText>
                </w:r>
              </w:del>
              <w:del w:id="2262" w:author="morasl" w:date="2020-09-10T09:11:00Z">
                <w:r w:rsidR="00490464" w:rsidDel="008C281A">
                  <w:rPr>
                    <w:rFonts w:ascii="Calibri" w:hAnsi="Calibri"/>
                    <w:color w:val="000000"/>
                    <w:sz w:val="18"/>
                    <w:szCs w:val="18"/>
                    <w:lang w:eastAsia="es-ES"/>
                  </w:rPr>
                  <w:delText>value for R</w:delText>
                </w:r>
              </w:del>
              <w:del w:id="2263" w:author="morasl" w:date="2020-09-10T10:38:00Z">
                <w:r w:rsidR="00490464" w:rsidDel="00C36521">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for the Sigma Delta Control Loop of Dice 9-12 of Boom 1 ASIC2</w:t>
              </w:r>
            </w:ins>
          </w:p>
        </w:tc>
        <w:tc>
          <w:tcPr>
            <w:tcW w:w="91" w:type="pct"/>
            <w:tcBorders>
              <w:top w:val="nil"/>
              <w:left w:val="single" w:sz="4" w:space="0" w:color="auto"/>
              <w:bottom w:val="nil"/>
              <w:right w:val="nil"/>
            </w:tcBorders>
            <w:shd w:val="clear" w:color="auto" w:fill="auto"/>
            <w:noWrap/>
            <w:vAlign w:val="bottom"/>
            <w:tcPrChange w:id="2264" w:author="morasl" w:date="2020-09-07T19:00:00Z">
              <w:tcPr>
                <w:tcW w:w="91" w:type="pct"/>
                <w:tcBorders>
                  <w:top w:val="nil"/>
                  <w:left w:val="single" w:sz="4" w:space="0" w:color="auto"/>
                  <w:bottom w:val="nil"/>
                  <w:right w:val="nil"/>
                </w:tcBorders>
                <w:shd w:val="clear" w:color="auto" w:fill="auto"/>
                <w:noWrap/>
                <w:vAlign w:val="bottom"/>
              </w:tcPr>
            </w:tcPrChange>
          </w:tcPr>
          <w:p w14:paraId="6E361012" w14:textId="77777777" w:rsidR="00490464" w:rsidRPr="006E600C" w:rsidRDefault="00490464" w:rsidP="00490464">
            <w:pPr>
              <w:rPr>
                <w:rFonts w:ascii="Calibri" w:hAnsi="Calibri"/>
                <w:color w:val="000000"/>
                <w:sz w:val="18"/>
                <w:szCs w:val="18"/>
                <w:lang w:eastAsia="es-ES"/>
              </w:rPr>
            </w:pPr>
          </w:p>
        </w:tc>
      </w:tr>
      <w:tr w:rsidR="00490464" w:rsidRPr="006E600C" w14:paraId="0A73B13D" w14:textId="77777777" w:rsidTr="00B64DE5">
        <w:trPr>
          <w:trHeight w:val="202"/>
          <w:jc w:val="center"/>
          <w:trPrChange w:id="226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6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E28439" w14:textId="627B648C" w:rsidR="00490464" w:rsidRDefault="00490464" w:rsidP="00490464">
            <w:pPr>
              <w:jc w:val="center"/>
              <w:rPr>
                <w:rFonts w:ascii="Calibri" w:hAnsi="Calibri"/>
                <w:sz w:val="18"/>
                <w:szCs w:val="18"/>
                <w:lang w:eastAsia="es-ES"/>
              </w:rPr>
            </w:pPr>
            <w:r>
              <w:rPr>
                <w:rFonts w:ascii="Calibri" w:hAnsi="Calibri"/>
                <w:sz w:val="18"/>
                <w:szCs w:val="18"/>
                <w:lang w:eastAsia="es-ES"/>
              </w:rPr>
              <w:t>89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6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3F76DE6" w14:textId="13631AE6"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WS_BOOM1_ASIC2_AVDD</w:t>
            </w:r>
          </w:p>
        </w:tc>
        <w:tc>
          <w:tcPr>
            <w:tcW w:w="852" w:type="pct"/>
            <w:tcBorders>
              <w:top w:val="single" w:sz="4" w:space="0" w:color="auto"/>
              <w:left w:val="single" w:sz="4" w:space="0" w:color="auto"/>
              <w:bottom w:val="single" w:sz="4" w:space="0" w:color="auto"/>
              <w:right w:val="single" w:sz="4" w:space="0" w:color="auto"/>
            </w:tcBorders>
            <w:vAlign w:val="center"/>
            <w:tcPrChange w:id="226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63FFFAC" w14:textId="35F6D6F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6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04051A2" w14:textId="0B4173B5" w:rsidR="00490464" w:rsidRPr="006E600C" w:rsidRDefault="00490464" w:rsidP="00490464">
            <w:pPr>
              <w:rPr>
                <w:rFonts w:ascii="Calibri" w:hAnsi="Calibri"/>
                <w:color w:val="000000"/>
                <w:sz w:val="18"/>
                <w:szCs w:val="18"/>
                <w:lang w:eastAsia="es-ES"/>
              </w:rPr>
            </w:pPr>
            <w:ins w:id="2270" w:author="Luis" w:date="2020-09-09T22:33:00Z">
              <w:r>
                <w:rPr>
                  <w:rFonts w:ascii="Calibri" w:hAnsi="Calibri"/>
                  <w:color w:val="000000"/>
                  <w:sz w:val="18"/>
                  <w:szCs w:val="18"/>
                  <w:lang w:eastAsia="es-ES"/>
                </w:rPr>
                <w:t xml:space="preserve">Boom 1 ASIC 2 Internal Voltage </w:t>
              </w:r>
            </w:ins>
          </w:p>
        </w:tc>
        <w:tc>
          <w:tcPr>
            <w:tcW w:w="91" w:type="pct"/>
            <w:tcBorders>
              <w:top w:val="nil"/>
              <w:left w:val="single" w:sz="4" w:space="0" w:color="auto"/>
              <w:bottom w:val="nil"/>
              <w:right w:val="nil"/>
            </w:tcBorders>
            <w:shd w:val="clear" w:color="auto" w:fill="auto"/>
            <w:noWrap/>
            <w:vAlign w:val="bottom"/>
            <w:tcPrChange w:id="2271" w:author="morasl" w:date="2020-09-07T19:00:00Z">
              <w:tcPr>
                <w:tcW w:w="91" w:type="pct"/>
                <w:tcBorders>
                  <w:top w:val="nil"/>
                  <w:left w:val="single" w:sz="4" w:space="0" w:color="auto"/>
                  <w:bottom w:val="nil"/>
                  <w:right w:val="nil"/>
                </w:tcBorders>
                <w:shd w:val="clear" w:color="auto" w:fill="auto"/>
                <w:noWrap/>
                <w:vAlign w:val="bottom"/>
              </w:tcPr>
            </w:tcPrChange>
          </w:tcPr>
          <w:p w14:paraId="6E88A01F" w14:textId="77777777" w:rsidR="00490464" w:rsidRPr="006E600C" w:rsidRDefault="00490464" w:rsidP="00490464">
            <w:pPr>
              <w:rPr>
                <w:rFonts w:ascii="Calibri" w:hAnsi="Calibri"/>
                <w:color w:val="000000"/>
                <w:sz w:val="18"/>
                <w:szCs w:val="18"/>
                <w:lang w:eastAsia="es-ES"/>
              </w:rPr>
            </w:pPr>
          </w:p>
        </w:tc>
      </w:tr>
      <w:tr w:rsidR="00490464" w:rsidRPr="006E600C" w14:paraId="390F3CAA" w14:textId="77777777" w:rsidTr="00B64DE5">
        <w:trPr>
          <w:trHeight w:val="202"/>
          <w:jc w:val="center"/>
          <w:trPrChange w:id="227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7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6B7816" w14:textId="356EAFC0" w:rsidR="00490464" w:rsidRDefault="00490464" w:rsidP="00490464">
            <w:pPr>
              <w:jc w:val="center"/>
              <w:rPr>
                <w:rFonts w:ascii="Calibri" w:hAnsi="Calibri"/>
                <w:sz w:val="18"/>
                <w:szCs w:val="18"/>
                <w:lang w:eastAsia="es-ES"/>
              </w:rPr>
            </w:pPr>
            <w:r>
              <w:rPr>
                <w:rFonts w:ascii="Calibri" w:hAnsi="Calibri"/>
                <w:sz w:val="18"/>
                <w:szCs w:val="18"/>
                <w:lang w:eastAsia="es-ES"/>
              </w:rPr>
              <w:t>90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7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EAABC6" w14:textId="189722BF"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WS_BOOM1_ASIC2_IntTemp</w:t>
            </w:r>
          </w:p>
        </w:tc>
        <w:tc>
          <w:tcPr>
            <w:tcW w:w="852" w:type="pct"/>
            <w:tcBorders>
              <w:top w:val="single" w:sz="4" w:space="0" w:color="auto"/>
              <w:left w:val="single" w:sz="4" w:space="0" w:color="auto"/>
              <w:bottom w:val="single" w:sz="4" w:space="0" w:color="auto"/>
              <w:right w:val="single" w:sz="4" w:space="0" w:color="auto"/>
            </w:tcBorders>
            <w:vAlign w:val="center"/>
            <w:tcPrChange w:id="227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0CCA537" w14:textId="59A16E5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7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5EB2A77" w14:textId="6900A312" w:rsidR="00490464" w:rsidRPr="006E600C" w:rsidRDefault="00490464" w:rsidP="00490464">
            <w:pPr>
              <w:rPr>
                <w:rFonts w:ascii="Calibri" w:hAnsi="Calibri"/>
                <w:color w:val="000000"/>
                <w:sz w:val="18"/>
                <w:szCs w:val="18"/>
                <w:lang w:eastAsia="es-ES"/>
              </w:rPr>
            </w:pPr>
            <w:ins w:id="2277" w:author="Luis" w:date="2020-09-09T22:33:00Z">
              <w:r>
                <w:rPr>
                  <w:rFonts w:ascii="Calibri" w:hAnsi="Calibri"/>
                  <w:color w:val="000000"/>
                  <w:sz w:val="18"/>
                  <w:szCs w:val="18"/>
                  <w:lang w:eastAsia="es-ES"/>
                </w:rPr>
                <w:t>Boom 1 ASIC 2 Internal Temperature</w:t>
              </w:r>
            </w:ins>
          </w:p>
        </w:tc>
        <w:tc>
          <w:tcPr>
            <w:tcW w:w="91" w:type="pct"/>
            <w:tcBorders>
              <w:top w:val="nil"/>
              <w:left w:val="single" w:sz="4" w:space="0" w:color="auto"/>
              <w:bottom w:val="nil"/>
              <w:right w:val="nil"/>
            </w:tcBorders>
            <w:shd w:val="clear" w:color="auto" w:fill="auto"/>
            <w:noWrap/>
            <w:vAlign w:val="bottom"/>
            <w:tcPrChange w:id="2278" w:author="morasl" w:date="2020-09-07T19:00:00Z">
              <w:tcPr>
                <w:tcW w:w="91" w:type="pct"/>
                <w:tcBorders>
                  <w:top w:val="nil"/>
                  <w:left w:val="single" w:sz="4" w:space="0" w:color="auto"/>
                  <w:bottom w:val="nil"/>
                  <w:right w:val="nil"/>
                </w:tcBorders>
                <w:shd w:val="clear" w:color="auto" w:fill="auto"/>
                <w:noWrap/>
                <w:vAlign w:val="bottom"/>
              </w:tcPr>
            </w:tcPrChange>
          </w:tcPr>
          <w:p w14:paraId="49C8D7E5" w14:textId="77777777" w:rsidR="00490464" w:rsidRPr="006E600C" w:rsidRDefault="00490464" w:rsidP="00490464">
            <w:pPr>
              <w:rPr>
                <w:rFonts w:ascii="Calibri" w:hAnsi="Calibri"/>
                <w:color w:val="000000"/>
                <w:sz w:val="18"/>
                <w:szCs w:val="18"/>
                <w:lang w:eastAsia="es-ES"/>
              </w:rPr>
            </w:pPr>
          </w:p>
        </w:tc>
      </w:tr>
      <w:tr w:rsidR="00490464" w:rsidRPr="006E600C" w14:paraId="15C9EC97" w14:textId="77777777" w:rsidTr="00B64DE5">
        <w:trPr>
          <w:trHeight w:val="202"/>
          <w:jc w:val="center"/>
          <w:trPrChange w:id="227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8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7244E0" w14:textId="129F5AF5" w:rsidR="00490464" w:rsidRDefault="00490464" w:rsidP="00490464">
            <w:pPr>
              <w:jc w:val="center"/>
              <w:rPr>
                <w:rFonts w:ascii="Calibri" w:hAnsi="Calibri"/>
                <w:sz w:val="18"/>
                <w:szCs w:val="18"/>
                <w:lang w:eastAsia="es-ES"/>
              </w:rPr>
            </w:pPr>
            <w:r>
              <w:rPr>
                <w:rFonts w:ascii="Calibri" w:hAnsi="Calibri"/>
                <w:sz w:val="18"/>
                <w:szCs w:val="18"/>
                <w:lang w:eastAsia="es-ES"/>
              </w:rPr>
              <w:t>91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8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C93219" w14:textId="7E861B58" w:rsidR="00490464" w:rsidRPr="00FF200C"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WS_BOOM1_ASIC2_ExternalChannel_1_status</w:t>
            </w:r>
          </w:p>
        </w:tc>
        <w:tc>
          <w:tcPr>
            <w:tcW w:w="852" w:type="pct"/>
            <w:tcBorders>
              <w:top w:val="single" w:sz="4" w:space="0" w:color="auto"/>
              <w:left w:val="single" w:sz="4" w:space="0" w:color="auto"/>
              <w:bottom w:val="single" w:sz="4" w:space="0" w:color="auto"/>
              <w:right w:val="single" w:sz="4" w:space="0" w:color="auto"/>
            </w:tcBorders>
            <w:vAlign w:val="center"/>
            <w:tcPrChange w:id="228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293B210" w14:textId="2111CFD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8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722E681" w14:textId="587CCBD8" w:rsidR="00490464" w:rsidRPr="006E600C" w:rsidRDefault="00490464" w:rsidP="00490464">
            <w:pPr>
              <w:rPr>
                <w:rFonts w:ascii="Calibri" w:hAnsi="Calibri"/>
                <w:color w:val="000000"/>
                <w:sz w:val="18"/>
                <w:szCs w:val="18"/>
                <w:lang w:eastAsia="es-ES"/>
              </w:rPr>
            </w:pPr>
            <w:ins w:id="2284" w:author="Luis" w:date="2020-09-09T22:33:00Z">
              <w:r>
                <w:rPr>
                  <w:rFonts w:ascii="Calibri" w:hAnsi="Calibri"/>
                  <w:color w:val="000000"/>
                  <w:sz w:val="18"/>
                  <w:szCs w:val="18"/>
                  <w:lang w:eastAsia="es-ES"/>
                </w:rPr>
                <w:t>Status of PT1000 1 channel of Boom 1 ASIC 2</w:t>
              </w:r>
            </w:ins>
          </w:p>
        </w:tc>
        <w:tc>
          <w:tcPr>
            <w:tcW w:w="91" w:type="pct"/>
            <w:tcBorders>
              <w:top w:val="nil"/>
              <w:left w:val="single" w:sz="4" w:space="0" w:color="auto"/>
              <w:bottom w:val="nil"/>
              <w:right w:val="nil"/>
            </w:tcBorders>
            <w:shd w:val="clear" w:color="auto" w:fill="auto"/>
            <w:noWrap/>
            <w:vAlign w:val="bottom"/>
            <w:tcPrChange w:id="2285" w:author="morasl" w:date="2020-09-07T19:00:00Z">
              <w:tcPr>
                <w:tcW w:w="91" w:type="pct"/>
                <w:tcBorders>
                  <w:top w:val="nil"/>
                  <w:left w:val="single" w:sz="4" w:space="0" w:color="auto"/>
                  <w:bottom w:val="nil"/>
                  <w:right w:val="nil"/>
                </w:tcBorders>
                <w:shd w:val="clear" w:color="auto" w:fill="auto"/>
                <w:noWrap/>
                <w:vAlign w:val="bottom"/>
              </w:tcPr>
            </w:tcPrChange>
          </w:tcPr>
          <w:p w14:paraId="40F1C2C6" w14:textId="77777777" w:rsidR="00490464" w:rsidRPr="006E600C" w:rsidRDefault="00490464" w:rsidP="00490464">
            <w:pPr>
              <w:rPr>
                <w:rFonts w:ascii="Calibri" w:hAnsi="Calibri"/>
                <w:color w:val="000000"/>
                <w:sz w:val="18"/>
                <w:szCs w:val="18"/>
                <w:lang w:eastAsia="es-ES"/>
              </w:rPr>
            </w:pPr>
          </w:p>
        </w:tc>
      </w:tr>
      <w:tr w:rsidR="00490464" w:rsidRPr="006E600C" w14:paraId="2399528D" w14:textId="77777777" w:rsidTr="00B64DE5">
        <w:trPr>
          <w:trHeight w:val="202"/>
          <w:jc w:val="center"/>
          <w:trPrChange w:id="228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8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3302ED2" w14:textId="5EB43FDA" w:rsidR="00490464" w:rsidRDefault="00490464" w:rsidP="00490464">
            <w:pPr>
              <w:jc w:val="center"/>
              <w:rPr>
                <w:rFonts w:ascii="Calibri" w:hAnsi="Calibri"/>
                <w:sz w:val="18"/>
                <w:szCs w:val="18"/>
                <w:lang w:eastAsia="es-ES"/>
              </w:rPr>
            </w:pPr>
            <w:r>
              <w:rPr>
                <w:rFonts w:ascii="Calibri" w:hAnsi="Calibri"/>
                <w:sz w:val="18"/>
                <w:szCs w:val="18"/>
                <w:lang w:eastAsia="es-ES"/>
              </w:rPr>
              <w:t>92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8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81255A" w14:textId="4C00A511"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WS_BOOM1_ASIC2_ExternalChannel_2_status</w:t>
            </w:r>
          </w:p>
        </w:tc>
        <w:tc>
          <w:tcPr>
            <w:tcW w:w="852" w:type="pct"/>
            <w:tcBorders>
              <w:top w:val="single" w:sz="4" w:space="0" w:color="auto"/>
              <w:left w:val="single" w:sz="4" w:space="0" w:color="auto"/>
              <w:bottom w:val="single" w:sz="4" w:space="0" w:color="auto"/>
              <w:right w:val="single" w:sz="4" w:space="0" w:color="auto"/>
            </w:tcBorders>
            <w:vAlign w:val="center"/>
            <w:tcPrChange w:id="228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782B939" w14:textId="435EA68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9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D089D24" w14:textId="46A5034C" w:rsidR="00490464" w:rsidRPr="006E600C" w:rsidRDefault="00490464" w:rsidP="00490464">
            <w:pPr>
              <w:rPr>
                <w:rFonts w:ascii="Calibri" w:hAnsi="Calibri"/>
                <w:color w:val="000000"/>
                <w:sz w:val="18"/>
                <w:szCs w:val="18"/>
                <w:lang w:eastAsia="es-ES"/>
              </w:rPr>
            </w:pPr>
            <w:ins w:id="2291" w:author="Luis" w:date="2020-09-09T22:33:00Z">
              <w:r>
                <w:rPr>
                  <w:rFonts w:ascii="Calibri" w:hAnsi="Calibri"/>
                  <w:color w:val="000000"/>
                  <w:sz w:val="18"/>
                  <w:szCs w:val="18"/>
                  <w:lang w:eastAsia="es-ES"/>
                </w:rPr>
                <w:t>Status of PT1000 2 channel of Boom 1 ASIC 2</w:t>
              </w:r>
            </w:ins>
          </w:p>
        </w:tc>
        <w:tc>
          <w:tcPr>
            <w:tcW w:w="91" w:type="pct"/>
            <w:tcBorders>
              <w:top w:val="nil"/>
              <w:left w:val="single" w:sz="4" w:space="0" w:color="auto"/>
              <w:bottom w:val="nil"/>
              <w:right w:val="nil"/>
            </w:tcBorders>
            <w:shd w:val="clear" w:color="auto" w:fill="auto"/>
            <w:noWrap/>
            <w:vAlign w:val="bottom"/>
            <w:tcPrChange w:id="2292" w:author="morasl" w:date="2020-09-07T19:00:00Z">
              <w:tcPr>
                <w:tcW w:w="91" w:type="pct"/>
                <w:tcBorders>
                  <w:top w:val="nil"/>
                  <w:left w:val="single" w:sz="4" w:space="0" w:color="auto"/>
                  <w:bottom w:val="nil"/>
                  <w:right w:val="nil"/>
                </w:tcBorders>
                <w:shd w:val="clear" w:color="auto" w:fill="auto"/>
                <w:noWrap/>
                <w:vAlign w:val="bottom"/>
              </w:tcPr>
            </w:tcPrChange>
          </w:tcPr>
          <w:p w14:paraId="5E815B52" w14:textId="77777777" w:rsidR="00490464" w:rsidRPr="006E600C" w:rsidRDefault="00490464" w:rsidP="00490464">
            <w:pPr>
              <w:rPr>
                <w:rFonts w:ascii="Calibri" w:hAnsi="Calibri"/>
                <w:color w:val="000000"/>
                <w:sz w:val="18"/>
                <w:szCs w:val="18"/>
                <w:lang w:eastAsia="es-ES"/>
              </w:rPr>
            </w:pPr>
          </w:p>
        </w:tc>
      </w:tr>
      <w:tr w:rsidR="00490464" w:rsidRPr="006E600C" w14:paraId="4F1D6985" w14:textId="77777777" w:rsidTr="00B64DE5">
        <w:trPr>
          <w:trHeight w:val="202"/>
          <w:jc w:val="center"/>
          <w:trPrChange w:id="229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29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BFD2EBE" w14:textId="0F01CFCB" w:rsidR="00490464" w:rsidRDefault="00490464" w:rsidP="00490464">
            <w:pPr>
              <w:jc w:val="center"/>
              <w:rPr>
                <w:rFonts w:ascii="Calibri" w:hAnsi="Calibri"/>
                <w:sz w:val="18"/>
                <w:szCs w:val="18"/>
                <w:lang w:eastAsia="es-ES"/>
              </w:rPr>
            </w:pPr>
            <w:r>
              <w:rPr>
                <w:rFonts w:ascii="Calibri" w:hAnsi="Calibri"/>
                <w:sz w:val="18"/>
                <w:szCs w:val="18"/>
                <w:lang w:eastAsia="es-ES"/>
              </w:rPr>
              <w:t>93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29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F729C2" w14:textId="3665E04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WS_BOOM1_ASIC2_ExternalChannel_3_status</w:t>
            </w:r>
          </w:p>
        </w:tc>
        <w:tc>
          <w:tcPr>
            <w:tcW w:w="852" w:type="pct"/>
            <w:tcBorders>
              <w:top w:val="single" w:sz="4" w:space="0" w:color="auto"/>
              <w:left w:val="single" w:sz="4" w:space="0" w:color="auto"/>
              <w:bottom w:val="single" w:sz="4" w:space="0" w:color="auto"/>
              <w:right w:val="single" w:sz="4" w:space="0" w:color="auto"/>
            </w:tcBorders>
            <w:vAlign w:val="center"/>
            <w:tcPrChange w:id="229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709BF55" w14:textId="21281AF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29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BFE0124" w14:textId="437C4EAE" w:rsidR="00490464" w:rsidRPr="006E600C" w:rsidRDefault="00490464" w:rsidP="00490464">
            <w:pPr>
              <w:rPr>
                <w:rFonts w:ascii="Calibri" w:hAnsi="Calibri"/>
                <w:color w:val="000000"/>
                <w:sz w:val="18"/>
                <w:szCs w:val="18"/>
                <w:lang w:eastAsia="es-ES"/>
              </w:rPr>
            </w:pPr>
            <w:ins w:id="2298" w:author="Luis" w:date="2020-09-09T22:33:00Z">
              <w:r>
                <w:rPr>
                  <w:rFonts w:ascii="Calibri" w:hAnsi="Calibri"/>
                  <w:color w:val="000000"/>
                  <w:sz w:val="18"/>
                  <w:szCs w:val="18"/>
                  <w:lang w:eastAsia="es-ES"/>
                </w:rPr>
                <w:t>Status of PT1000 3 of Boom 1 ASIC 2</w:t>
              </w:r>
            </w:ins>
          </w:p>
        </w:tc>
        <w:tc>
          <w:tcPr>
            <w:tcW w:w="91" w:type="pct"/>
            <w:tcBorders>
              <w:top w:val="nil"/>
              <w:left w:val="single" w:sz="4" w:space="0" w:color="auto"/>
              <w:bottom w:val="nil"/>
              <w:right w:val="nil"/>
            </w:tcBorders>
            <w:shd w:val="clear" w:color="auto" w:fill="auto"/>
            <w:noWrap/>
            <w:vAlign w:val="bottom"/>
            <w:tcPrChange w:id="2299" w:author="morasl" w:date="2020-09-07T19:00:00Z">
              <w:tcPr>
                <w:tcW w:w="91" w:type="pct"/>
                <w:tcBorders>
                  <w:top w:val="nil"/>
                  <w:left w:val="single" w:sz="4" w:space="0" w:color="auto"/>
                  <w:bottom w:val="nil"/>
                  <w:right w:val="nil"/>
                </w:tcBorders>
                <w:shd w:val="clear" w:color="auto" w:fill="auto"/>
                <w:noWrap/>
                <w:vAlign w:val="bottom"/>
              </w:tcPr>
            </w:tcPrChange>
          </w:tcPr>
          <w:p w14:paraId="2A7E6CB7" w14:textId="77777777" w:rsidR="00490464" w:rsidRPr="006E600C" w:rsidRDefault="00490464" w:rsidP="00490464">
            <w:pPr>
              <w:rPr>
                <w:rFonts w:ascii="Calibri" w:hAnsi="Calibri"/>
                <w:color w:val="000000"/>
                <w:sz w:val="18"/>
                <w:szCs w:val="18"/>
                <w:lang w:eastAsia="es-ES"/>
              </w:rPr>
            </w:pPr>
          </w:p>
        </w:tc>
      </w:tr>
      <w:tr w:rsidR="00490464" w:rsidRPr="006E600C" w14:paraId="625C8248" w14:textId="77777777" w:rsidTr="00B64DE5">
        <w:trPr>
          <w:trHeight w:val="202"/>
          <w:jc w:val="center"/>
          <w:trPrChange w:id="230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0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E150AE" w14:textId="620946CA" w:rsidR="00490464" w:rsidRDefault="00490464" w:rsidP="00490464">
            <w:pPr>
              <w:jc w:val="center"/>
              <w:rPr>
                <w:rFonts w:ascii="Calibri" w:hAnsi="Calibri"/>
                <w:sz w:val="18"/>
                <w:szCs w:val="18"/>
                <w:lang w:eastAsia="es-ES"/>
              </w:rPr>
            </w:pPr>
            <w:r>
              <w:rPr>
                <w:rFonts w:ascii="Calibri" w:hAnsi="Calibri"/>
                <w:sz w:val="18"/>
                <w:szCs w:val="18"/>
                <w:lang w:eastAsia="es-ES"/>
              </w:rPr>
              <w:t>94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0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E0F27C" w14:textId="11FEEC3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WS_BOOM1_ASIC2_ExternalChannel_4_status</w:t>
            </w:r>
          </w:p>
        </w:tc>
        <w:tc>
          <w:tcPr>
            <w:tcW w:w="852" w:type="pct"/>
            <w:tcBorders>
              <w:top w:val="single" w:sz="4" w:space="0" w:color="auto"/>
              <w:left w:val="single" w:sz="4" w:space="0" w:color="auto"/>
              <w:bottom w:val="single" w:sz="4" w:space="0" w:color="auto"/>
              <w:right w:val="single" w:sz="4" w:space="0" w:color="auto"/>
            </w:tcBorders>
            <w:vAlign w:val="center"/>
            <w:tcPrChange w:id="230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FC35FA1" w14:textId="1A9FEC0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0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538827F" w14:textId="0EE7FE75" w:rsidR="00490464" w:rsidRPr="006E600C" w:rsidRDefault="00490464" w:rsidP="00490464">
            <w:pPr>
              <w:rPr>
                <w:rFonts w:ascii="Calibri" w:hAnsi="Calibri"/>
                <w:color w:val="000000"/>
                <w:sz w:val="18"/>
                <w:szCs w:val="18"/>
                <w:lang w:eastAsia="es-ES"/>
              </w:rPr>
            </w:pPr>
            <w:ins w:id="2305" w:author="Luis" w:date="2020-09-09T22:33:00Z">
              <w:r>
                <w:rPr>
                  <w:rFonts w:ascii="Calibri" w:hAnsi="Calibri"/>
                  <w:color w:val="000000"/>
                  <w:sz w:val="18"/>
                  <w:szCs w:val="18"/>
                  <w:lang w:eastAsia="es-ES"/>
                </w:rPr>
                <w:t xml:space="preserve">Status of </w:t>
              </w:r>
            </w:ins>
            <w:ins w:id="2306" w:author="Luis" w:date="2020-09-09T22:39:00Z">
              <w:r w:rsidR="0075665F">
                <w:rPr>
                  <w:rFonts w:ascii="Calibri" w:hAnsi="Calibri"/>
                  <w:color w:val="000000"/>
                  <w:sz w:val="18"/>
                  <w:szCs w:val="18"/>
                  <w:lang w:eastAsia="es-ES"/>
                </w:rPr>
                <w:t>short-circuit</w:t>
              </w:r>
            </w:ins>
            <w:ins w:id="2307" w:author="Luis" w:date="2020-09-09T22:33:00Z">
              <w:r>
                <w:rPr>
                  <w:rFonts w:ascii="Calibri" w:hAnsi="Calibri"/>
                  <w:color w:val="000000"/>
                  <w:sz w:val="18"/>
                  <w:szCs w:val="18"/>
                  <w:lang w:eastAsia="es-ES"/>
                </w:rPr>
                <w:t xml:space="preserve"> 1 of Boom 1 ASIC 2</w:t>
              </w:r>
            </w:ins>
          </w:p>
        </w:tc>
        <w:tc>
          <w:tcPr>
            <w:tcW w:w="91" w:type="pct"/>
            <w:tcBorders>
              <w:top w:val="nil"/>
              <w:left w:val="single" w:sz="4" w:space="0" w:color="auto"/>
              <w:bottom w:val="nil"/>
              <w:right w:val="nil"/>
            </w:tcBorders>
            <w:shd w:val="clear" w:color="auto" w:fill="auto"/>
            <w:noWrap/>
            <w:vAlign w:val="bottom"/>
            <w:tcPrChange w:id="2308" w:author="morasl" w:date="2020-09-07T19:00:00Z">
              <w:tcPr>
                <w:tcW w:w="91" w:type="pct"/>
                <w:tcBorders>
                  <w:top w:val="nil"/>
                  <w:left w:val="single" w:sz="4" w:space="0" w:color="auto"/>
                  <w:bottom w:val="nil"/>
                  <w:right w:val="nil"/>
                </w:tcBorders>
                <w:shd w:val="clear" w:color="auto" w:fill="auto"/>
                <w:noWrap/>
                <w:vAlign w:val="bottom"/>
              </w:tcPr>
            </w:tcPrChange>
          </w:tcPr>
          <w:p w14:paraId="43F32844" w14:textId="77777777" w:rsidR="00490464" w:rsidRPr="006E600C" w:rsidRDefault="00490464" w:rsidP="00490464">
            <w:pPr>
              <w:rPr>
                <w:rFonts w:ascii="Calibri" w:hAnsi="Calibri"/>
                <w:color w:val="000000"/>
                <w:sz w:val="18"/>
                <w:szCs w:val="18"/>
                <w:lang w:eastAsia="es-ES"/>
              </w:rPr>
            </w:pPr>
          </w:p>
        </w:tc>
      </w:tr>
      <w:tr w:rsidR="00490464" w:rsidRPr="006E600C" w14:paraId="5F0EC08F" w14:textId="77777777" w:rsidTr="00B64DE5">
        <w:trPr>
          <w:trHeight w:val="202"/>
          <w:jc w:val="center"/>
          <w:trPrChange w:id="230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1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43D3C5" w14:textId="463D14BF" w:rsidR="00490464" w:rsidRDefault="00490464" w:rsidP="00490464">
            <w:pPr>
              <w:jc w:val="center"/>
              <w:rPr>
                <w:rFonts w:ascii="Calibri" w:hAnsi="Calibri"/>
                <w:sz w:val="18"/>
                <w:szCs w:val="18"/>
                <w:lang w:eastAsia="es-ES"/>
              </w:rPr>
            </w:pPr>
            <w:r>
              <w:rPr>
                <w:rFonts w:ascii="Calibri" w:hAnsi="Calibri"/>
                <w:sz w:val="18"/>
                <w:szCs w:val="18"/>
                <w:lang w:eastAsia="es-ES"/>
              </w:rPr>
              <w:t>95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1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202308" w14:textId="53FE198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WS_BOOM1_ASIC2_ExternalChannel_5_status</w:t>
            </w:r>
          </w:p>
        </w:tc>
        <w:tc>
          <w:tcPr>
            <w:tcW w:w="852" w:type="pct"/>
            <w:tcBorders>
              <w:top w:val="single" w:sz="4" w:space="0" w:color="auto"/>
              <w:left w:val="single" w:sz="4" w:space="0" w:color="auto"/>
              <w:bottom w:val="single" w:sz="4" w:space="0" w:color="auto"/>
              <w:right w:val="single" w:sz="4" w:space="0" w:color="auto"/>
            </w:tcBorders>
            <w:vAlign w:val="center"/>
            <w:tcPrChange w:id="231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4ECA40D" w14:textId="042E57A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1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55E5EC4" w14:textId="17878B8E" w:rsidR="00490464" w:rsidRPr="006E600C" w:rsidRDefault="00490464" w:rsidP="00490464">
            <w:pPr>
              <w:rPr>
                <w:rFonts w:ascii="Calibri" w:hAnsi="Calibri"/>
                <w:color w:val="000000"/>
                <w:sz w:val="18"/>
                <w:szCs w:val="18"/>
                <w:lang w:eastAsia="es-ES"/>
              </w:rPr>
            </w:pPr>
            <w:ins w:id="2314" w:author="Luis" w:date="2020-09-09T22:33:00Z">
              <w:r>
                <w:rPr>
                  <w:rFonts w:ascii="Calibri" w:hAnsi="Calibri"/>
                  <w:color w:val="000000"/>
                  <w:sz w:val="18"/>
                  <w:szCs w:val="18"/>
                  <w:lang w:eastAsia="es-ES"/>
                </w:rPr>
                <w:t xml:space="preserve">Status of </w:t>
              </w:r>
            </w:ins>
            <w:ins w:id="2315" w:author="Luis" w:date="2020-09-09T22:39:00Z">
              <w:r w:rsidR="0075665F">
                <w:rPr>
                  <w:rFonts w:ascii="Calibri" w:hAnsi="Calibri"/>
                  <w:color w:val="000000"/>
                  <w:sz w:val="18"/>
                  <w:szCs w:val="18"/>
                  <w:lang w:eastAsia="es-ES"/>
                </w:rPr>
                <w:t>short-circuit</w:t>
              </w:r>
            </w:ins>
            <w:ins w:id="2316" w:author="Luis" w:date="2020-09-09T22:33:00Z">
              <w:r>
                <w:rPr>
                  <w:rFonts w:ascii="Calibri" w:hAnsi="Calibri"/>
                  <w:color w:val="000000"/>
                  <w:sz w:val="18"/>
                  <w:szCs w:val="18"/>
                  <w:lang w:eastAsia="es-ES"/>
                </w:rPr>
                <w:t xml:space="preserve"> 2 of Boom 1 ASIC 2</w:t>
              </w:r>
            </w:ins>
          </w:p>
        </w:tc>
        <w:tc>
          <w:tcPr>
            <w:tcW w:w="91" w:type="pct"/>
            <w:tcBorders>
              <w:top w:val="nil"/>
              <w:left w:val="single" w:sz="4" w:space="0" w:color="auto"/>
              <w:bottom w:val="nil"/>
              <w:right w:val="nil"/>
            </w:tcBorders>
            <w:shd w:val="clear" w:color="auto" w:fill="auto"/>
            <w:noWrap/>
            <w:vAlign w:val="bottom"/>
            <w:tcPrChange w:id="2317" w:author="morasl" w:date="2020-09-07T19:00:00Z">
              <w:tcPr>
                <w:tcW w:w="91" w:type="pct"/>
                <w:tcBorders>
                  <w:top w:val="nil"/>
                  <w:left w:val="single" w:sz="4" w:space="0" w:color="auto"/>
                  <w:bottom w:val="nil"/>
                  <w:right w:val="nil"/>
                </w:tcBorders>
                <w:shd w:val="clear" w:color="auto" w:fill="auto"/>
                <w:noWrap/>
                <w:vAlign w:val="bottom"/>
              </w:tcPr>
            </w:tcPrChange>
          </w:tcPr>
          <w:p w14:paraId="30664917" w14:textId="77777777" w:rsidR="00490464" w:rsidRPr="006E600C" w:rsidRDefault="00490464" w:rsidP="00490464">
            <w:pPr>
              <w:rPr>
                <w:rFonts w:ascii="Calibri" w:hAnsi="Calibri"/>
                <w:color w:val="000000"/>
                <w:sz w:val="18"/>
                <w:szCs w:val="18"/>
                <w:lang w:eastAsia="es-ES"/>
              </w:rPr>
            </w:pPr>
          </w:p>
        </w:tc>
      </w:tr>
      <w:tr w:rsidR="00490464" w:rsidRPr="006E600C" w14:paraId="7CDCD9BC" w14:textId="77777777" w:rsidTr="00B64DE5">
        <w:trPr>
          <w:trHeight w:val="202"/>
          <w:jc w:val="center"/>
          <w:trPrChange w:id="231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1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1DCF94" w14:textId="1D96ECA3" w:rsidR="00490464" w:rsidRDefault="00490464" w:rsidP="00490464">
            <w:pPr>
              <w:jc w:val="center"/>
              <w:rPr>
                <w:rFonts w:ascii="Calibri" w:hAnsi="Calibri"/>
                <w:sz w:val="18"/>
                <w:szCs w:val="18"/>
                <w:lang w:eastAsia="es-ES"/>
              </w:rPr>
            </w:pPr>
            <w:r>
              <w:rPr>
                <w:rFonts w:ascii="Calibri" w:hAnsi="Calibri"/>
                <w:sz w:val="18"/>
                <w:szCs w:val="18"/>
                <w:lang w:eastAsia="es-ES"/>
              </w:rPr>
              <w:t>96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2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EB13DC0" w14:textId="3F9A0492"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WS_BOOM1_ASIC2_ExternalChannel_6_status</w:t>
            </w:r>
          </w:p>
        </w:tc>
        <w:tc>
          <w:tcPr>
            <w:tcW w:w="852" w:type="pct"/>
            <w:tcBorders>
              <w:top w:val="single" w:sz="4" w:space="0" w:color="auto"/>
              <w:left w:val="single" w:sz="4" w:space="0" w:color="auto"/>
              <w:bottom w:val="single" w:sz="4" w:space="0" w:color="auto"/>
              <w:right w:val="single" w:sz="4" w:space="0" w:color="auto"/>
            </w:tcBorders>
            <w:vAlign w:val="center"/>
            <w:tcPrChange w:id="232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09AD88C" w14:textId="00E67C3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2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F725EFB" w14:textId="54DB6FA8" w:rsidR="00490464" w:rsidRPr="006E600C" w:rsidRDefault="00490464" w:rsidP="00490464">
            <w:pPr>
              <w:rPr>
                <w:rFonts w:ascii="Calibri" w:hAnsi="Calibri"/>
                <w:color w:val="000000"/>
                <w:sz w:val="18"/>
                <w:szCs w:val="18"/>
                <w:lang w:eastAsia="es-ES"/>
              </w:rPr>
            </w:pPr>
            <w:ins w:id="2323" w:author="Luis" w:date="2020-09-09T22:33:00Z">
              <w:r>
                <w:rPr>
                  <w:rFonts w:ascii="Calibri" w:hAnsi="Calibri"/>
                  <w:color w:val="000000"/>
                  <w:sz w:val="18"/>
                  <w:szCs w:val="18"/>
                  <w:lang w:eastAsia="es-ES"/>
                </w:rPr>
                <w:t xml:space="preserve">Status of </w:t>
              </w:r>
            </w:ins>
            <w:ins w:id="2324" w:author="Luis" w:date="2020-09-09T22:39:00Z">
              <w:r w:rsidR="0075665F">
                <w:rPr>
                  <w:rFonts w:ascii="Calibri" w:hAnsi="Calibri"/>
                  <w:color w:val="000000"/>
                  <w:sz w:val="18"/>
                  <w:szCs w:val="18"/>
                  <w:lang w:eastAsia="es-ES"/>
                </w:rPr>
                <w:t>short-circuit</w:t>
              </w:r>
            </w:ins>
            <w:ins w:id="2325" w:author="Luis" w:date="2020-09-09T22:33:00Z">
              <w:r>
                <w:rPr>
                  <w:rFonts w:ascii="Calibri" w:hAnsi="Calibri"/>
                  <w:color w:val="000000"/>
                  <w:sz w:val="18"/>
                  <w:szCs w:val="18"/>
                  <w:lang w:eastAsia="es-ES"/>
                </w:rPr>
                <w:t xml:space="preserve"> 3 of Boom 1 ASIC 2</w:t>
              </w:r>
            </w:ins>
          </w:p>
        </w:tc>
        <w:tc>
          <w:tcPr>
            <w:tcW w:w="91" w:type="pct"/>
            <w:tcBorders>
              <w:top w:val="nil"/>
              <w:left w:val="single" w:sz="4" w:space="0" w:color="auto"/>
              <w:bottom w:val="nil"/>
              <w:right w:val="nil"/>
            </w:tcBorders>
            <w:shd w:val="clear" w:color="auto" w:fill="auto"/>
            <w:noWrap/>
            <w:vAlign w:val="bottom"/>
            <w:tcPrChange w:id="2326" w:author="morasl" w:date="2020-09-07T19:00:00Z">
              <w:tcPr>
                <w:tcW w:w="91" w:type="pct"/>
                <w:tcBorders>
                  <w:top w:val="nil"/>
                  <w:left w:val="single" w:sz="4" w:space="0" w:color="auto"/>
                  <w:bottom w:val="nil"/>
                  <w:right w:val="nil"/>
                </w:tcBorders>
                <w:shd w:val="clear" w:color="auto" w:fill="auto"/>
                <w:noWrap/>
                <w:vAlign w:val="bottom"/>
              </w:tcPr>
            </w:tcPrChange>
          </w:tcPr>
          <w:p w14:paraId="41B2A125" w14:textId="77777777" w:rsidR="00490464" w:rsidRPr="006E600C" w:rsidRDefault="00490464" w:rsidP="00490464">
            <w:pPr>
              <w:rPr>
                <w:rFonts w:ascii="Calibri" w:hAnsi="Calibri"/>
                <w:color w:val="000000"/>
                <w:sz w:val="18"/>
                <w:szCs w:val="18"/>
                <w:lang w:eastAsia="es-ES"/>
              </w:rPr>
            </w:pPr>
          </w:p>
        </w:tc>
      </w:tr>
      <w:tr w:rsidR="00490464" w:rsidRPr="006E600C" w14:paraId="5E94C8F1" w14:textId="77777777" w:rsidTr="00B64DE5">
        <w:trPr>
          <w:trHeight w:val="202"/>
          <w:jc w:val="center"/>
          <w:trPrChange w:id="232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2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0E7F415" w14:textId="0F9A9D3A" w:rsidR="00490464" w:rsidRDefault="00490464" w:rsidP="00490464">
            <w:pPr>
              <w:jc w:val="center"/>
              <w:rPr>
                <w:rFonts w:ascii="Calibri" w:hAnsi="Calibri"/>
                <w:sz w:val="18"/>
                <w:szCs w:val="18"/>
                <w:lang w:eastAsia="es-ES"/>
              </w:rPr>
            </w:pPr>
            <w:r>
              <w:rPr>
                <w:rFonts w:ascii="Calibri" w:hAnsi="Calibri"/>
                <w:sz w:val="18"/>
                <w:szCs w:val="18"/>
                <w:lang w:eastAsia="es-ES"/>
              </w:rPr>
              <w:t>97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2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8B7EE7" w14:textId="0CEDAFA7"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WS_BOOM1_ASIC2_ExternalChannel_7_status</w:t>
            </w:r>
          </w:p>
        </w:tc>
        <w:tc>
          <w:tcPr>
            <w:tcW w:w="852" w:type="pct"/>
            <w:tcBorders>
              <w:top w:val="single" w:sz="4" w:space="0" w:color="auto"/>
              <w:left w:val="single" w:sz="4" w:space="0" w:color="auto"/>
              <w:bottom w:val="single" w:sz="4" w:space="0" w:color="auto"/>
              <w:right w:val="single" w:sz="4" w:space="0" w:color="auto"/>
            </w:tcBorders>
            <w:vAlign w:val="center"/>
            <w:tcPrChange w:id="233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B904361" w14:textId="253800D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3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875AEE9" w14:textId="60BD1D32" w:rsidR="00490464" w:rsidRPr="006E600C" w:rsidRDefault="00490464" w:rsidP="00490464">
            <w:pPr>
              <w:rPr>
                <w:rFonts w:ascii="Calibri" w:hAnsi="Calibri"/>
                <w:color w:val="000000"/>
                <w:sz w:val="18"/>
                <w:szCs w:val="18"/>
                <w:lang w:eastAsia="es-ES"/>
              </w:rPr>
            </w:pPr>
            <w:ins w:id="2332" w:author="Luis" w:date="2020-09-09T22:33:00Z">
              <w:r>
                <w:rPr>
                  <w:rFonts w:ascii="Calibri" w:hAnsi="Calibri"/>
                  <w:color w:val="000000"/>
                  <w:sz w:val="18"/>
                  <w:szCs w:val="18"/>
                  <w:lang w:eastAsia="es-ES"/>
                </w:rPr>
                <w:t>Cold Die 1 Status of Boom 1 ASIC 2</w:t>
              </w:r>
            </w:ins>
          </w:p>
        </w:tc>
        <w:tc>
          <w:tcPr>
            <w:tcW w:w="91" w:type="pct"/>
            <w:tcBorders>
              <w:top w:val="nil"/>
              <w:left w:val="single" w:sz="4" w:space="0" w:color="auto"/>
              <w:bottom w:val="nil"/>
              <w:right w:val="nil"/>
            </w:tcBorders>
            <w:shd w:val="clear" w:color="auto" w:fill="auto"/>
            <w:noWrap/>
            <w:vAlign w:val="bottom"/>
            <w:tcPrChange w:id="2333" w:author="morasl" w:date="2020-09-07T19:00:00Z">
              <w:tcPr>
                <w:tcW w:w="91" w:type="pct"/>
                <w:tcBorders>
                  <w:top w:val="nil"/>
                  <w:left w:val="single" w:sz="4" w:space="0" w:color="auto"/>
                  <w:bottom w:val="nil"/>
                  <w:right w:val="nil"/>
                </w:tcBorders>
                <w:shd w:val="clear" w:color="auto" w:fill="auto"/>
                <w:noWrap/>
                <w:vAlign w:val="bottom"/>
              </w:tcPr>
            </w:tcPrChange>
          </w:tcPr>
          <w:p w14:paraId="55C41635" w14:textId="77777777" w:rsidR="00490464" w:rsidRPr="006E600C" w:rsidRDefault="00490464" w:rsidP="00490464">
            <w:pPr>
              <w:rPr>
                <w:rFonts w:ascii="Calibri" w:hAnsi="Calibri"/>
                <w:color w:val="000000"/>
                <w:sz w:val="18"/>
                <w:szCs w:val="18"/>
                <w:lang w:eastAsia="es-ES"/>
              </w:rPr>
            </w:pPr>
          </w:p>
        </w:tc>
      </w:tr>
      <w:tr w:rsidR="00490464" w:rsidRPr="006E600C" w14:paraId="174AE564" w14:textId="77777777" w:rsidTr="00B64DE5">
        <w:trPr>
          <w:trHeight w:val="202"/>
          <w:jc w:val="center"/>
          <w:trPrChange w:id="233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3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13BA87" w14:textId="577383C2" w:rsidR="00490464" w:rsidRDefault="00490464" w:rsidP="00490464">
            <w:pPr>
              <w:jc w:val="center"/>
              <w:rPr>
                <w:rFonts w:ascii="Calibri" w:hAnsi="Calibri"/>
                <w:sz w:val="18"/>
                <w:szCs w:val="18"/>
                <w:lang w:eastAsia="es-ES"/>
              </w:rPr>
            </w:pPr>
            <w:r>
              <w:rPr>
                <w:rFonts w:ascii="Calibri" w:hAnsi="Calibri"/>
                <w:sz w:val="18"/>
                <w:szCs w:val="18"/>
                <w:lang w:eastAsia="es-ES"/>
              </w:rPr>
              <w:t>98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3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E7B113" w14:textId="2F4EF782"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WS_BOOM1_ASIC2_ExternalChannel_8_status</w:t>
            </w:r>
          </w:p>
        </w:tc>
        <w:tc>
          <w:tcPr>
            <w:tcW w:w="852" w:type="pct"/>
            <w:tcBorders>
              <w:top w:val="single" w:sz="4" w:space="0" w:color="auto"/>
              <w:left w:val="single" w:sz="4" w:space="0" w:color="auto"/>
              <w:bottom w:val="single" w:sz="4" w:space="0" w:color="auto"/>
              <w:right w:val="single" w:sz="4" w:space="0" w:color="auto"/>
            </w:tcBorders>
            <w:vAlign w:val="center"/>
            <w:tcPrChange w:id="233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A80EC30" w14:textId="70849D5B"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3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EF1AF72" w14:textId="5215F5C2" w:rsidR="00490464" w:rsidRPr="006E600C" w:rsidRDefault="00490464" w:rsidP="00490464">
            <w:pPr>
              <w:rPr>
                <w:rFonts w:ascii="Calibri" w:hAnsi="Calibri"/>
                <w:color w:val="000000"/>
                <w:sz w:val="18"/>
                <w:szCs w:val="18"/>
                <w:lang w:eastAsia="es-ES"/>
              </w:rPr>
            </w:pPr>
            <w:ins w:id="2339" w:author="Luis" w:date="2020-09-09T22:33:00Z">
              <w:r>
                <w:rPr>
                  <w:rFonts w:ascii="Calibri" w:hAnsi="Calibri"/>
                  <w:color w:val="000000"/>
                  <w:sz w:val="18"/>
                  <w:szCs w:val="18"/>
                  <w:lang w:eastAsia="es-ES"/>
                </w:rPr>
                <w:t>Cold Die 2 Status of Boom 1 ASIC 2</w:t>
              </w:r>
            </w:ins>
          </w:p>
        </w:tc>
        <w:tc>
          <w:tcPr>
            <w:tcW w:w="91" w:type="pct"/>
            <w:tcBorders>
              <w:top w:val="nil"/>
              <w:left w:val="single" w:sz="4" w:space="0" w:color="auto"/>
              <w:bottom w:val="nil"/>
              <w:right w:val="nil"/>
            </w:tcBorders>
            <w:shd w:val="clear" w:color="auto" w:fill="auto"/>
            <w:noWrap/>
            <w:vAlign w:val="bottom"/>
            <w:tcPrChange w:id="2340" w:author="morasl" w:date="2020-09-07T19:00:00Z">
              <w:tcPr>
                <w:tcW w:w="91" w:type="pct"/>
                <w:tcBorders>
                  <w:top w:val="nil"/>
                  <w:left w:val="single" w:sz="4" w:space="0" w:color="auto"/>
                  <w:bottom w:val="nil"/>
                  <w:right w:val="nil"/>
                </w:tcBorders>
                <w:shd w:val="clear" w:color="auto" w:fill="auto"/>
                <w:noWrap/>
                <w:vAlign w:val="bottom"/>
              </w:tcPr>
            </w:tcPrChange>
          </w:tcPr>
          <w:p w14:paraId="18E4A998" w14:textId="77777777" w:rsidR="00490464" w:rsidRPr="006E600C" w:rsidRDefault="00490464" w:rsidP="00490464">
            <w:pPr>
              <w:rPr>
                <w:rFonts w:ascii="Calibri" w:hAnsi="Calibri"/>
                <w:color w:val="000000"/>
                <w:sz w:val="18"/>
                <w:szCs w:val="18"/>
                <w:lang w:eastAsia="es-ES"/>
              </w:rPr>
            </w:pPr>
          </w:p>
        </w:tc>
      </w:tr>
      <w:tr w:rsidR="00490464" w:rsidRPr="006E600C" w14:paraId="5B0E6741" w14:textId="77777777" w:rsidTr="00B64DE5">
        <w:trPr>
          <w:trHeight w:val="202"/>
          <w:jc w:val="center"/>
          <w:trPrChange w:id="234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4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0A350D" w14:textId="288D4376" w:rsidR="00490464" w:rsidRDefault="00490464" w:rsidP="00490464">
            <w:pPr>
              <w:jc w:val="center"/>
              <w:rPr>
                <w:rFonts w:ascii="Calibri" w:hAnsi="Calibri"/>
                <w:sz w:val="18"/>
                <w:szCs w:val="18"/>
                <w:lang w:eastAsia="es-ES"/>
              </w:rPr>
            </w:pPr>
            <w:r>
              <w:rPr>
                <w:rFonts w:ascii="Calibri" w:hAnsi="Calibri"/>
                <w:sz w:val="18"/>
                <w:szCs w:val="18"/>
                <w:lang w:eastAsia="es-ES"/>
              </w:rPr>
              <w:t>99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4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2A22C35" w14:textId="529C07E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WS_BOOM1_ASIC2_ExternalChannel_9_status</w:t>
            </w:r>
          </w:p>
        </w:tc>
        <w:tc>
          <w:tcPr>
            <w:tcW w:w="852" w:type="pct"/>
            <w:tcBorders>
              <w:top w:val="single" w:sz="4" w:space="0" w:color="auto"/>
              <w:left w:val="single" w:sz="4" w:space="0" w:color="auto"/>
              <w:bottom w:val="single" w:sz="4" w:space="0" w:color="auto"/>
              <w:right w:val="single" w:sz="4" w:space="0" w:color="auto"/>
            </w:tcBorders>
            <w:vAlign w:val="center"/>
            <w:tcPrChange w:id="234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286CA17" w14:textId="2A95975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4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803B037" w14:textId="2F81F137" w:rsidR="00490464" w:rsidRPr="006E600C" w:rsidRDefault="00490464" w:rsidP="00490464">
            <w:pPr>
              <w:rPr>
                <w:rFonts w:ascii="Calibri" w:hAnsi="Calibri"/>
                <w:color w:val="000000"/>
                <w:sz w:val="18"/>
                <w:szCs w:val="18"/>
                <w:lang w:eastAsia="es-ES"/>
              </w:rPr>
            </w:pPr>
            <w:ins w:id="2346" w:author="Luis" w:date="2020-09-09T22:33:00Z">
              <w:r>
                <w:rPr>
                  <w:rFonts w:ascii="Calibri" w:hAnsi="Calibri"/>
                  <w:color w:val="000000"/>
                  <w:sz w:val="18"/>
                  <w:szCs w:val="18"/>
                  <w:lang w:eastAsia="es-ES"/>
                </w:rPr>
                <w:t>Cold Die 3 Status of Boom 1 ASIC 2</w:t>
              </w:r>
            </w:ins>
          </w:p>
        </w:tc>
        <w:tc>
          <w:tcPr>
            <w:tcW w:w="91" w:type="pct"/>
            <w:tcBorders>
              <w:top w:val="nil"/>
              <w:left w:val="single" w:sz="4" w:space="0" w:color="auto"/>
              <w:bottom w:val="nil"/>
              <w:right w:val="nil"/>
            </w:tcBorders>
            <w:shd w:val="clear" w:color="auto" w:fill="auto"/>
            <w:noWrap/>
            <w:vAlign w:val="bottom"/>
            <w:tcPrChange w:id="2347" w:author="morasl" w:date="2020-09-07T19:00:00Z">
              <w:tcPr>
                <w:tcW w:w="91" w:type="pct"/>
                <w:tcBorders>
                  <w:top w:val="nil"/>
                  <w:left w:val="single" w:sz="4" w:space="0" w:color="auto"/>
                  <w:bottom w:val="nil"/>
                  <w:right w:val="nil"/>
                </w:tcBorders>
                <w:shd w:val="clear" w:color="auto" w:fill="auto"/>
                <w:noWrap/>
                <w:vAlign w:val="bottom"/>
              </w:tcPr>
            </w:tcPrChange>
          </w:tcPr>
          <w:p w14:paraId="408C2258" w14:textId="77777777" w:rsidR="00490464" w:rsidRPr="006E600C" w:rsidRDefault="00490464" w:rsidP="00490464">
            <w:pPr>
              <w:rPr>
                <w:rFonts w:ascii="Calibri" w:hAnsi="Calibri"/>
                <w:color w:val="000000"/>
                <w:sz w:val="18"/>
                <w:szCs w:val="18"/>
                <w:lang w:eastAsia="es-ES"/>
              </w:rPr>
            </w:pPr>
          </w:p>
        </w:tc>
      </w:tr>
      <w:tr w:rsidR="001124DB" w:rsidRPr="006E600C" w14:paraId="2BE4FA47" w14:textId="77777777" w:rsidTr="00B64DE5">
        <w:trPr>
          <w:trHeight w:val="202"/>
          <w:jc w:val="center"/>
          <w:trPrChange w:id="234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4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3C50D9" w14:textId="7CA0B786" w:rsidR="001124DB" w:rsidRDefault="001124DB" w:rsidP="001124DB">
            <w:pPr>
              <w:jc w:val="center"/>
              <w:rPr>
                <w:rFonts w:ascii="Calibri" w:hAnsi="Calibri"/>
                <w:sz w:val="18"/>
                <w:szCs w:val="18"/>
                <w:lang w:eastAsia="es-ES"/>
              </w:rPr>
            </w:pPr>
            <w:r>
              <w:rPr>
                <w:rFonts w:ascii="Calibri" w:hAnsi="Calibri"/>
                <w:sz w:val="18"/>
                <w:szCs w:val="18"/>
                <w:lang w:eastAsia="es-ES"/>
              </w:rPr>
              <w:t>100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5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F67C4E" w14:textId="0A624B37" w:rsidR="001124DB" w:rsidRPr="001723FA" w:rsidRDefault="001124DB" w:rsidP="001124DB">
            <w:pPr>
              <w:rPr>
                <w:rFonts w:ascii="Calibri" w:hAnsi="Calibri" w:cs="Calibri"/>
                <w:color w:val="000000"/>
                <w:sz w:val="18"/>
                <w:szCs w:val="18"/>
              </w:rPr>
            </w:pPr>
            <w:r w:rsidRPr="001723FA">
              <w:rPr>
                <w:rFonts w:ascii="Calibri" w:hAnsi="Calibri" w:cs="Calibri"/>
                <w:color w:val="000000"/>
                <w:sz w:val="18"/>
                <w:szCs w:val="18"/>
              </w:rPr>
              <w:t>WS_BOOM1_ASIC2_LowGainCal_10_status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235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D0BB69E" w14:textId="47DAEC32" w:rsidR="001124DB" w:rsidRPr="0074145E" w:rsidRDefault="001124DB" w:rsidP="001124DB">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5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569B606" w14:textId="4CC29CC1" w:rsidR="001124DB" w:rsidRPr="006E600C" w:rsidRDefault="001124DB" w:rsidP="001124DB">
            <w:pPr>
              <w:rPr>
                <w:rFonts w:ascii="Calibri" w:hAnsi="Calibri"/>
                <w:color w:val="000000"/>
                <w:sz w:val="18"/>
                <w:szCs w:val="18"/>
                <w:lang w:eastAsia="es-ES"/>
              </w:rPr>
            </w:pPr>
            <w:ins w:id="2353" w:author="Luis" w:date="2020-09-10T16:38:00Z">
              <w:r>
                <w:rPr>
                  <w:rFonts w:ascii="Calibri" w:hAnsi="Calibri"/>
                  <w:color w:val="000000"/>
                  <w:sz w:val="18"/>
                  <w:szCs w:val="18"/>
                  <w:lang w:eastAsia="es-ES"/>
                </w:rPr>
                <w:t>Status of the 10% calibration parameter channel of the low gain settings of the ADC at Boom 1, ASIC 2</w:t>
              </w:r>
            </w:ins>
          </w:p>
        </w:tc>
        <w:tc>
          <w:tcPr>
            <w:tcW w:w="91" w:type="pct"/>
            <w:tcBorders>
              <w:top w:val="nil"/>
              <w:left w:val="single" w:sz="4" w:space="0" w:color="auto"/>
              <w:bottom w:val="nil"/>
              <w:right w:val="nil"/>
            </w:tcBorders>
            <w:shd w:val="clear" w:color="auto" w:fill="auto"/>
            <w:noWrap/>
            <w:vAlign w:val="bottom"/>
            <w:tcPrChange w:id="2354" w:author="morasl" w:date="2020-09-07T19:00:00Z">
              <w:tcPr>
                <w:tcW w:w="91" w:type="pct"/>
                <w:tcBorders>
                  <w:top w:val="nil"/>
                  <w:left w:val="single" w:sz="4" w:space="0" w:color="auto"/>
                  <w:bottom w:val="nil"/>
                  <w:right w:val="nil"/>
                </w:tcBorders>
                <w:shd w:val="clear" w:color="auto" w:fill="auto"/>
                <w:noWrap/>
                <w:vAlign w:val="bottom"/>
              </w:tcPr>
            </w:tcPrChange>
          </w:tcPr>
          <w:p w14:paraId="6378C9DC" w14:textId="77777777" w:rsidR="001124DB" w:rsidRPr="006E600C" w:rsidRDefault="001124DB" w:rsidP="001124DB">
            <w:pPr>
              <w:rPr>
                <w:rFonts w:ascii="Calibri" w:hAnsi="Calibri"/>
                <w:color w:val="000000"/>
                <w:sz w:val="18"/>
                <w:szCs w:val="18"/>
                <w:lang w:eastAsia="es-ES"/>
              </w:rPr>
            </w:pPr>
          </w:p>
        </w:tc>
      </w:tr>
      <w:tr w:rsidR="001124DB" w:rsidRPr="006E600C" w14:paraId="5AEC89A4" w14:textId="77777777" w:rsidTr="00B64DE5">
        <w:trPr>
          <w:trHeight w:val="202"/>
          <w:jc w:val="center"/>
          <w:trPrChange w:id="235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5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01AC65C" w14:textId="5C130370" w:rsidR="001124DB" w:rsidRDefault="001124DB" w:rsidP="001124DB">
            <w:pPr>
              <w:jc w:val="center"/>
              <w:rPr>
                <w:rFonts w:ascii="Calibri" w:hAnsi="Calibri"/>
                <w:sz w:val="18"/>
                <w:szCs w:val="18"/>
                <w:lang w:eastAsia="es-ES"/>
              </w:rPr>
            </w:pPr>
            <w:r>
              <w:rPr>
                <w:rFonts w:ascii="Calibri" w:hAnsi="Calibri"/>
                <w:sz w:val="18"/>
                <w:szCs w:val="18"/>
                <w:lang w:eastAsia="es-ES"/>
              </w:rPr>
              <w:t>101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5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3887F9" w14:textId="3F693BA2" w:rsidR="001124DB" w:rsidRPr="001723FA" w:rsidRDefault="001124DB" w:rsidP="001124DB">
            <w:pPr>
              <w:rPr>
                <w:rFonts w:ascii="Calibri" w:hAnsi="Calibri" w:cs="Calibri"/>
                <w:color w:val="000000"/>
                <w:sz w:val="18"/>
                <w:szCs w:val="18"/>
              </w:rPr>
            </w:pPr>
            <w:r w:rsidRPr="001723FA">
              <w:rPr>
                <w:rFonts w:ascii="Calibri" w:hAnsi="Calibri" w:cs="Calibri"/>
                <w:color w:val="000000"/>
                <w:sz w:val="18"/>
                <w:szCs w:val="18"/>
              </w:rPr>
              <w:t>WS_BOOM1_ASIC2_LowGainCal_50_status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235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9C5190D" w14:textId="34A417FA" w:rsidR="001124DB" w:rsidRPr="0074145E" w:rsidRDefault="001124DB" w:rsidP="001124DB">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5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95EC70A" w14:textId="36BFD3E0" w:rsidR="001124DB" w:rsidRPr="006E600C" w:rsidRDefault="001124DB" w:rsidP="001124DB">
            <w:pPr>
              <w:rPr>
                <w:rFonts w:ascii="Calibri" w:hAnsi="Calibri"/>
                <w:color w:val="000000"/>
                <w:sz w:val="18"/>
                <w:szCs w:val="18"/>
                <w:lang w:eastAsia="es-ES"/>
              </w:rPr>
            </w:pPr>
            <w:ins w:id="2360" w:author="Luis" w:date="2020-09-10T16:38:00Z">
              <w:r>
                <w:rPr>
                  <w:rFonts w:ascii="Calibri" w:hAnsi="Calibri"/>
                  <w:color w:val="000000"/>
                  <w:sz w:val="18"/>
                  <w:szCs w:val="18"/>
                  <w:lang w:eastAsia="es-ES"/>
                </w:rPr>
                <w:t>Status of the 50% calibration parameter channel of the low gain settings of the ADC at Boom 1, ASIC 2</w:t>
              </w:r>
            </w:ins>
          </w:p>
        </w:tc>
        <w:tc>
          <w:tcPr>
            <w:tcW w:w="91" w:type="pct"/>
            <w:tcBorders>
              <w:top w:val="nil"/>
              <w:left w:val="single" w:sz="4" w:space="0" w:color="auto"/>
              <w:bottom w:val="nil"/>
              <w:right w:val="nil"/>
            </w:tcBorders>
            <w:shd w:val="clear" w:color="auto" w:fill="auto"/>
            <w:noWrap/>
            <w:vAlign w:val="bottom"/>
            <w:tcPrChange w:id="2361" w:author="morasl" w:date="2020-09-07T19:00:00Z">
              <w:tcPr>
                <w:tcW w:w="91" w:type="pct"/>
                <w:tcBorders>
                  <w:top w:val="nil"/>
                  <w:left w:val="single" w:sz="4" w:space="0" w:color="auto"/>
                  <w:bottom w:val="nil"/>
                  <w:right w:val="nil"/>
                </w:tcBorders>
                <w:shd w:val="clear" w:color="auto" w:fill="auto"/>
                <w:noWrap/>
                <w:vAlign w:val="bottom"/>
              </w:tcPr>
            </w:tcPrChange>
          </w:tcPr>
          <w:p w14:paraId="140690C5" w14:textId="77777777" w:rsidR="001124DB" w:rsidRPr="006E600C" w:rsidRDefault="001124DB" w:rsidP="001124DB">
            <w:pPr>
              <w:rPr>
                <w:rFonts w:ascii="Calibri" w:hAnsi="Calibri"/>
                <w:color w:val="000000"/>
                <w:sz w:val="18"/>
                <w:szCs w:val="18"/>
                <w:lang w:eastAsia="es-ES"/>
              </w:rPr>
            </w:pPr>
          </w:p>
        </w:tc>
      </w:tr>
      <w:tr w:rsidR="001124DB" w:rsidRPr="006E600C" w14:paraId="7E43CC76" w14:textId="77777777" w:rsidTr="00B64DE5">
        <w:trPr>
          <w:trHeight w:val="202"/>
          <w:jc w:val="center"/>
          <w:trPrChange w:id="236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6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CE5A1BB" w14:textId="73844BCF" w:rsidR="001124DB" w:rsidRDefault="001124DB" w:rsidP="001124DB">
            <w:pPr>
              <w:jc w:val="center"/>
              <w:rPr>
                <w:rFonts w:ascii="Calibri" w:hAnsi="Calibri"/>
                <w:sz w:val="18"/>
                <w:szCs w:val="18"/>
                <w:lang w:eastAsia="es-ES"/>
              </w:rPr>
            </w:pPr>
            <w:r>
              <w:rPr>
                <w:rFonts w:ascii="Calibri" w:hAnsi="Calibri"/>
                <w:sz w:val="18"/>
                <w:szCs w:val="18"/>
                <w:lang w:eastAsia="es-ES"/>
              </w:rPr>
              <w:t>102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6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7A7AAB" w14:textId="0A07D830" w:rsidR="001124DB" w:rsidRPr="001723FA" w:rsidRDefault="001124DB" w:rsidP="001124DB">
            <w:pPr>
              <w:rPr>
                <w:rFonts w:ascii="Calibri" w:hAnsi="Calibri" w:cs="Calibri"/>
                <w:color w:val="000000"/>
                <w:sz w:val="18"/>
                <w:szCs w:val="18"/>
              </w:rPr>
            </w:pPr>
            <w:r w:rsidRPr="001723FA">
              <w:rPr>
                <w:rFonts w:ascii="Calibri" w:hAnsi="Calibri" w:cs="Calibri"/>
                <w:color w:val="000000"/>
                <w:sz w:val="18"/>
                <w:szCs w:val="18"/>
              </w:rPr>
              <w:t>WS_BOOM1_ASIC2_LowGainCal_90_status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236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5C0D601" w14:textId="1638952F" w:rsidR="001124DB" w:rsidRPr="0074145E" w:rsidRDefault="001124DB" w:rsidP="001124DB">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6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1DE9CC8" w14:textId="26609115" w:rsidR="001124DB" w:rsidRPr="006E600C" w:rsidRDefault="001124DB" w:rsidP="001124DB">
            <w:pPr>
              <w:rPr>
                <w:rFonts w:ascii="Calibri" w:hAnsi="Calibri"/>
                <w:color w:val="000000"/>
                <w:sz w:val="18"/>
                <w:szCs w:val="18"/>
                <w:lang w:eastAsia="es-ES"/>
              </w:rPr>
            </w:pPr>
            <w:ins w:id="2367" w:author="Luis" w:date="2020-09-10T16:39:00Z">
              <w:r>
                <w:rPr>
                  <w:rFonts w:ascii="Calibri" w:hAnsi="Calibri"/>
                  <w:color w:val="000000"/>
                  <w:sz w:val="18"/>
                  <w:szCs w:val="18"/>
                  <w:lang w:eastAsia="es-ES"/>
                </w:rPr>
                <w:t>Status of the 90% calibration parameter channel of the low gain settings of the ADC at Boom 1, ASIC 2</w:t>
              </w:r>
            </w:ins>
            <w:ins w:id="2368" w:author="morasl" w:date="2020-09-10T08:14:00Z">
              <w:del w:id="2369" w:author="Luis" w:date="2020-09-10T16:39:00Z">
                <w:r w:rsidDel="003112E2">
                  <w:rPr>
                    <w:rFonts w:ascii="Calibri" w:hAnsi="Calibri"/>
                    <w:color w:val="000000"/>
                    <w:sz w:val="18"/>
                    <w:szCs w:val="18"/>
                    <w:lang w:eastAsia="es-ES"/>
                  </w:rPr>
                  <w:delText>arization</w:delText>
                </w:r>
              </w:del>
            </w:ins>
          </w:p>
        </w:tc>
        <w:tc>
          <w:tcPr>
            <w:tcW w:w="91" w:type="pct"/>
            <w:tcBorders>
              <w:top w:val="nil"/>
              <w:left w:val="single" w:sz="4" w:space="0" w:color="auto"/>
              <w:bottom w:val="nil"/>
              <w:right w:val="nil"/>
            </w:tcBorders>
            <w:shd w:val="clear" w:color="auto" w:fill="auto"/>
            <w:noWrap/>
            <w:vAlign w:val="bottom"/>
            <w:tcPrChange w:id="2370" w:author="morasl" w:date="2020-09-07T19:00:00Z">
              <w:tcPr>
                <w:tcW w:w="91" w:type="pct"/>
                <w:tcBorders>
                  <w:top w:val="nil"/>
                  <w:left w:val="single" w:sz="4" w:space="0" w:color="auto"/>
                  <w:bottom w:val="nil"/>
                  <w:right w:val="nil"/>
                </w:tcBorders>
                <w:shd w:val="clear" w:color="auto" w:fill="auto"/>
                <w:noWrap/>
                <w:vAlign w:val="bottom"/>
              </w:tcPr>
            </w:tcPrChange>
          </w:tcPr>
          <w:p w14:paraId="04319C3F" w14:textId="77777777" w:rsidR="001124DB" w:rsidRPr="006E600C" w:rsidRDefault="001124DB" w:rsidP="001124DB">
            <w:pPr>
              <w:rPr>
                <w:rFonts w:ascii="Calibri" w:hAnsi="Calibri"/>
                <w:color w:val="000000"/>
                <w:sz w:val="18"/>
                <w:szCs w:val="18"/>
                <w:lang w:eastAsia="es-ES"/>
              </w:rPr>
            </w:pPr>
          </w:p>
        </w:tc>
      </w:tr>
      <w:tr w:rsidR="00490464" w:rsidRPr="006E600C" w14:paraId="2D1DA814" w14:textId="77777777" w:rsidTr="00B64DE5">
        <w:trPr>
          <w:trHeight w:val="202"/>
          <w:jc w:val="center"/>
          <w:trPrChange w:id="237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7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EA5DDA" w14:textId="6D3CBF2F" w:rsidR="00490464" w:rsidRDefault="00490464" w:rsidP="00490464">
            <w:pPr>
              <w:jc w:val="center"/>
              <w:rPr>
                <w:rFonts w:ascii="Calibri" w:hAnsi="Calibri"/>
                <w:sz w:val="18"/>
                <w:szCs w:val="18"/>
                <w:lang w:eastAsia="es-ES"/>
              </w:rPr>
            </w:pPr>
            <w:r>
              <w:rPr>
                <w:rFonts w:ascii="Calibri" w:hAnsi="Calibri"/>
                <w:sz w:val="18"/>
                <w:szCs w:val="18"/>
                <w:lang w:eastAsia="es-ES"/>
              </w:rPr>
              <w:lastRenderedPageBreak/>
              <w:t>103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7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51F19BD" w14:textId="65C5CFCB"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WS_BOOM1_ASIC2_HighGainCal_10_status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237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52B3234" w14:textId="13BFEADE"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7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531DB8A" w14:textId="7EDBC983" w:rsidR="00490464" w:rsidRPr="006E600C" w:rsidRDefault="004555E9" w:rsidP="00490464">
            <w:pPr>
              <w:rPr>
                <w:rFonts w:ascii="Calibri" w:hAnsi="Calibri"/>
                <w:color w:val="000000"/>
                <w:sz w:val="18"/>
                <w:szCs w:val="18"/>
                <w:lang w:eastAsia="es-ES"/>
              </w:rPr>
            </w:pPr>
            <w:ins w:id="2376" w:author="Luis" w:date="2020-09-10T16:40:00Z">
              <w:r>
                <w:rPr>
                  <w:rFonts w:ascii="Calibri" w:hAnsi="Calibri"/>
                  <w:color w:val="000000"/>
                  <w:sz w:val="18"/>
                  <w:szCs w:val="18"/>
                  <w:lang w:eastAsia="es-ES"/>
                </w:rPr>
                <w:t>Not used</w:t>
              </w:r>
            </w:ins>
            <w:ins w:id="2377" w:author="morasl" w:date="2020-09-10T08:43:00Z">
              <w:del w:id="2378" w:author="Luis" w:date="2020-09-10T16:40:00Z">
                <w:r w:rsidR="001C7BF1" w:rsidDel="004555E9">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2379" w:author="morasl" w:date="2020-09-07T19:00:00Z">
              <w:tcPr>
                <w:tcW w:w="91" w:type="pct"/>
                <w:tcBorders>
                  <w:top w:val="nil"/>
                  <w:left w:val="single" w:sz="4" w:space="0" w:color="auto"/>
                  <w:bottom w:val="nil"/>
                  <w:right w:val="nil"/>
                </w:tcBorders>
                <w:shd w:val="clear" w:color="auto" w:fill="auto"/>
                <w:noWrap/>
                <w:vAlign w:val="bottom"/>
              </w:tcPr>
            </w:tcPrChange>
          </w:tcPr>
          <w:p w14:paraId="14C0377E" w14:textId="77777777" w:rsidR="00490464" w:rsidRPr="006E600C" w:rsidRDefault="00490464" w:rsidP="00490464">
            <w:pPr>
              <w:rPr>
                <w:rFonts w:ascii="Calibri" w:hAnsi="Calibri"/>
                <w:color w:val="000000"/>
                <w:sz w:val="18"/>
                <w:szCs w:val="18"/>
                <w:lang w:eastAsia="es-ES"/>
              </w:rPr>
            </w:pPr>
          </w:p>
        </w:tc>
      </w:tr>
      <w:tr w:rsidR="00490464" w:rsidRPr="006E600C" w14:paraId="0ED6436C" w14:textId="77777777" w:rsidTr="00B64DE5">
        <w:trPr>
          <w:trHeight w:val="202"/>
          <w:jc w:val="center"/>
          <w:trPrChange w:id="238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8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F2309C" w14:textId="7FF5C3A3" w:rsidR="00490464" w:rsidRDefault="00490464" w:rsidP="00490464">
            <w:pPr>
              <w:jc w:val="center"/>
              <w:rPr>
                <w:rFonts w:ascii="Calibri" w:hAnsi="Calibri"/>
                <w:sz w:val="18"/>
                <w:szCs w:val="18"/>
                <w:lang w:eastAsia="es-ES"/>
              </w:rPr>
            </w:pPr>
            <w:r>
              <w:rPr>
                <w:rFonts w:ascii="Calibri" w:hAnsi="Calibri"/>
                <w:sz w:val="18"/>
                <w:szCs w:val="18"/>
                <w:lang w:eastAsia="es-ES"/>
              </w:rPr>
              <w:t>104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8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63F9F1E" w14:textId="4CE5431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WS_BOOM1_ASIC2_HighGainCal_50_status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238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1C848EC" w14:textId="44A2025E"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8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BA2457F" w14:textId="2767BFBE" w:rsidR="00490464" w:rsidRPr="006E600C" w:rsidRDefault="004555E9" w:rsidP="00490464">
            <w:pPr>
              <w:rPr>
                <w:rFonts w:ascii="Calibri" w:hAnsi="Calibri"/>
                <w:color w:val="000000"/>
                <w:sz w:val="18"/>
                <w:szCs w:val="18"/>
                <w:lang w:eastAsia="es-ES"/>
              </w:rPr>
            </w:pPr>
            <w:ins w:id="2385" w:author="Luis" w:date="2020-09-10T16:40:00Z">
              <w:r>
                <w:rPr>
                  <w:rFonts w:ascii="Calibri" w:hAnsi="Calibri"/>
                  <w:color w:val="000000"/>
                  <w:sz w:val="18"/>
                  <w:szCs w:val="18"/>
                  <w:lang w:eastAsia="es-ES"/>
                </w:rPr>
                <w:t>Not used</w:t>
              </w:r>
            </w:ins>
            <w:ins w:id="2386" w:author="morasl" w:date="2020-09-10T08:43:00Z">
              <w:del w:id="2387" w:author="Luis" w:date="2020-09-10T16:40:00Z">
                <w:r w:rsidR="001C7BF1" w:rsidDel="004555E9">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2388" w:author="morasl" w:date="2020-09-07T19:00:00Z">
              <w:tcPr>
                <w:tcW w:w="91" w:type="pct"/>
                <w:tcBorders>
                  <w:top w:val="nil"/>
                  <w:left w:val="single" w:sz="4" w:space="0" w:color="auto"/>
                  <w:bottom w:val="nil"/>
                  <w:right w:val="nil"/>
                </w:tcBorders>
                <w:shd w:val="clear" w:color="auto" w:fill="auto"/>
                <w:noWrap/>
                <w:vAlign w:val="bottom"/>
              </w:tcPr>
            </w:tcPrChange>
          </w:tcPr>
          <w:p w14:paraId="1B510916" w14:textId="77777777" w:rsidR="00490464" w:rsidRPr="006E600C" w:rsidRDefault="00490464" w:rsidP="00490464">
            <w:pPr>
              <w:rPr>
                <w:rFonts w:ascii="Calibri" w:hAnsi="Calibri"/>
                <w:color w:val="000000"/>
                <w:sz w:val="18"/>
                <w:szCs w:val="18"/>
                <w:lang w:eastAsia="es-ES"/>
              </w:rPr>
            </w:pPr>
          </w:p>
        </w:tc>
      </w:tr>
      <w:tr w:rsidR="00490464" w:rsidRPr="006E600C" w14:paraId="116B8439" w14:textId="77777777" w:rsidTr="00B64DE5">
        <w:trPr>
          <w:trHeight w:val="202"/>
          <w:jc w:val="center"/>
          <w:trPrChange w:id="238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9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C95E68" w14:textId="3CAAD976" w:rsidR="00490464" w:rsidRDefault="00490464" w:rsidP="00490464">
            <w:pPr>
              <w:jc w:val="center"/>
              <w:rPr>
                <w:rFonts w:ascii="Calibri" w:hAnsi="Calibri"/>
                <w:sz w:val="18"/>
                <w:szCs w:val="18"/>
                <w:lang w:eastAsia="es-ES"/>
              </w:rPr>
            </w:pPr>
            <w:r>
              <w:rPr>
                <w:rFonts w:ascii="Calibri" w:hAnsi="Calibri"/>
                <w:sz w:val="18"/>
                <w:szCs w:val="18"/>
                <w:lang w:eastAsia="es-ES"/>
              </w:rPr>
              <w:t>105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39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376299" w14:textId="64BC41EA"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WS_BOOM1_ASIC2_HighGainCal_90_status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239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0CE3E82" w14:textId="1641A11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39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340BA2D" w14:textId="5C9E4DA3" w:rsidR="00490464" w:rsidRPr="006E600C" w:rsidRDefault="004555E9" w:rsidP="00490464">
            <w:pPr>
              <w:rPr>
                <w:rFonts w:ascii="Calibri" w:hAnsi="Calibri"/>
                <w:color w:val="000000"/>
                <w:sz w:val="18"/>
                <w:szCs w:val="18"/>
                <w:lang w:eastAsia="es-ES"/>
              </w:rPr>
            </w:pPr>
            <w:ins w:id="2394" w:author="Luis" w:date="2020-09-10T16:40:00Z">
              <w:r>
                <w:rPr>
                  <w:rFonts w:ascii="Calibri" w:hAnsi="Calibri"/>
                  <w:color w:val="000000"/>
                  <w:sz w:val="18"/>
                  <w:szCs w:val="18"/>
                  <w:lang w:eastAsia="es-ES"/>
                </w:rPr>
                <w:t>Not used</w:t>
              </w:r>
            </w:ins>
            <w:ins w:id="2395" w:author="morasl" w:date="2020-09-10T08:43:00Z">
              <w:del w:id="2396" w:author="Luis" w:date="2020-09-10T16:40:00Z">
                <w:r w:rsidR="001C7BF1" w:rsidDel="004555E9">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2397" w:author="morasl" w:date="2020-09-07T19:00:00Z">
              <w:tcPr>
                <w:tcW w:w="91" w:type="pct"/>
                <w:tcBorders>
                  <w:top w:val="nil"/>
                  <w:left w:val="single" w:sz="4" w:space="0" w:color="auto"/>
                  <w:bottom w:val="nil"/>
                  <w:right w:val="nil"/>
                </w:tcBorders>
                <w:shd w:val="clear" w:color="auto" w:fill="auto"/>
                <w:noWrap/>
                <w:vAlign w:val="bottom"/>
              </w:tcPr>
            </w:tcPrChange>
          </w:tcPr>
          <w:p w14:paraId="053305A0" w14:textId="77777777" w:rsidR="00490464" w:rsidRPr="006E600C" w:rsidRDefault="00490464" w:rsidP="00490464">
            <w:pPr>
              <w:rPr>
                <w:rFonts w:ascii="Calibri" w:hAnsi="Calibri"/>
                <w:color w:val="000000"/>
                <w:sz w:val="18"/>
                <w:szCs w:val="18"/>
                <w:lang w:eastAsia="es-ES"/>
              </w:rPr>
            </w:pPr>
          </w:p>
        </w:tc>
      </w:tr>
      <w:tr w:rsidR="00490464" w:rsidRPr="006E600C" w14:paraId="0FB3D5C6" w14:textId="77777777" w:rsidTr="00B64DE5">
        <w:trPr>
          <w:trHeight w:val="202"/>
          <w:jc w:val="center"/>
          <w:trPrChange w:id="239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39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6ABF45" w14:textId="2CD4FC0F" w:rsidR="00490464" w:rsidRDefault="00490464" w:rsidP="00490464">
            <w:pPr>
              <w:jc w:val="center"/>
              <w:rPr>
                <w:rFonts w:ascii="Calibri" w:hAnsi="Calibri"/>
                <w:sz w:val="18"/>
                <w:szCs w:val="18"/>
                <w:lang w:eastAsia="es-ES"/>
              </w:rPr>
            </w:pPr>
            <w:r>
              <w:rPr>
                <w:rFonts w:ascii="Calibri" w:hAnsi="Calibri"/>
                <w:sz w:val="18"/>
                <w:szCs w:val="18"/>
                <w:lang w:eastAsia="es-ES"/>
              </w:rPr>
              <w:t>106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40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238A61C" w14:textId="011CC50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WS_BOOM1_ASIC2_DAC1_status</w:t>
            </w:r>
          </w:p>
        </w:tc>
        <w:tc>
          <w:tcPr>
            <w:tcW w:w="852" w:type="pct"/>
            <w:tcBorders>
              <w:top w:val="single" w:sz="4" w:space="0" w:color="auto"/>
              <w:left w:val="single" w:sz="4" w:space="0" w:color="auto"/>
              <w:bottom w:val="single" w:sz="4" w:space="0" w:color="auto"/>
              <w:right w:val="single" w:sz="4" w:space="0" w:color="auto"/>
            </w:tcBorders>
            <w:vAlign w:val="center"/>
            <w:tcPrChange w:id="240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2497D87" w14:textId="6ECD0FF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40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8617976" w14:textId="1C86FAC5" w:rsidR="00490464" w:rsidRPr="006E600C" w:rsidRDefault="001C7BF1" w:rsidP="00490464">
            <w:pPr>
              <w:rPr>
                <w:rFonts w:ascii="Calibri" w:hAnsi="Calibri"/>
                <w:color w:val="000000"/>
                <w:sz w:val="18"/>
                <w:szCs w:val="18"/>
                <w:lang w:eastAsia="es-ES"/>
              </w:rPr>
            </w:pPr>
            <w:ins w:id="2403" w:author="morasl" w:date="2020-09-10T08:43:00Z">
              <w:r>
                <w:rPr>
                  <w:rFonts w:ascii="Calibri" w:hAnsi="Calibri"/>
                  <w:color w:val="000000"/>
                  <w:sz w:val="18"/>
                  <w:szCs w:val="18"/>
                  <w:lang w:eastAsia="es-ES"/>
                </w:rPr>
                <w:t xml:space="preserve">Status of the </w:t>
              </w:r>
            </w:ins>
            <w:ins w:id="2404" w:author="Luis" w:date="2020-09-09T22:33:00Z">
              <w:r w:rsidR="00490464">
                <w:rPr>
                  <w:rFonts w:ascii="Calibri" w:hAnsi="Calibri"/>
                  <w:color w:val="000000"/>
                  <w:sz w:val="18"/>
                  <w:szCs w:val="18"/>
                  <w:lang w:eastAsia="es-ES"/>
                </w:rPr>
                <w:t>DAC Reference Voltage of S</w:t>
              </w:r>
            </w:ins>
            <w:ins w:id="2405" w:author="morasl" w:date="2020-09-10T08:14:00Z">
              <w:r w:rsidR="00F14403">
                <w:rPr>
                  <w:rFonts w:ascii="Calibri" w:hAnsi="Calibri"/>
                  <w:color w:val="000000"/>
                  <w:sz w:val="18"/>
                  <w:szCs w:val="18"/>
                  <w:lang w:eastAsia="es-ES"/>
                </w:rPr>
                <w:t xml:space="preserve">igma </w:t>
              </w:r>
            </w:ins>
            <w:ins w:id="2406" w:author="Luis" w:date="2020-09-09T22:33:00Z">
              <w:r w:rsidR="00490464">
                <w:rPr>
                  <w:rFonts w:ascii="Calibri" w:hAnsi="Calibri"/>
                  <w:color w:val="000000"/>
                  <w:sz w:val="18"/>
                  <w:szCs w:val="18"/>
                  <w:lang w:eastAsia="es-ES"/>
                </w:rPr>
                <w:t>D</w:t>
              </w:r>
            </w:ins>
            <w:ins w:id="2407" w:author="morasl" w:date="2020-09-10T08:14:00Z">
              <w:r w:rsidR="00F14403">
                <w:rPr>
                  <w:rFonts w:ascii="Calibri" w:hAnsi="Calibri"/>
                  <w:color w:val="000000"/>
                  <w:sz w:val="18"/>
                  <w:szCs w:val="18"/>
                  <w:lang w:eastAsia="es-ES"/>
                </w:rPr>
                <w:t>elta</w:t>
              </w:r>
            </w:ins>
            <w:ins w:id="2408" w:author="Luis" w:date="2020-09-09T22:33:00Z">
              <w:r w:rsidR="00490464">
                <w:rPr>
                  <w:rFonts w:ascii="Calibri" w:hAnsi="Calibri"/>
                  <w:color w:val="000000"/>
                  <w:sz w:val="18"/>
                  <w:szCs w:val="18"/>
                  <w:lang w:eastAsia="es-ES"/>
                </w:rPr>
                <w:t xml:space="preserve"> </w:t>
              </w:r>
            </w:ins>
            <w:ins w:id="2409" w:author="morasl" w:date="2020-09-10T08:43:00Z">
              <w:r>
                <w:rPr>
                  <w:rFonts w:ascii="Calibri" w:hAnsi="Calibri"/>
                  <w:color w:val="000000"/>
                  <w:sz w:val="18"/>
                  <w:szCs w:val="18"/>
                  <w:lang w:eastAsia="es-ES"/>
                </w:rPr>
                <w:t xml:space="preserve">channels </w:t>
              </w:r>
            </w:ins>
            <w:ins w:id="2410" w:author="Luis" w:date="2020-09-09T22:33:00Z">
              <w:r w:rsidR="00490464">
                <w:rPr>
                  <w:rFonts w:ascii="Calibri" w:hAnsi="Calibri"/>
                  <w:color w:val="000000"/>
                  <w:sz w:val="18"/>
                  <w:szCs w:val="18"/>
                  <w:lang w:eastAsia="es-ES"/>
                </w:rPr>
                <w:t>1-4</w:t>
              </w:r>
            </w:ins>
            <w:ins w:id="2411" w:author="morasl" w:date="2020-09-10T08:44:00Z">
              <w:r>
                <w:rPr>
                  <w:rFonts w:ascii="Calibri" w:hAnsi="Calibri"/>
                  <w:color w:val="000000"/>
                  <w:sz w:val="18"/>
                  <w:szCs w:val="18"/>
                  <w:lang w:eastAsia="es-ES"/>
                </w:rPr>
                <w:t xml:space="preserve">, </w:t>
              </w:r>
            </w:ins>
            <w:ins w:id="2412" w:author="Luis" w:date="2020-09-09T22:33:00Z">
              <w:del w:id="2413" w:author="morasl" w:date="2020-09-10T08:44:00Z">
                <w:r w:rsidR="00490464" w:rsidDel="001C7BF1">
                  <w:rPr>
                    <w:rFonts w:ascii="Calibri" w:hAnsi="Calibri"/>
                    <w:color w:val="000000"/>
                    <w:sz w:val="18"/>
                    <w:szCs w:val="18"/>
                    <w:lang w:eastAsia="es-ES"/>
                  </w:rPr>
                  <w:delText xml:space="preserve"> Channel status of </w:delText>
                </w:r>
              </w:del>
              <w:r w:rsidR="00490464">
                <w:rPr>
                  <w:rFonts w:ascii="Calibri" w:hAnsi="Calibri"/>
                  <w:color w:val="000000"/>
                  <w:sz w:val="18"/>
                  <w:szCs w:val="18"/>
                  <w:lang w:eastAsia="es-ES"/>
                </w:rPr>
                <w:t>ASIC 2</w:t>
              </w:r>
            </w:ins>
            <w:ins w:id="2414" w:author="morasl" w:date="2020-09-10T08:44:00Z">
              <w:r>
                <w:rPr>
                  <w:rFonts w:ascii="Calibri" w:hAnsi="Calibri"/>
                  <w:color w:val="000000"/>
                  <w:sz w:val="18"/>
                  <w:szCs w:val="18"/>
                  <w:lang w:eastAsia="es-ES"/>
                </w:rPr>
                <w:t>,</w:t>
              </w:r>
            </w:ins>
            <w:ins w:id="2415" w:author="Luis" w:date="2020-09-09T22:33:00Z">
              <w:del w:id="2416" w:author="morasl" w:date="2020-09-10T08:44:00Z">
                <w:r w:rsidR="00490464" w:rsidDel="001C7BF1">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2417" w:author="morasl" w:date="2020-09-07T19:00:00Z">
              <w:tcPr>
                <w:tcW w:w="91" w:type="pct"/>
                <w:tcBorders>
                  <w:top w:val="nil"/>
                  <w:left w:val="single" w:sz="4" w:space="0" w:color="auto"/>
                  <w:bottom w:val="nil"/>
                  <w:right w:val="nil"/>
                </w:tcBorders>
                <w:shd w:val="clear" w:color="auto" w:fill="auto"/>
                <w:noWrap/>
                <w:vAlign w:val="bottom"/>
              </w:tcPr>
            </w:tcPrChange>
          </w:tcPr>
          <w:p w14:paraId="5E7D8067" w14:textId="77777777" w:rsidR="00490464" w:rsidRPr="006E600C" w:rsidRDefault="00490464" w:rsidP="00490464">
            <w:pPr>
              <w:rPr>
                <w:rFonts w:ascii="Calibri" w:hAnsi="Calibri"/>
                <w:color w:val="000000"/>
                <w:sz w:val="18"/>
                <w:szCs w:val="18"/>
                <w:lang w:eastAsia="es-ES"/>
              </w:rPr>
            </w:pPr>
          </w:p>
        </w:tc>
      </w:tr>
      <w:tr w:rsidR="00490464" w:rsidRPr="006E600C" w14:paraId="4462631F" w14:textId="77777777" w:rsidTr="00B64DE5">
        <w:trPr>
          <w:trHeight w:val="202"/>
          <w:jc w:val="center"/>
          <w:trPrChange w:id="241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41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A0CB00" w14:textId="033932F1" w:rsidR="00490464" w:rsidRDefault="00490464" w:rsidP="00490464">
            <w:pPr>
              <w:jc w:val="center"/>
              <w:rPr>
                <w:rFonts w:ascii="Calibri" w:hAnsi="Calibri"/>
                <w:sz w:val="18"/>
                <w:szCs w:val="18"/>
                <w:lang w:eastAsia="es-ES"/>
              </w:rPr>
            </w:pPr>
            <w:r>
              <w:rPr>
                <w:rFonts w:ascii="Calibri" w:hAnsi="Calibri"/>
                <w:sz w:val="18"/>
                <w:szCs w:val="18"/>
                <w:lang w:eastAsia="es-ES"/>
              </w:rPr>
              <w:t>107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42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98A6A0" w14:textId="0D816ED6"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WS_BOOM1_ASIC2_DAC2_status</w:t>
            </w:r>
          </w:p>
        </w:tc>
        <w:tc>
          <w:tcPr>
            <w:tcW w:w="852" w:type="pct"/>
            <w:tcBorders>
              <w:top w:val="single" w:sz="4" w:space="0" w:color="auto"/>
              <w:left w:val="single" w:sz="4" w:space="0" w:color="auto"/>
              <w:bottom w:val="single" w:sz="4" w:space="0" w:color="auto"/>
              <w:right w:val="single" w:sz="4" w:space="0" w:color="auto"/>
            </w:tcBorders>
            <w:vAlign w:val="center"/>
            <w:tcPrChange w:id="242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B3D29FC" w14:textId="4BEA948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42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4806491" w14:textId="215B388D" w:rsidR="00490464" w:rsidRPr="006E600C" w:rsidRDefault="001C7BF1" w:rsidP="00490464">
            <w:pPr>
              <w:rPr>
                <w:rFonts w:ascii="Calibri" w:hAnsi="Calibri"/>
                <w:color w:val="000000"/>
                <w:sz w:val="18"/>
                <w:szCs w:val="18"/>
                <w:lang w:eastAsia="es-ES"/>
              </w:rPr>
            </w:pPr>
            <w:ins w:id="2423" w:author="morasl" w:date="2020-09-10T08:44:00Z">
              <w:r>
                <w:rPr>
                  <w:rFonts w:ascii="Calibri" w:hAnsi="Calibri"/>
                  <w:color w:val="000000"/>
                  <w:sz w:val="18"/>
                  <w:szCs w:val="18"/>
                  <w:lang w:eastAsia="es-ES"/>
                </w:rPr>
                <w:t xml:space="preserve">Status of the </w:t>
              </w:r>
            </w:ins>
            <w:ins w:id="2424" w:author="Luis" w:date="2020-09-09T22:33:00Z">
              <w:r w:rsidR="00490464">
                <w:rPr>
                  <w:rFonts w:ascii="Calibri" w:hAnsi="Calibri"/>
                  <w:color w:val="000000"/>
                  <w:sz w:val="18"/>
                  <w:szCs w:val="18"/>
                  <w:lang w:eastAsia="es-ES"/>
                </w:rPr>
                <w:t>DAC Reference Voltage of S</w:t>
              </w:r>
            </w:ins>
            <w:ins w:id="2425" w:author="morasl" w:date="2020-09-10T08:14:00Z">
              <w:r w:rsidR="00F14403">
                <w:rPr>
                  <w:rFonts w:ascii="Calibri" w:hAnsi="Calibri"/>
                  <w:color w:val="000000"/>
                  <w:sz w:val="18"/>
                  <w:szCs w:val="18"/>
                  <w:lang w:eastAsia="es-ES"/>
                </w:rPr>
                <w:t xml:space="preserve">igma </w:t>
              </w:r>
            </w:ins>
            <w:ins w:id="2426" w:author="Luis" w:date="2020-09-09T22:33:00Z">
              <w:r w:rsidR="00490464">
                <w:rPr>
                  <w:rFonts w:ascii="Calibri" w:hAnsi="Calibri"/>
                  <w:color w:val="000000"/>
                  <w:sz w:val="18"/>
                  <w:szCs w:val="18"/>
                  <w:lang w:eastAsia="es-ES"/>
                </w:rPr>
                <w:t>D</w:t>
              </w:r>
            </w:ins>
            <w:ins w:id="2427" w:author="morasl" w:date="2020-09-10T08:14:00Z">
              <w:r w:rsidR="00F14403">
                <w:rPr>
                  <w:rFonts w:ascii="Calibri" w:hAnsi="Calibri"/>
                  <w:color w:val="000000"/>
                  <w:sz w:val="18"/>
                  <w:szCs w:val="18"/>
                  <w:lang w:eastAsia="es-ES"/>
                </w:rPr>
                <w:t>elta</w:t>
              </w:r>
            </w:ins>
            <w:ins w:id="2428" w:author="Luis" w:date="2020-09-09T22:33:00Z">
              <w:r w:rsidR="00490464">
                <w:rPr>
                  <w:rFonts w:ascii="Calibri" w:hAnsi="Calibri"/>
                  <w:color w:val="000000"/>
                  <w:sz w:val="18"/>
                  <w:szCs w:val="18"/>
                  <w:lang w:eastAsia="es-ES"/>
                </w:rPr>
                <w:t xml:space="preserve"> </w:t>
              </w:r>
            </w:ins>
            <w:ins w:id="2429" w:author="morasl" w:date="2020-09-10T08:44:00Z">
              <w:r>
                <w:rPr>
                  <w:rFonts w:ascii="Calibri" w:hAnsi="Calibri"/>
                  <w:color w:val="000000"/>
                  <w:sz w:val="18"/>
                  <w:szCs w:val="18"/>
                  <w:lang w:eastAsia="es-ES"/>
                </w:rPr>
                <w:t xml:space="preserve">channels </w:t>
              </w:r>
            </w:ins>
            <w:ins w:id="2430" w:author="Luis" w:date="2020-09-09T22:33:00Z">
              <w:r w:rsidR="00490464">
                <w:rPr>
                  <w:rFonts w:ascii="Calibri" w:hAnsi="Calibri"/>
                  <w:color w:val="000000"/>
                  <w:sz w:val="18"/>
                  <w:szCs w:val="18"/>
                  <w:lang w:eastAsia="es-ES"/>
                </w:rPr>
                <w:t>5-8</w:t>
              </w:r>
            </w:ins>
            <w:ins w:id="2431" w:author="morasl" w:date="2020-09-10T08:44:00Z">
              <w:r>
                <w:rPr>
                  <w:rFonts w:ascii="Calibri" w:hAnsi="Calibri"/>
                  <w:color w:val="000000"/>
                  <w:sz w:val="18"/>
                  <w:szCs w:val="18"/>
                  <w:lang w:eastAsia="es-ES"/>
                </w:rPr>
                <w:t>,</w:t>
              </w:r>
            </w:ins>
            <w:ins w:id="2432" w:author="Luis" w:date="2020-09-09T22:33:00Z">
              <w:del w:id="2433" w:author="morasl" w:date="2020-09-10T08:44:00Z">
                <w:r w:rsidR="00490464" w:rsidDel="001C7BF1">
                  <w:rPr>
                    <w:rFonts w:ascii="Calibri" w:hAnsi="Calibri"/>
                    <w:color w:val="000000"/>
                    <w:sz w:val="18"/>
                    <w:szCs w:val="18"/>
                    <w:lang w:eastAsia="es-ES"/>
                  </w:rPr>
                  <w:delText xml:space="preserve"> Channel status of AS</w:delText>
                </w:r>
              </w:del>
            </w:ins>
            <w:ins w:id="2434" w:author="morasl" w:date="2020-09-10T08:44:00Z">
              <w:r>
                <w:rPr>
                  <w:rFonts w:ascii="Calibri" w:hAnsi="Calibri"/>
                  <w:color w:val="000000"/>
                  <w:sz w:val="18"/>
                  <w:szCs w:val="18"/>
                  <w:lang w:eastAsia="es-ES"/>
                </w:rPr>
                <w:t xml:space="preserve"> AS</w:t>
              </w:r>
            </w:ins>
            <w:ins w:id="2435" w:author="Luis" w:date="2020-09-09T22:33:00Z">
              <w:r w:rsidR="00490464">
                <w:rPr>
                  <w:rFonts w:ascii="Calibri" w:hAnsi="Calibri"/>
                  <w:color w:val="000000"/>
                  <w:sz w:val="18"/>
                  <w:szCs w:val="18"/>
                  <w:lang w:eastAsia="es-ES"/>
                </w:rPr>
                <w:t>IC 2</w:t>
              </w:r>
            </w:ins>
            <w:ins w:id="2436" w:author="morasl" w:date="2020-09-10T08:44:00Z">
              <w:r>
                <w:rPr>
                  <w:rFonts w:ascii="Calibri" w:hAnsi="Calibri"/>
                  <w:color w:val="000000"/>
                  <w:sz w:val="18"/>
                  <w:szCs w:val="18"/>
                  <w:lang w:eastAsia="es-ES"/>
                </w:rPr>
                <w:t>,</w:t>
              </w:r>
            </w:ins>
            <w:ins w:id="2437" w:author="Luis" w:date="2020-09-09T22:33:00Z">
              <w:del w:id="2438" w:author="morasl" w:date="2020-09-10T08:44:00Z">
                <w:r w:rsidR="00490464" w:rsidDel="001C7BF1">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2439" w:author="morasl" w:date="2020-09-07T19:00:00Z">
              <w:tcPr>
                <w:tcW w:w="91" w:type="pct"/>
                <w:tcBorders>
                  <w:top w:val="nil"/>
                  <w:left w:val="single" w:sz="4" w:space="0" w:color="auto"/>
                  <w:bottom w:val="nil"/>
                  <w:right w:val="nil"/>
                </w:tcBorders>
                <w:shd w:val="clear" w:color="auto" w:fill="auto"/>
                <w:noWrap/>
                <w:vAlign w:val="bottom"/>
              </w:tcPr>
            </w:tcPrChange>
          </w:tcPr>
          <w:p w14:paraId="0C9ED51D" w14:textId="77777777" w:rsidR="00490464" w:rsidRPr="006E600C" w:rsidRDefault="00490464" w:rsidP="00490464">
            <w:pPr>
              <w:rPr>
                <w:rFonts w:ascii="Calibri" w:hAnsi="Calibri"/>
                <w:color w:val="000000"/>
                <w:sz w:val="18"/>
                <w:szCs w:val="18"/>
                <w:lang w:eastAsia="es-ES"/>
              </w:rPr>
            </w:pPr>
          </w:p>
        </w:tc>
      </w:tr>
      <w:tr w:rsidR="00490464" w:rsidRPr="006E600C" w14:paraId="0A19663F" w14:textId="77777777" w:rsidTr="00B64DE5">
        <w:trPr>
          <w:trHeight w:val="202"/>
          <w:jc w:val="center"/>
          <w:trPrChange w:id="244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44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E11E1E1" w14:textId="4094FDD9" w:rsidR="00490464" w:rsidRDefault="00490464" w:rsidP="00490464">
            <w:pPr>
              <w:jc w:val="center"/>
              <w:rPr>
                <w:rFonts w:ascii="Calibri" w:hAnsi="Calibri"/>
                <w:sz w:val="18"/>
                <w:szCs w:val="18"/>
                <w:lang w:eastAsia="es-ES"/>
              </w:rPr>
            </w:pPr>
            <w:r>
              <w:rPr>
                <w:rFonts w:ascii="Calibri" w:hAnsi="Calibri"/>
                <w:sz w:val="18"/>
                <w:szCs w:val="18"/>
                <w:lang w:eastAsia="es-ES"/>
              </w:rPr>
              <w:t>108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44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133DDF" w14:textId="0B7432E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WS_BOOM1_ASIC2_DAC3_status</w:t>
            </w:r>
          </w:p>
        </w:tc>
        <w:tc>
          <w:tcPr>
            <w:tcW w:w="852" w:type="pct"/>
            <w:tcBorders>
              <w:top w:val="single" w:sz="4" w:space="0" w:color="auto"/>
              <w:left w:val="single" w:sz="4" w:space="0" w:color="auto"/>
              <w:bottom w:val="single" w:sz="4" w:space="0" w:color="auto"/>
              <w:right w:val="single" w:sz="4" w:space="0" w:color="auto"/>
            </w:tcBorders>
            <w:vAlign w:val="center"/>
            <w:tcPrChange w:id="244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0395248" w14:textId="0150ED9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44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2164577" w14:textId="7D332BCB" w:rsidR="00490464" w:rsidRPr="006E600C" w:rsidRDefault="001C7BF1" w:rsidP="00490464">
            <w:pPr>
              <w:rPr>
                <w:rFonts w:ascii="Calibri" w:hAnsi="Calibri"/>
                <w:color w:val="000000"/>
                <w:sz w:val="18"/>
                <w:szCs w:val="18"/>
                <w:lang w:eastAsia="es-ES"/>
              </w:rPr>
            </w:pPr>
            <w:ins w:id="2445" w:author="morasl" w:date="2020-09-10T08:44:00Z">
              <w:r>
                <w:rPr>
                  <w:rFonts w:ascii="Calibri" w:hAnsi="Calibri"/>
                  <w:color w:val="000000"/>
                  <w:sz w:val="18"/>
                  <w:szCs w:val="18"/>
                  <w:lang w:eastAsia="es-ES"/>
                </w:rPr>
                <w:t xml:space="preserve">Status of the </w:t>
              </w:r>
            </w:ins>
            <w:ins w:id="2446" w:author="Luis" w:date="2020-09-09T22:33:00Z">
              <w:r w:rsidR="00490464">
                <w:rPr>
                  <w:rFonts w:ascii="Calibri" w:hAnsi="Calibri"/>
                  <w:color w:val="000000"/>
                  <w:sz w:val="18"/>
                  <w:szCs w:val="18"/>
                  <w:lang w:eastAsia="es-ES"/>
                </w:rPr>
                <w:t>DAC Reference Voltage of S</w:t>
              </w:r>
            </w:ins>
            <w:ins w:id="2447" w:author="morasl" w:date="2020-09-10T08:14:00Z">
              <w:r w:rsidR="00F14403">
                <w:rPr>
                  <w:rFonts w:ascii="Calibri" w:hAnsi="Calibri"/>
                  <w:color w:val="000000"/>
                  <w:sz w:val="18"/>
                  <w:szCs w:val="18"/>
                  <w:lang w:eastAsia="es-ES"/>
                </w:rPr>
                <w:t xml:space="preserve">igma </w:t>
              </w:r>
            </w:ins>
            <w:ins w:id="2448" w:author="Luis" w:date="2020-09-09T22:33:00Z">
              <w:r w:rsidR="00490464">
                <w:rPr>
                  <w:rFonts w:ascii="Calibri" w:hAnsi="Calibri"/>
                  <w:color w:val="000000"/>
                  <w:sz w:val="18"/>
                  <w:szCs w:val="18"/>
                  <w:lang w:eastAsia="es-ES"/>
                </w:rPr>
                <w:t>D</w:t>
              </w:r>
            </w:ins>
            <w:ins w:id="2449" w:author="morasl" w:date="2020-09-10T08:14:00Z">
              <w:r w:rsidR="00F14403">
                <w:rPr>
                  <w:rFonts w:ascii="Calibri" w:hAnsi="Calibri"/>
                  <w:color w:val="000000"/>
                  <w:sz w:val="18"/>
                  <w:szCs w:val="18"/>
                  <w:lang w:eastAsia="es-ES"/>
                </w:rPr>
                <w:t>elta</w:t>
              </w:r>
            </w:ins>
            <w:ins w:id="2450" w:author="Luis" w:date="2020-09-09T22:33:00Z">
              <w:r w:rsidR="00490464">
                <w:rPr>
                  <w:rFonts w:ascii="Calibri" w:hAnsi="Calibri"/>
                  <w:color w:val="000000"/>
                  <w:sz w:val="18"/>
                  <w:szCs w:val="18"/>
                  <w:lang w:eastAsia="es-ES"/>
                </w:rPr>
                <w:t xml:space="preserve"> </w:t>
              </w:r>
            </w:ins>
            <w:ins w:id="2451" w:author="morasl" w:date="2020-09-10T08:44:00Z">
              <w:r>
                <w:rPr>
                  <w:rFonts w:ascii="Calibri" w:hAnsi="Calibri"/>
                  <w:color w:val="000000"/>
                  <w:sz w:val="18"/>
                  <w:szCs w:val="18"/>
                  <w:lang w:eastAsia="es-ES"/>
                </w:rPr>
                <w:t xml:space="preserve">channels </w:t>
              </w:r>
            </w:ins>
            <w:ins w:id="2452" w:author="Luis" w:date="2020-09-09T22:33:00Z">
              <w:r w:rsidR="00490464">
                <w:rPr>
                  <w:rFonts w:ascii="Calibri" w:hAnsi="Calibri"/>
                  <w:color w:val="000000"/>
                  <w:sz w:val="18"/>
                  <w:szCs w:val="18"/>
                  <w:lang w:eastAsia="es-ES"/>
                </w:rPr>
                <w:t>9-12</w:t>
              </w:r>
            </w:ins>
            <w:ins w:id="2453" w:author="morasl" w:date="2020-09-10T08:44:00Z">
              <w:r>
                <w:rPr>
                  <w:rFonts w:ascii="Calibri" w:hAnsi="Calibri"/>
                  <w:color w:val="000000"/>
                  <w:sz w:val="18"/>
                  <w:szCs w:val="18"/>
                  <w:lang w:eastAsia="es-ES"/>
                </w:rPr>
                <w:t xml:space="preserve">, </w:t>
              </w:r>
            </w:ins>
            <w:ins w:id="2454" w:author="Luis" w:date="2020-09-09T22:33:00Z">
              <w:del w:id="2455" w:author="morasl" w:date="2020-09-10T08:44:00Z">
                <w:r w:rsidR="00490464" w:rsidDel="001C7BF1">
                  <w:rPr>
                    <w:rFonts w:ascii="Calibri" w:hAnsi="Calibri"/>
                    <w:color w:val="000000"/>
                    <w:sz w:val="18"/>
                    <w:szCs w:val="18"/>
                    <w:lang w:eastAsia="es-ES"/>
                  </w:rPr>
                  <w:delText xml:space="preserve"> Channel status of A</w:delText>
                </w:r>
              </w:del>
            </w:ins>
            <w:ins w:id="2456" w:author="morasl" w:date="2020-09-10T08:44:00Z">
              <w:r>
                <w:rPr>
                  <w:rFonts w:ascii="Calibri" w:hAnsi="Calibri"/>
                  <w:color w:val="000000"/>
                  <w:sz w:val="18"/>
                  <w:szCs w:val="18"/>
                  <w:lang w:eastAsia="es-ES"/>
                </w:rPr>
                <w:t>A</w:t>
              </w:r>
            </w:ins>
            <w:ins w:id="2457" w:author="Luis" w:date="2020-09-09T22:33:00Z">
              <w:r w:rsidR="00490464">
                <w:rPr>
                  <w:rFonts w:ascii="Calibri" w:hAnsi="Calibri"/>
                  <w:color w:val="000000"/>
                  <w:sz w:val="18"/>
                  <w:szCs w:val="18"/>
                  <w:lang w:eastAsia="es-ES"/>
                </w:rPr>
                <w:t>SIC 2</w:t>
              </w:r>
            </w:ins>
            <w:ins w:id="2458" w:author="morasl" w:date="2020-09-10T08:44:00Z">
              <w:r>
                <w:rPr>
                  <w:rFonts w:ascii="Calibri" w:hAnsi="Calibri"/>
                  <w:color w:val="000000"/>
                  <w:sz w:val="18"/>
                  <w:szCs w:val="18"/>
                  <w:lang w:eastAsia="es-ES"/>
                </w:rPr>
                <w:t>,</w:t>
              </w:r>
            </w:ins>
            <w:ins w:id="2459" w:author="Luis" w:date="2020-09-09T22:33:00Z">
              <w:del w:id="2460" w:author="morasl" w:date="2020-09-10T08:44:00Z">
                <w:r w:rsidR="00490464" w:rsidDel="001C7BF1">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2461" w:author="morasl" w:date="2020-09-07T19:00:00Z">
              <w:tcPr>
                <w:tcW w:w="91" w:type="pct"/>
                <w:tcBorders>
                  <w:top w:val="nil"/>
                  <w:left w:val="single" w:sz="4" w:space="0" w:color="auto"/>
                  <w:bottom w:val="nil"/>
                  <w:right w:val="nil"/>
                </w:tcBorders>
                <w:shd w:val="clear" w:color="auto" w:fill="auto"/>
                <w:noWrap/>
                <w:vAlign w:val="bottom"/>
              </w:tcPr>
            </w:tcPrChange>
          </w:tcPr>
          <w:p w14:paraId="2B738747" w14:textId="77777777" w:rsidR="00490464" w:rsidRPr="006E600C" w:rsidRDefault="00490464" w:rsidP="00490464">
            <w:pPr>
              <w:rPr>
                <w:rFonts w:ascii="Calibri" w:hAnsi="Calibri"/>
                <w:color w:val="000000"/>
                <w:sz w:val="18"/>
                <w:szCs w:val="18"/>
                <w:lang w:eastAsia="es-ES"/>
              </w:rPr>
            </w:pPr>
          </w:p>
        </w:tc>
      </w:tr>
      <w:tr w:rsidR="00490464" w:rsidRPr="006E600C" w14:paraId="20962B04" w14:textId="77777777" w:rsidTr="00B64DE5">
        <w:trPr>
          <w:trHeight w:val="202"/>
          <w:jc w:val="center"/>
          <w:trPrChange w:id="246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46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F9C468" w14:textId="3444A7A5" w:rsidR="00490464" w:rsidRDefault="00490464" w:rsidP="00490464">
            <w:pPr>
              <w:jc w:val="center"/>
              <w:rPr>
                <w:rFonts w:ascii="Calibri" w:hAnsi="Calibri"/>
                <w:sz w:val="18"/>
                <w:szCs w:val="18"/>
                <w:lang w:eastAsia="es-ES"/>
              </w:rPr>
            </w:pPr>
            <w:r>
              <w:rPr>
                <w:rFonts w:ascii="Calibri" w:hAnsi="Calibri"/>
                <w:sz w:val="18"/>
                <w:szCs w:val="18"/>
                <w:lang w:eastAsia="es-ES"/>
              </w:rPr>
              <w:t>109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46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F0BC7F" w14:textId="3BFCF82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WS_BOOM1_ASIC2_AVDD_status</w:t>
            </w:r>
          </w:p>
        </w:tc>
        <w:tc>
          <w:tcPr>
            <w:tcW w:w="852" w:type="pct"/>
            <w:tcBorders>
              <w:top w:val="single" w:sz="4" w:space="0" w:color="auto"/>
              <w:left w:val="single" w:sz="4" w:space="0" w:color="auto"/>
              <w:bottom w:val="single" w:sz="4" w:space="0" w:color="auto"/>
              <w:right w:val="single" w:sz="4" w:space="0" w:color="auto"/>
            </w:tcBorders>
            <w:vAlign w:val="center"/>
            <w:tcPrChange w:id="246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C7C3180" w14:textId="18B6841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46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383BB69" w14:textId="23987B37" w:rsidR="00490464" w:rsidRPr="006E600C" w:rsidRDefault="00490464" w:rsidP="00490464">
            <w:pPr>
              <w:rPr>
                <w:rFonts w:ascii="Calibri" w:hAnsi="Calibri"/>
                <w:color w:val="000000"/>
                <w:sz w:val="18"/>
                <w:szCs w:val="18"/>
                <w:lang w:eastAsia="es-ES"/>
              </w:rPr>
            </w:pPr>
            <w:ins w:id="2467" w:author="Luis" w:date="2020-09-09T22:33:00Z">
              <w:r>
                <w:rPr>
                  <w:rFonts w:ascii="Calibri" w:hAnsi="Calibri"/>
                  <w:color w:val="000000"/>
                  <w:sz w:val="18"/>
                  <w:szCs w:val="18"/>
                  <w:lang w:eastAsia="es-ES"/>
                </w:rPr>
                <w:t xml:space="preserve">Boom 1 ASIC 2 Internal Voltage Channel Status </w:t>
              </w:r>
            </w:ins>
          </w:p>
        </w:tc>
        <w:tc>
          <w:tcPr>
            <w:tcW w:w="91" w:type="pct"/>
            <w:tcBorders>
              <w:top w:val="nil"/>
              <w:left w:val="single" w:sz="4" w:space="0" w:color="auto"/>
              <w:bottom w:val="nil"/>
              <w:right w:val="nil"/>
            </w:tcBorders>
            <w:shd w:val="clear" w:color="auto" w:fill="auto"/>
            <w:noWrap/>
            <w:vAlign w:val="bottom"/>
            <w:tcPrChange w:id="2468" w:author="morasl" w:date="2020-09-07T19:00:00Z">
              <w:tcPr>
                <w:tcW w:w="91" w:type="pct"/>
                <w:tcBorders>
                  <w:top w:val="nil"/>
                  <w:left w:val="single" w:sz="4" w:space="0" w:color="auto"/>
                  <w:bottom w:val="nil"/>
                  <w:right w:val="nil"/>
                </w:tcBorders>
                <w:shd w:val="clear" w:color="auto" w:fill="auto"/>
                <w:noWrap/>
                <w:vAlign w:val="bottom"/>
              </w:tcPr>
            </w:tcPrChange>
          </w:tcPr>
          <w:p w14:paraId="4FB9A906" w14:textId="77777777" w:rsidR="00490464" w:rsidRPr="006E600C" w:rsidRDefault="00490464" w:rsidP="00490464">
            <w:pPr>
              <w:rPr>
                <w:rFonts w:ascii="Calibri" w:hAnsi="Calibri"/>
                <w:color w:val="000000"/>
                <w:sz w:val="18"/>
                <w:szCs w:val="18"/>
                <w:lang w:eastAsia="es-ES"/>
              </w:rPr>
            </w:pPr>
          </w:p>
        </w:tc>
      </w:tr>
      <w:tr w:rsidR="00490464" w:rsidRPr="006E600C" w14:paraId="225C3D77" w14:textId="77777777" w:rsidTr="00B64DE5">
        <w:trPr>
          <w:trHeight w:val="202"/>
          <w:jc w:val="center"/>
          <w:trPrChange w:id="246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47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013CBAB" w14:textId="7A95864E" w:rsidR="00490464" w:rsidRDefault="00490464" w:rsidP="00490464">
            <w:pPr>
              <w:jc w:val="center"/>
              <w:rPr>
                <w:rFonts w:ascii="Calibri" w:hAnsi="Calibri"/>
                <w:sz w:val="18"/>
                <w:szCs w:val="18"/>
                <w:lang w:eastAsia="es-ES"/>
              </w:rPr>
            </w:pPr>
            <w:r>
              <w:rPr>
                <w:rFonts w:ascii="Calibri" w:hAnsi="Calibri"/>
                <w:sz w:val="18"/>
                <w:szCs w:val="18"/>
                <w:lang w:eastAsia="es-ES"/>
              </w:rPr>
              <w:t>110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47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2791465" w14:textId="47AECE67"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WS_BOOM1_ASIC2_IntTemp_status</w:t>
            </w:r>
          </w:p>
        </w:tc>
        <w:tc>
          <w:tcPr>
            <w:tcW w:w="852" w:type="pct"/>
            <w:tcBorders>
              <w:top w:val="single" w:sz="4" w:space="0" w:color="auto"/>
              <w:left w:val="single" w:sz="4" w:space="0" w:color="auto"/>
              <w:bottom w:val="single" w:sz="4" w:space="0" w:color="auto"/>
              <w:right w:val="single" w:sz="4" w:space="0" w:color="auto"/>
            </w:tcBorders>
            <w:vAlign w:val="center"/>
            <w:tcPrChange w:id="247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A104626" w14:textId="2CF5DA2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47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D600962" w14:textId="2BBBAD32" w:rsidR="00490464" w:rsidRPr="006E600C" w:rsidRDefault="00490464" w:rsidP="00490464">
            <w:pPr>
              <w:rPr>
                <w:rFonts w:ascii="Calibri" w:hAnsi="Calibri"/>
                <w:color w:val="000000"/>
                <w:sz w:val="18"/>
                <w:szCs w:val="18"/>
                <w:lang w:eastAsia="es-ES"/>
              </w:rPr>
            </w:pPr>
            <w:ins w:id="2474" w:author="Luis" w:date="2020-09-09T22:33:00Z">
              <w:r>
                <w:rPr>
                  <w:rFonts w:ascii="Calibri" w:hAnsi="Calibri"/>
                  <w:color w:val="000000"/>
                  <w:sz w:val="18"/>
                  <w:szCs w:val="18"/>
                  <w:lang w:eastAsia="es-ES"/>
                </w:rPr>
                <w:t>Boom 1 ASIC 2 Internal Temperature Channel Status</w:t>
              </w:r>
            </w:ins>
          </w:p>
        </w:tc>
        <w:tc>
          <w:tcPr>
            <w:tcW w:w="91" w:type="pct"/>
            <w:tcBorders>
              <w:top w:val="nil"/>
              <w:left w:val="single" w:sz="4" w:space="0" w:color="auto"/>
              <w:bottom w:val="nil"/>
              <w:right w:val="nil"/>
            </w:tcBorders>
            <w:shd w:val="clear" w:color="auto" w:fill="auto"/>
            <w:noWrap/>
            <w:vAlign w:val="bottom"/>
            <w:tcPrChange w:id="2475" w:author="morasl" w:date="2020-09-07T19:00:00Z">
              <w:tcPr>
                <w:tcW w:w="91" w:type="pct"/>
                <w:tcBorders>
                  <w:top w:val="nil"/>
                  <w:left w:val="single" w:sz="4" w:space="0" w:color="auto"/>
                  <w:bottom w:val="nil"/>
                  <w:right w:val="nil"/>
                </w:tcBorders>
                <w:shd w:val="clear" w:color="auto" w:fill="auto"/>
                <w:noWrap/>
                <w:vAlign w:val="bottom"/>
              </w:tcPr>
            </w:tcPrChange>
          </w:tcPr>
          <w:p w14:paraId="3854A575" w14:textId="77777777" w:rsidR="00490464" w:rsidRPr="006E600C" w:rsidRDefault="00490464" w:rsidP="00490464">
            <w:pPr>
              <w:rPr>
                <w:rFonts w:ascii="Calibri" w:hAnsi="Calibri"/>
                <w:color w:val="000000"/>
                <w:sz w:val="18"/>
                <w:szCs w:val="18"/>
                <w:lang w:eastAsia="es-ES"/>
              </w:rPr>
            </w:pPr>
          </w:p>
        </w:tc>
      </w:tr>
      <w:tr w:rsidR="00490464" w:rsidRPr="006E600C" w14:paraId="05260A07" w14:textId="77777777" w:rsidTr="00B64DE5">
        <w:trPr>
          <w:trHeight w:val="202"/>
          <w:jc w:val="center"/>
          <w:trPrChange w:id="247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47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59EE14" w14:textId="2EDE2A3D" w:rsidR="00490464" w:rsidRDefault="00490464" w:rsidP="00490464">
            <w:pPr>
              <w:jc w:val="center"/>
              <w:rPr>
                <w:rFonts w:ascii="Calibri" w:hAnsi="Calibri"/>
                <w:sz w:val="18"/>
                <w:szCs w:val="18"/>
                <w:lang w:eastAsia="es-ES"/>
              </w:rPr>
            </w:pPr>
            <w:r>
              <w:rPr>
                <w:rFonts w:ascii="Calibri" w:hAnsi="Calibri"/>
                <w:sz w:val="18"/>
                <w:szCs w:val="18"/>
                <w:lang w:eastAsia="es-ES"/>
              </w:rPr>
              <w:t>111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47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80F51CD" w14:textId="1F5B6DA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WS_BOOM1_ASIC2_WIND_DAC1</w:t>
            </w:r>
          </w:p>
        </w:tc>
        <w:tc>
          <w:tcPr>
            <w:tcW w:w="852" w:type="pct"/>
            <w:tcBorders>
              <w:top w:val="single" w:sz="4" w:space="0" w:color="auto"/>
              <w:left w:val="single" w:sz="4" w:space="0" w:color="auto"/>
              <w:bottom w:val="single" w:sz="4" w:space="0" w:color="auto"/>
              <w:right w:val="single" w:sz="4" w:space="0" w:color="auto"/>
            </w:tcBorders>
            <w:vAlign w:val="center"/>
            <w:tcPrChange w:id="247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EC20BD4" w14:textId="6EBE8B7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48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54C7C23" w14:textId="2246FF54" w:rsidR="00490464" w:rsidRPr="006E600C" w:rsidRDefault="003B714F" w:rsidP="00490464">
            <w:pPr>
              <w:rPr>
                <w:rFonts w:ascii="Calibri" w:hAnsi="Calibri"/>
                <w:color w:val="000000"/>
                <w:sz w:val="18"/>
                <w:szCs w:val="18"/>
                <w:lang w:eastAsia="es-ES"/>
              </w:rPr>
            </w:pPr>
            <w:ins w:id="2481" w:author="morasl" w:date="2020-09-10T10:48:00Z">
              <w:r>
                <w:rPr>
                  <w:rFonts w:ascii="Calibri" w:hAnsi="Calibri"/>
                  <w:color w:val="000000"/>
                  <w:sz w:val="18"/>
                  <w:szCs w:val="18"/>
                  <w:lang w:eastAsia="es-ES"/>
                </w:rPr>
                <w:t xml:space="preserve">DAC programmed code of the </w:t>
              </w:r>
            </w:ins>
            <w:ins w:id="2482" w:author="Luis" w:date="2020-09-09T22:33:00Z">
              <w:del w:id="2483" w:author="morasl" w:date="2020-09-10T08:59:00Z">
                <w:r w:rsidR="00490464" w:rsidDel="000D6851">
                  <w:rPr>
                    <w:rFonts w:ascii="Calibri" w:hAnsi="Calibri"/>
                    <w:color w:val="000000"/>
                    <w:sz w:val="18"/>
                    <w:szCs w:val="18"/>
                    <w:lang w:eastAsia="es-ES"/>
                  </w:rPr>
                  <w:delText>Re</w:delText>
                </w:r>
              </w:del>
              <w:del w:id="2484" w:author="morasl" w:date="2020-09-10T09:00:00Z">
                <w:r w:rsidR="00490464" w:rsidDel="000D6851">
                  <w:rPr>
                    <w:rFonts w:ascii="Calibri" w:hAnsi="Calibri"/>
                    <w:color w:val="000000"/>
                    <w:sz w:val="18"/>
                    <w:szCs w:val="18"/>
                    <w:lang w:eastAsia="es-ES"/>
                  </w:rPr>
                  <w:delText xml:space="preserve">ference </w:delText>
                </w:r>
              </w:del>
              <w:del w:id="2485" w:author="morasl" w:date="2020-09-10T10:48:00Z">
                <w:r w:rsidR="00490464" w:rsidDel="003B714F">
                  <w:rPr>
                    <w:rFonts w:ascii="Calibri" w:hAnsi="Calibri"/>
                    <w:color w:val="000000"/>
                    <w:sz w:val="18"/>
                    <w:szCs w:val="18"/>
                    <w:lang w:eastAsia="es-ES"/>
                  </w:rPr>
                  <w:delText xml:space="preserve">Voltage of </w:delText>
                </w:r>
              </w:del>
              <w:r w:rsidR="00490464">
                <w:rPr>
                  <w:rFonts w:ascii="Calibri" w:hAnsi="Calibri"/>
                  <w:color w:val="000000"/>
                  <w:sz w:val="18"/>
                  <w:szCs w:val="18"/>
                  <w:lang w:eastAsia="es-ES"/>
                </w:rPr>
                <w:t>S</w:t>
              </w:r>
            </w:ins>
            <w:ins w:id="2486" w:author="morasl" w:date="2020-09-10T08:14:00Z">
              <w:r w:rsidR="00F14403">
                <w:rPr>
                  <w:rFonts w:ascii="Calibri" w:hAnsi="Calibri"/>
                  <w:color w:val="000000"/>
                  <w:sz w:val="18"/>
                  <w:szCs w:val="18"/>
                  <w:lang w:eastAsia="es-ES"/>
                </w:rPr>
                <w:t xml:space="preserve">igma </w:t>
              </w:r>
            </w:ins>
            <w:ins w:id="2487" w:author="Luis" w:date="2020-09-09T22:33:00Z">
              <w:r w:rsidR="00490464">
                <w:rPr>
                  <w:rFonts w:ascii="Calibri" w:hAnsi="Calibri"/>
                  <w:color w:val="000000"/>
                  <w:sz w:val="18"/>
                  <w:szCs w:val="18"/>
                  <w:lang w:eastAsia="es-ES"/>
                </w:rPr>
                <w:t>D</w:t>
              </w:r>
            </w:ins>
            <w:ins w:id="2488" w:author="morasl" w:date="2020-09-10T08:14:00Z">
              <w:r w:rsidR="00F14403">
                <w:rPr>
                  <w:rFonts w:ascii="Calibri" w:hAnsi="Calibri"/>
                  <w:color w:val="000000"/>
                  <w:sz w:val="18"/>
                  <w:szCs w:val="18"/>
                  <w:lang w:eastAsia="es-ES"/>
                </w:rPr>
                <w:t>elta</w:t>
              </w:r>
            </w:ins>
            <w:ins w:id="2489" w:author="Luis" w:date="2020-09-09T22:33:00Z">
              <w:r w:rsidR="00490464">
                <w:rPr>
                  <w:rFonts w:ascii="Calibri" w:hAnsi="Calibri"/>
                  <w:color w:val="000000"/>
                  <w:sz w:val="18"/>
                  <w:szCs w:val="18"/>
                  <w:lang w:eastAsia="es-ES"/>
                </w:rPr>
                <w:t xml:space="preserve"> </w:t>
              </w:r>
            </w:ins>
            <w:ins w:id="2490" w:author="morasl" w:date="2020-09-10T09:13:00Z">
              <w:r w:rsidR="008C281A">
                <w:rPr>
                  <w:rFonts w:ascii="Calibri" w:hAnsi="Calibri"/>
                  <w:color w:val="000000"/>
                  <w:sz w:val="18"/>
                  <w:szCs w:val="18"/>
                  <w:lang w:eastAsia="es-ES"/>
                </w:rPr>
                <w:t xml:space="preserve">channels </w:t>
              </w:r>
            </w:ins>
            <w:ins w:id="2491" w:author="Luis" w:date="2020-09-09T22:33:00Z">
              <w:r w:rsidR="00490464">
                <w:rPr>
                  <w:rFonts w:ascii="Calibri" w:hAnsi="Calibri"/>
                  <w:color w:val="000000"/>
                  <w:sz w:val="18"/>
                  <w:szCs w:val="18"/>
                  <w:lang w:eastAsia="es-ES"/>
                </w:rPr>
                <w:t>1-4</w:t>
              </w:r>
              <w:del w:id="2492" w:author="morasl" w:date="2020-09-10T09:13:00Z">
                <w:r w:rsidR="00490464" w:rsidDel="008C281A">
                  <w:rPr>
                    <w:rFonts w:ascii="Calibri" w:hAnsi="Calibri"/>
                    <w:color w:val="000000"/>
                    <w:sz w:val="18"/>
                    <w:szCs w:val="18"/>
                    <w:lang w:eastAsia="es-ES"/>
                  </w:rPr>
                  <w:delText xml:space="preserve"> Channel</w:delText>
                </w:r>
              </w:del>
              <w:del w:id="2493" w:author="morasl" w:date="2020-09-10T09:00:00Z">
                <w:r w:rsidR="00490464" w:rsidDel="00617BB9">
                  <w:rPr>
                    <w:rFonts w:ascii="Calibri" w:hAnsi="Calibri"/>
                    <w:color w:val="000000"/>
                    <w:sz w:val="18"/>
                    <w:szCs w:val="18"/>
                    <w:lang w:eastAsia="es-ES"/>
                  </w:rPr>
                  <w:delText xml:space="preserve"> status of</w:delText>
                </w:r>
              </w:del>
            </w:ins>
            <w:ins w:id="2494" w:author="morasl" w:date="2020-09-10T09:00:00Z">
              <w:r w:rsidR="00617BB9">
                <w:rPr>
                  <w:rFonts w:ascii="Calibri" w:hAnsi="Calibri"/>
                  <w:color w:val="000000"/>
                  <w:sz w:val="18"/>
                  <w:szCs w:val="18"/>
                  <w:lang w:eastAsia="es-ES"/>
                </w:rPr>
                <w:t>,</w:t>
              </w:r>
            </w:ins>
            <w:ins w:id="2495" w:author="Luis" w:date="2020-09-09T22:33:00Z">
              <w:r w:rsidR="00490464">
                <w:rPr>
                  <w:rFonts w:ascii="Calibri" w:hAnsi="Calibri"/>
                  <w:color w:val="000000"/>
                  <w:sz w:val="18"/>
                  <w:szCs w:val="18"/>
                  <w:lang w:eastAsia="es-ES"/>
                </w:rPr>
                <w:t xml:space="preserve"> ASIC 2</w:t>
              </w:r>
            </w:ins>
            <w:ins w:id="2496" w:author="morasl" w:date="2020-09-10T09:14:00Z">
              <w:r w:rsidR="008C281A">
                <w:rPr>
                  <w:rFonts w:ascii="Calibri" w:hAnsi="Calibri"/>
                  <w:color w:val="000000"/>
                  <w:sz w:val="18"/>
                  <w:szCs w:val="18"/>
                  <w:lang w:eastAsia="es-ES"/>
                </w:rPr>
                <w:t>,</w:t>
              </w:r>
            </w:ins>
            <w:ins w:id="2497" w:author="Luis" w:date="2020-09-09T22:33:00Z">
              <w:del w:id="2498" w:author="morasl" w:date="2020-09-10T09:14:00Z">
                <w:r w:rsidR="00490464" w:rsidDel="008C281A">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2499" w:author="morasl" w:date="2020-09-07T19:00:00Z">
              <w:tcPr>
                <w:tcW w:w="91" w:type="pct"/>
                <w:tcBorders>
                  <w:top w:val="nil"/>
                  <w:left w:val="single" w:sz="4" w:space="0" w:color="auto"/>
                  <w:bottom w:val="nil"/>
                  <w:right w:val="nil"/>
                </w:tcBorders>
                <w:shd w:val="clear" w:color="auto" w:fill="auto"/>
                <w:noWrap/>
                <w:vAlign w:val="bottom"/>
              </w:tcPr>
            </w:tcPrChange>
          </w:tcPr>
          <w:p w14:paraId="2243266E" w14:textId="77777777" w:rsidR="00490464" w:rsidRPr="006E600C" w:rsidRDefault="00490464" w:rsidP="00490464">
            <w:pPr>
              <w:rPr>
                <w:rFonts w:ascii="Calibri" w:hAnsi="Calibri"/>
                <w:color w:val="000000"/>
                <w:sz w:val="18"/>
                <w:szCs w:val="18"/>
                <w:lang w:eastAsia="es-ES"/>
              </w:rPr>
            </w:pPr>
          </w:p>
        </w:tc>
      </w:tr>
      <w:tr w:rsidR="00490464" w:rsidRPr="006E600C" w14:paraId="4486B62C" w14:textId="77777777" w:rsidTr="00B64DE5">
        <w:trPr>
          <w:trHeight w:val="202"/>
          <w:jc w:val="center"/>
          <w:trPrChange w:id="250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0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D36C90" w14:textId="2304F6E4" w:rsidR="00490464" w:rsidRDefault="00490464" w:rsidP="00490464">
            <w:pPr>
              <w:jc w:val="center"/>
              <w:rPr>
                <w:rFonts w:ascii="Calibri" w:hAnsi="Calibri"/>
                <w:sz w:val="18"/>
                <w:szCs w:val="18"/>
                <w:lang w:eastAsia="es-ES"/>
              </w:rPr>
            </w:pPr>
            <w:r>
              <w:rPr>
                <w:rFonts w:ascii="Calibri" w:hAnsi="Calibri"/>
                <w:sz w:val="18"/>
                <w:szCs w:val="18"/>
                <w:lang w:eastAsia="es-ES"/>
              </w:rPr>
              <w:t>112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0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4F8C619" w14:textId="7F079B3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WS_BOOM1_ASIC2_WIND_DAC2</w:t>
            </w:r>
          </w:p>
        </w:tc>
        <w:tc>
          <w:tcPr>
            <w:tcW w:w="852" w:type="pct"/>
            <w:tcBorders>
              <w:top w:val="single" w:sz="4" w:space="0" w:color="auto"/>
              <w:left w:val="single" w:sz="4" w:space="0" w:color="auto"/>
              <w:bottom w:val="single" w:sz="4" w:space="0" w:color="auto"/>
              <w:right w:val="single" w:sz="4" w:space="0" w:color="auto"/>
            </w:tcBorders>
            <w:vAlign w:val="center"/>
            <w:tcPrChange w:id="250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6D49B9A" w14:textId="1EF9BB3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0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56239B7" w14:textId="4CF1CC80" w:rsidR="00490464" w:rsidRPr="006E600C" w:rsidRDefault="003B714F" w:rsidP="00490464">
            <w:pPr>
              <w:rPr>
                <w:rFonts w:ascii="Calibri" w:hAnsi="Calibri"/>
                <w:color w:val="000000"/>
                <w:sz w:val="18"/>
                <w:szCs w:val="18"/>
                <w:lang w:eastAsia="es-ES"/>
              </w:rPr>
            </w:pPr>
            <w:ins w:id="2505" w:author="morasl" w:date="2020-09-10T10:48:00Z">
              <w:r>
                <w:rPr>
                  <w:rFonts w:ascii="Calibri" w:hAnsi="Calibri"/>
                  <w:color w:val="000000"/>
                  <w:sz w:val="18"/>
                  <w:szCs w:val="18"/>
                  <w:lang w:eastAsia="es-ES"/>
                </w:rPr>
                <w:t xml:space="preserve">DAC programmed code of the </w:t>
              </w:r>
            </w:ins>
            <w:ins w:id="2506" w:author="Luis" w:date="2020-09-09T22:33:00Z">
              <w:del w:id="2507" w:author="morasl" w:date="2020-09-10T09:13:00Z">
                <w:r w:rsidR="00490464" w:rsidDel="008C281A">
                  <w:rPr>
                    <w:rFonts w:ascii="Calibri" w:hAnsi="Calibri"/>
                    <w:color w:val="000000"/>
                    <w:sz w:val="18"/>
                    <w:szCs w:val="18"/>
                    <w:lang w:eastAsia="es-ES"/>
                  </w:rPr>
                  <w:delText xml:space="preserve">Reference </w:delText>
                </w:r>
              </w:del>
              <w:del w:id="2508" w:author="morasl" w:date="2020-09-10T10:48:00Z">
                <w:r w:rsidR="00490464" w:rsidDel="003B714F">
                  <w:rPr>
                    <w:rFonts w:ascii="Calibri" w:hAnsi="Calibri"/>
                    <w:color w:val="000000"/>
                    <w:sz w:val="18"/>
                    <w:szCs w:val="18"/>
                    <w:lang w:eastAsia="es-ES"/>
                  </w:rPr>
                  <w:delText xml:space="preserve">Voltage of </w:delText>
                </w:r>
              </w:del>
              <w:r w:rsidR="00490464">
                <w:rPr>
                  <w:rFonts w:ascii="Calibri" w:hAnsi="Calibri"/>
                  <w:color w:val="000000"/>
                  <w:sz w:val="18"/>
                  <w:szCs w:val="18"/>
                  <w:lang w:eastAsia="es-ES"/>
                </w:rPr>
                <w:t>S</w:t>
              </w:r>
            </w:ins>
            <w:ins w:id="2509" w:author="morasl" w:date="2020-09-10T08:14:00Z">
              <w:r w:rsidR="00F14403">
                <w:rPr>
                  <w:rFonts w:ascii="Calibri" w:hAnsi="Calibri"/>
                  <w:color w:val="000000"/>
                  <w:sz w:val="18"/>
                  <w:szCs w:val="18"/>
                  <w:lang w:eastAsia="es-ES"/>
                </w:rPr>
                <w:t xml:space="preserve">igma </w:t>
              </w:r>
            </w:ins>
            <w:ins w:id="2510" w:author="Luis" w:date="2020-09-09T22:33:00Z">
              <w:r w:rsidR="00490464">
                <w:rPr>
                  <w:rFonts w:ascii="Calibri" w:hAnsi="Calibri"/>
                  <w:color w:val="000000"/>
                  <w:sz w:val="18"/>
                  <w:szCs w:val="18"/>
                  <w:lang w:eastAsia="es-ES"/>
                </w:rPr>
                <w:t>D</w:t>
              </w:r>
            </w:ins>
            <w:ins w:id="2511" w:author="morasl" w:date="2020-09-10T08:14:00Z">
              <w:r w:rsidR="00F14403">
                <w:rPr>
                  <w:rFonts w:ascii="Calibri" w:hAnsi="Calibri"/>
                  <w:color w:val="000000"/>
                  <w:sz w:val="18"/>
                  <w:szCs w:val="18"/>
                  <w:lang w:eastAsia="es-ES"/>
                </w:rPr>
                <w:t>elta</w:t>
              </w:r>
            </w:ins>
            <w:ins w:id="2512" w:author="Luis" w:date="2020-09-09T22:33:00Z">
              <w:r w:rsidR="00490464">
                <w:rPr>
                  <w:rFonts w:ascii="Calibri" w:hAnsi="Calibri"/>
                  <w:color w:val="000000"/>
                  <w:sz w:val="18"/>
                  <w:szCs w:val="18"/>
                  <w:lang w:eastAsia="es-ES"/>
                </w:rPr>
                <w:t xml:space="preserve"> </w:t>
              </w:r>
            </w:ins>
            <w:ins w:id="2513" w:author="morasl" w:date="2020-09-10T09:13:00Z">
              <w:r w:rsidR="008C281A">
                <w:rPr>
                  <w:rFonts w:ascii="Calibri" w:hAnsi="Calibri"/>
                  <w:color w:val="000000"/>
                  <w:sz w:val="18"/>
                  <w:szCs w:val="18"/>
                  <w:lang w:eastAsia="es-ES"/>
                </w:rPr>
                <w:t xml:space="preserve">channels </w:t>
              </w:r>
            </w:ins>
            <w:ins w:id="2514" w:author="Luis" w:date="2020-09-09T22:33:00Z">
              <w:r w:rsidR="00490464">
                <w:rPr>
                  <w:rFonts w:ascii="Calibri" w:hAnsi="Calibri"/>
                  <w:color w:val="000000"/>
                  <w:sz w:val="18"/>
                  <w:szCs w:val="18"/>
                  <w:lang w:eastAsia="es-ES"/>
                </w:rPr>
                <w:t>5-8</w:t>
              </w:r>
              <w:del w:id="2515" w:author="morasl" w:date="2020-09-10T09:13:00Z">
                <w:r w:rsidR="00490464" w:rsidDel="008C281A">
                  <w:rPr>
                    <w:rFonts w:ascii="Calibri" w:hAnsi="Calibri"/>
                    <w:color w:val="000000"/>
                    <w:sz w:val="18"/>
                    <w:szCs w:val="18"/>
                    <w:lang w:eastAsia="es-ES"/>
                  </w:rPr>
                  <w:delText xml:space="preserve"> Channel status of</w:delText>
                </w:r>
              </w:del>
            </w:ins>
            <w:ins w:id="2516" w:author="morasl" w:date="2020-09-10T09:13:00Z">
              <w:r w:rsidR="008C281A">
                <w:rPr>
                  <w:rFonts w:ascii="Calibri" w:hAnsi="Calibri"/>
                  <w:color w:val="000000"/>
                  <w:sz w:val="18"/>
                  <w:szCs w:val="18"/>
                  <w:lang w:eastAsia="es-ES"/>
                </w:rPr>
                <w:t>,</w:t>
              </w:r>
            </w:ins>
            <w:ins w:id="2517" w:author="Luis" w:date="2020-09-09T22:33:00Z">
              <w:r w:rsidR="00490464">
                <w:rPr>
                  <w:rFonts w:ascii="Calibri" w:hAnsi="Calibri"/>
                  <w:color w:val="000000"/>
                  <w:sz w:val="18"/>
                  <w:szCs w:val="18"/>
                  <w:lang w:eastAsia="es-ES"/>
                </w:rPr>
                <w:t xml:space="preserve"> ASIC 2</w:t>
              </w:r>
            </w:ins>
            <w:ins w:id="2518" w:author="morasl" w:date="2020-09-10T09:14:00Z">
              <w:r w:rsidR="008C281A">
                <w:rPr>
                  <w:rFonts w:ascii="Calibri" w:hAnsi="Calibri"/>
                  <w:color w:val="000000"/>
                  <w:sz w:val="18"/>
                  <w:szCs w:val="18"/>
                  <w:lang w:eastAsia="es-ES"/>
                </w:rPr>
                <w:t>,</w:t>
              </w:r>
            </w:ins>
            <w:ins w:id="2519" w:author="Luis" w:date="2020-09-09T22:33:00Z">
              <w:del w:id="2520" w:author="morasl" w:date="2020-09-10T09:14:00Z">
                <w:r w:rsidR="00490464" w:rsidDel="008C281A">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2521" w:author="morasl" w:date="2020-09-07T19:00:00Z">
              <w:tcPr>
                <w:tcW w:w="91" w:type="pct"/>
                <w:tcBorders>
                  <w:top w:val="nil"/>
                  <w:left w:val="single" w:sz="4" w:space="0" w:color="auto"/>
                  <w:bottom w:val="nil"/>
                  <w:right w:val="nil"/>
                </w:tcBorders>
                <w:shd w:val="clear" w:color="auto" w:fill="auto"/>
                <w:noWrap/>
                <w:vAlign w:val="bottom"/>
              </w:tcPr>
            </w:tcPrChange>
          </w:tcPr>
          <w:p w14:paraId="744CE1FE" w14:textId="77777777" w:rsidR="00490464" w:rsidRPr="006E600C" w:rsidRDefault="00490464" w:rsidP="00490464">
            <w:pPr>
              <w:rPr>
                <w:rFonts w:ascii="Calibri" w:hAnsi="Calibri"/>
                <w:color w:val="000000"/>
                <w:sz w:val="18"/>
                <w:szCs w:val="18"/>
                <w:lang w:eastAsia="es-ES"/>
              </w:rPr>
            </w:pPr>
          </w:p>
        </w:tc>
      </w:tr>
      <w:tr w:rsidR="00490464" w:rsidRPr="006E600C" w14:paraId="5E8460E9" w14:textId="77777777" w:rsidTr="00B64DE5">
        <w:trPr>
          <w:trHeight w:val="202"/>
          <w:jc w:val="center"/>
          <w:trPrChange w:id="252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2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9E4A11" w14:textId="7E6B16DB" w:rsidR="00490464" w:rsidRDefault="00490464" w:rsidP="00490464">
            <w:pPr>
              <w:jc w:val="center"/>
              <w:rPr>
                <w:rFonts w:ascii="Calibri" w:hAnsi="Calibri"/>
                <w:sz w:val="18"/>
                <w:szCs w:val="18"/>
                <w:lang w:eastAsia="es-ES"/>
              </w:rPr>
            </w:pPr>
            <w:r>
              <w:rPr>
                <w:rFonts w:ascii="Calibri" w:hAnsi="Calibri"/>
                <w:sz w:val="18"/>
                <w:szCs w:val="18"/>
                <w:lang w:eastAsia="es-ES"/>
              </w:rPr>
              <w:t>113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2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18C48D6" w14:textId="1038AB2F"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WS_BOOM1_ASIC2_WIND_DAC3</w:t>
            </w:r>
          </w:p>
        </w:tc>
        <w:tc>
          <w:tcPr>
            <w:tcW w:w="852" w:type="pct"/>
            <w:tcBorders>
              <w:top w:val="single" w:sz="4" w:space="0" w:color="auto"/>
              <w:left w:val="single" w:sz="4" w:space="0" w:color="auto"/>
              <w:bottom w:val="single" w:sz="4" w:space="0" w:color="auto"/>
              <w:right w:val="single" w:sz="4" w:space="0" w:color="auto"/>
            </w:tcBorders>
            <w:vAlign w:val="center"/>
            <w:tcPrChange w:id="252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DD331B4" w14:textId="6D8F56B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2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A2698E4" w14:textId="60A20D9B" w:rsidR="00490464" w:rsidRPr="006E600C" w:rsidRDefault="003B714F" w:rsidP="00490464">
            <w:pPr>
              <w:rPr>
                <w:rFonts w:ascii="Calibri" w:hAnsi="Calibri"/>
                <w:color w:val="000000"/>
                <w:sz w:val="18"/>
                <w:szCs w:val="18"/>
                <w:lang w:eastAsia="es-ES"/>
              </w:rPr>
            </w:pPr>
            <w:ins w:id="2527" w:author="morasl" w:date="2020-09-10T10:48:00Z">
              <w:r>
                <w:rPr>
                  <w:rFonts w:ascii="Calibri" w:hAnsi="Calibri"/>
                  <w:color w:val="000000"/>
                  <w:sz w:val="18"/>
                  <w:szCs w:val="18"/>
                  <w:lang w:eastAsia="es-ES"/>
                </w:rPr>
                <w:t xml:space="preserve">DAC programmed code of the </w:t>
              </w:r>
            </w:ins>
            <w:ins w:id="2528" w:author="Luis" w:date="2020-09-09T22:33:00Z">
              <w:del w:id="2529" w:author="morasl" w:date="2020-09-10T09:14:00Z">
                <w:r w:rsidR="00490464" w:rsidDel="008C281A">
                  <w:rPr>
                    <w:rFonts w:ascii="Calibri" w:hAnsi="Calibri"/>
                    <w:color w:val="000000"/>
                    <w:sz w:val="18"/>
                    <w:szCs w:val="18"/>
                    <w:lang w:eastAsia="es-ES"/>
                  </w:rPr>
                  <w:delText xml:space="preserve">Reference </w:delText>
                </w:r>
              </w:del>
              <w:del w:id="2530" w:author="morasl" w:date="2020-09-10T10:48:00Z">
                <w:r w:rsidR="00490464" w:rsidDel="003B714F">
                  <w:rPr>
                    <w:rFonts w:ascii="Calibri" w:hAnsi="Calibri"/>
                    <w:color w:val="000000"/>
                    <w:sz w:val="18"/>
                    <w:szCs w:val="18"/>
                    <w:lang w:eastAsia="es-ES"/>
                  </w:rPr>
                  <w:delText xml:space="preserve">Voltage of </w:delText>
                </w:r>
              </w:del>
              <w:r w:rsidR="00490464">
                <w:rPr>
                  <w:rFonts w:ascii="Calibri" w:hAnsi="Calibri"/>
                  <w:color w:val="000000"/>
                  <w:sz w:val="18"/>
                  <w:szCs w:val="18"/>
                  <w:lang w:eastAsia="es-ES"/>
                </w:rPr>
                <w:t>S</w:t>
              </w:r>
            </w:ins>
            <w:ins w:id="2531" w:author="morasl" w:date="2020-09-10T08:14:00Z">
              <w:r w:rsidR="00F14403">
                <w:rPr>
                  <w:rFonts w:ascii="Calibri" w:hAnsi="Calibri"/>
                  <w:color w:val="000000"/>
                  <w:sz w:val="18"/>
                  <w:szCs w:val="18"/>
                  <w:lang w:eastAsia="es-ES"/>
                </w:rPr>
                <w:t xml:space="preserve">igma </w:t>
              </w:r>
            </w:ins>
            <w:ins w:id="2532" w:author="Luis" w:date="2020-09-09T22:33:00Z">
              <w:r w:rsidR="00490464">
                <w:rPr>
                  <w:rFonts w:ascii="Calibri" w:hAnsi="Calibri"/>
                  <w:color w:val="000000"/>
                  <w:sz w:val="18"/>
                  <w:szCs w:val="18"/>
                  <w:lang w:eastAsia="es-ES"/>
                </w:rPr>
                <w:t>D</w:t>
              </w:r>
            </w:ins>
            <w:ins w:id="2533" w:author="morasl" w:date="2020-09-10T08:14:00Z">
              <w:r w:rsidR="00F14403">
                <w:rPr>
                  <w:rFonts w:ascii="Calibri" w:hAnsi="Calibri"/>
                  <w:color w:val="000000"/>
                  <w:sz w:val="18"/>
                  <w:szCs w:val="18"/>
                  <w:lang w:eastAsia="es-ES"/>
                </w:rPr>
                <w:t>elta</w:t>
              </w:r>
            </w:ins>
            <w:ins w:id="2534" w:author="Luis" w:date="2020-09-09T22:33:00Z">
              <w:r w:rsidR="00490464">
                <w:rPr>
                  <w:rFonts w:ascii="Calibri" w:hAnsi="Calibri"/>
                  <w:color w:val="000000"/>
                  <w:sz w:val="18"/>
                  <w:szCs w:val="18"/>
                  <w:lang w:eastAsia="es-ES"/>
                </w:rPr>
                <w:t xml:space="preserve"> </w:t>
              </w:r>
            </w:ins>
            <w:ins w:id="2535" w:author="morasl" w:date="2020-09-10T09:14:00Z">
              <w:r w:rsidR="008C281A">
                <w:rPr>
                  <w:rFonts w:ascii="Calibri" w:hAnsi="Calibri"/>
                  <w:color w:val="000000"/>
                  <w:sz w:val="18"/>
                  <w:szCs w:val="18"/>
                  <w:lang w:eastAsia="es-ES"/>
                </w:rPr>
                <w:t xml:space="preserve">channels </w:t>
              </w:r>
            </w:ins>
            <w:ins w:id="2536" w:author="Luis" w:date="2020-09-09T22:33:00Z">
              <w:r w:rsidR="00490464">
                <w:rPr>
                  <w:rFonts w:ascii="Calibri" w:hAnsi="Calibri"/>
                  <w:color w:val="000000"/>
                  <w:sz w:val="18"/>
                  <w:szCs w:val="18"/>
                  <w:lang w:eastAsia="es-ES"/>
                </w:rPr>
                <w:t>9-12</w:t>
              </w:r>
            </w:ins>
            <w:ins w:id="2537" w:author="morasl" w:date="2020-09-10T09:14:00Z">
              <w:r w:rsidR="008C281A">
                <w:rPr>
                  <w:rFonts w:ascii="Calibri" w:hAnsi="Calibri"/>
                  <w:color w:val="000000"/>
                  <w:sz w:val="18"/>
                  <w:szCs w:val="18"/>
                  <w:lang w:eastAsia="es-ES"/>
                </w:rPr>
                <w:t>,</w:t>
              </w:r>
            </w:ins>
            <w:ins w:id="2538" w:author="Luis" w:date="2020-09-09T22:33:00Z">
              <w:del w:id="2539" w:author="morasl" w:date="2020-09-10T09:14:00Z">
                <w:r w:rsidR="00490464" w:rsidDel="008C281A">
                  <w:rPr>
                    <w:rFonts w:ascii="Calibri" w:hAnsi="Calibri"/>
                    <w:color w:val="000000"/>
                    <w:sz w:val="18"/>
                    <w:szCs w:val="18"/>
                    <w:lang w:eastAsia="es-ES"/>
                  </w:rPr>
                  <w:delText xml:space="preserve"> Channel status of</w:delText>
                </w:r>
              </w:del>
              <w:r w:rsidR="00490464">
                <w:rPr>
                  <w:rFonts w:ascii="Calibri" w:hAnsi="Calibri"/>
                  <w:color w:val="000000"/>
                  <w:sz w:val="18"/>
                  <w:szCs w:val="18"/>
                  <w:lang w:eastAsia="es-ES"/>
                </w:rPr>
                <w:t xml:space="preserve"> ASIC 2</w:t>
              </w:r>
            </w:ins>
            <w:ins w:id="2540" w:author="morasl" w:date="2020-09-10T09:14:00Z">
              <w:r w:rsidR="008C281A">
                <w:rPr>
                  <w:rFonts w:ascii="Calibri" w:hAnsi="Calibri"/>
                  <w:color w:val="000000"/>
                  <w:sz w:val="18"/>
                  <w:szCs w:val="18"/>
                  <w:lang w:eastAsia="es-ES"/>
                </w:rPr>
                <w:t>,</w:t>
              </w:r>
            </w:ins>
            <w:ins w:id="2541" w:author="Luis" w:date="2020-09-09T22:33:00Z">
              <w:del w:id="2542" w:author="morasl" w:date="2020-09-10T09:14:00Z">
                <w:r w:rsidR="00490464" w:rsidDel="008C281A">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1</w:t>
              </w:r>
            </w:ins>
          </w:p>
        </w:tc>
        <w:tc>
          <w:tcPr>
            <w:tcW w:w="91" w:type="pct"/>
            <w:tcBorders>
              <w:top w:val="nil"/>
              <w:left w:val="single" w:sz="4" w:space="0" w:color="auto"/>
              <w:bottom w:val="nil"/>
              <w:right w:val="nil"/>
            </w:tcBorders>
            <w:shd w:val="clear" w:color="auto" w:fill="auto"/>
            <w:noWrap/>
            <w:vAlign w:val="bottom"/>
            <w:tcPrChange w:id="2543" w:author="morasl" w:date="2020-09-07T19:00:00Z">
              <w:tcPr>
                <w:tcW w:w="91" w:type="pct"/>
                <w:tcBorders>
                  <w:top w:val="nil"/>
                  <w:left w:val="single" w:sz="4" w:space="0" w:color="auto"/>
                  <w:bottom w:val="nil"/>
                  <w:right w:val="nil"/>
                </w:tcBorders>
                <w:shd w:val="clear" w:color="auto" w:fill="auto"/>
                <w:noWrap/>
                <w:vAlign w:val="bottom"/>
              </w:tcPr>
            </w:tcPrChange>
          </w:tcPr>
          <w:p w14:paraId="55C415C7" w14:textId="77777777" w:rsidR="00490464" w:rsidRPr="006E600C" w:rsidRDefault="00490464" w:rsidP="00490464">
            <w:pPr>
              <w:rPr>
                <w:rFonts w:ascii="Calibri" w:hAnsi="Calibri"/>
                <w:color w:val="000000"/>
                <w:sz w:val="18"/>
                <w:szCs w:val="18"/>
                <w:lang w:eastAsia="es-ES"/>
              </w:rPr>
            </w:pPr>
          </w:p>
        </w:tc>
      </w:tr>
      <w:tr w:rsidR="00490464" w:rsidRPr="006E600C" w14:paraId="7761A6ED" w14:textId="77777777" w:rsidTr="00B64DE5">
        <w:trPr>
          <w:trHeight w:val="202"/>
          <w:jc w:val="center"/>
          <w:trPrChange w:id="254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4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6BD107" w14:textId="78C22953" w:rsidR="00490464" w:rsidRDefault="00490464" w:rsidP="00490464">
            <w:pPr>
              <w:jc w:val="center"/>
              <w:rPr>
                <w:rFonts w:ascii="Calibri" w:hAnsi="Calibri"/>
                <w:sz w:val="18"/>
                <w:szCs w:val="18"/>
                <w:lang w:eastAsia="es-ES"/>
              </w:rPr>
            </w:pPr>
            <w:r>
              <w:rPr>
                <w:rFonts w:ascii="Calibri" w:hAnsi="Calibri"/>
                <w:sz w:val="18"/>
                <w:szCs w:val="18"/>
                <w:lang w:eastAsia="es-ES"/>
              </w:rPr>
              <w:t>114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4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3EF793" w14:textId="1530FB78"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WS_BOOM1_ASIC1_TR1_Control_Alg_State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254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0AC89CF" w14:textId="2EFF67E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4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62FA803" w14:textId="6E9950C8" w:rsidR="00490464" w:rsidRPr="006E600C" w:rsidRDefault="00490464" w:rsidP="00490464">
            <w:pPr>
              <w:rPr>
                <w:rFonts w:ascii="Calibri" w:hAnsi="Calibri"/>
                <w:color w:val="000000"/>
                <w:sz w:val="18"/>
                <w:szCs w:val="18"/>
                <w:lang w:eastAsia="es-ES"/>
              </w:rPr>
            </w:pPr>
            <w:ins w:id="2549" w:author="Luis" w:date="2020-09-09T22:33:00Z">
              <w:r>
                <w:rPr>
                  <w:rFonts w:ascii="Calibri" w:hAnsi="Calibri"/>
                  <w:color w:val="000000"/>
                  <w:sz w:val="18"/>
                  <w:szCs w:val="18"/>
                  <w:lang w:eastAsia="es-ES"/>
                </w:rPr>
                <w:t xml:space="preserve">Wind Configuration Control </w:t>
              </w:r>
            </w:ins>
            <w:ins w:id="2550" w:author="Luis" w:date="2020-09-09T22:39:00Z">
              <w:r w:rsidR="0075665F">
                <w:rPr>
                  <w:rFonts w:ascii="Calibri" w:hAnsi="Calibri"/>
                  <w:color w:val="000000"/>
                  <w:sz w:val="18"/>
                  <w:szCs w:val="18"/>
                  <w:lang w:eastAsia="es-ES"/>
                </w:rPr>
                <w:t>Algorithm</w:t>
              </w:r>
            </w:ins>
            <w:ins w:id="2551" w:author="Luis" w:date="2020-09-09T22:33:00Z">
              <w:r>
                <w:rPr>
                  <w:rFonts w:ascii="Calibri" w:hAnsi="Calibri"/>
                  <w:color w:val="000000"/>
                  <w:sz w:val="18"/>
                  <w:szCs w:val="18"/>
                  <w:lang w:eastAsia="es-ES"/>
                </w:rPr>
                <w:t xml:space="preserve"> State for Transducer 1 of Boom 1 ASIC 1</w:t>
              </w:r>
            </w:ins>
          </w:p>
        </w:tc>
        <w:tc>
          <w:tcPr>
            <w:tcW w:w="91" w:type="pct"/>
            <w:tcBorders>
              <w:top w:val="nil"/>
              <w:left w:val="single" w:sz="4" w:space="0" w:color="auto"/>
              <w:bottom w:val="nil"/>
              <w:right w:val="nil"/>
            </w:tcBorders>
            <w:shd w:val="clear" w:color="auto" w:fill="auto"/>
            <w:noWrap/>
            <w:vAlign w:val="bottom"/>
            <w:tcPrChange w:id="2552" w:author="morasl" w:date="2020-09-07T19:00:00Z">
              <w:tcPr>
                <w:tcW w:w="91" w:type="pct"/>
                <w:tcBorders>
                  <w:top w:val="nil"/>
                  <w:left w:val="single" w:sz="4" w:space="0" w:color="auto"/>
                  <w:bottom w:val="nil"/>
                  <w:right w:val="nil"/>
                </w:tcBorders>
                <w:shd w:val="clear" w:color="auto" w:fill="auto"/>
                <w:noWrap/>
                <w:vAlign w:val="bottom"/>
              </w:tcPr>
            </w:tcPrChange>
          </w:tcPr>
          <w:p w14:paraId="5D4D3E73" w14:textId="77777777" w:rsidR="00490464" w:rsidRPr="006E600C" w:rsidRDefault="00490464" w:rsidP="00490464">
            <w:pPr>
              <w:rPr>
                <w:rFonts w:ascii="Calibri" w:hAnsi="Calibri"/>
                <w:color w:val="000000"/>
                <w:sz w:val="18"/>
                <w:szCs w:val="18"/>
                <w:lang w:eastAsia="es-ES"/>
              </w:rPr>
            </w:pPr>
          </w:p>
        </w:tc>
      </w:tr>
      <w:tr w:rsidR="00490464" w:rsidRPr="006E600C" w14:paraId="3E3E5961" w14:textId="77777777" w:rsidTr="00B64DE5">
        <w:trPr>
          <w:trHeight w:val="202"/>
          <w:jc w:val="center"/>
          <w:trPrChange w:id="255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5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2CA606" w14:textId="6D4C39D7" w:rsidR="00490464" w:rsidRDefault="00490464" w:rsidP="00490464">
            <w:pPr>
              <w:jc w:val="center"/>
              <w:rPr>
                <w:rFonts w:ascii="Calibri" w:hAnsi="Calibri"/>
                <w:sz w:val="18"/>
                <w:szCs w:val="18"/>
                <w:lang w:eastAsia="es-ES"/>
              </w:rPr>
            </w:pPr>
            <w:r>
              <w:rPr>
                <w:rFonts w:ascii="Calibri" w:hAnsi="Calibri"/>
                <w:sz w:val="18"/>
                <w:szCs w:val="18"/>
                <w:lang w:eastAsia="es-ES"/>
              </w:rPr>
              <w:t>115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5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E9F870" w14:textId="78F7C077"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WS_BOOM1_ASIC1_TR2_Control_Alg_State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255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3ECCCBB" w14:textId="1740E6B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5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E771F49" w14:textId="7F550B31" w:rsidR="00490464" w:rsidRPr="006E600C" w:rsidRDefault="00490464" w:rsidP="00490464">
            <w:pPr>
              <w:rPr>
                <w:rFonts w:ascii="Calibri" w:hAnsi="Calibri"/>
                <w:color w:val="000000"/>
                <w:sz w:val="18"/>
                <w:szCs w:val="18"/>
                <w:lang w:eastAsia="es-ES"/>
              </w:rPr>
            </w:pPr>
            <w:ins w:id="2558" w:author="Luis" w:date="2020-09-09T22:33:00Z">
              <w:r>
                <w:rPr>
                  <w:rFonts w:ascii="Calibri" w:hAnsi="Calibri"/>
                  <w:color w:val="000000"/>
                  <w:sz w:val="18"/>
                  <w:szCs w:val="18"/>
                  <w:lang w:eastAsia="es-ES"/>
                </w:rPr>
                <w:t xml:space="preserve">Wind Configuration Control </w:t>
              </w:r>
            </w:ins>
            <w:ins w:id="2559" w:author="Luis" w:date="2020-09-09T22:39:00Z">
              <w:r w:rsidR="0075665F">
                <w:rPr>
                  <w:rFonts w:ascii="Calibri" w:hAnsi="Calibri"/>
                  <w:color w:val="000000"/>
                  <w:sz w:val="18"/>
                  <w:szCs w:val="18"/>
                  <w:lang w:eastAsia="es-ES"/>
                </w:rPr>
                <w:t>Algorithm</w:t>
              </w:r>
            </w:ins>
            <w:ins w:id="2560" w:author="Luis" w:date="2020-09-09T22:33:00Z">
              <w:r>
                <w:rPr>
                  <w:rFonts w:ascii="Calibri" w:hAnsi="Calibri"/>
                  <w:color w:val="000000"/>
                  <w:sz w:val="18"/>
                  <w:szCs w:val="18"/>
                  <w:lang w:eastAsia="es-ES"/>
                </w:rPr>
                <w:t xml:space="preserve"> State for Transducer 2 of Boom 1 ASIC 1</w:t>
              </w:r>
            </w:ins>
          </w:p>
        </w:tc>
        <w:tc>
          <w:tcPr>
            <w:tcW w:w="91" w:type="pct"/>
            <w:tcBorders>
              <w:top w:val="nil"/>
              <w:left w:val="single" w:sz="4" w:space="0" w:color="auto"/>
              <w:bottom w:val="nil"/>
              <w:right w:val="nil"/>
            </w:tcBorders>
            <w:shd w:val="clear" w:color="auto" w:fill="auto"/>
            <w:noWrap/>
            <w:vAlign w:val="bottom"/>
            <w:tcPrChange w:id="2561" w:author="morasl" w:date="2020-09-07T19:00:00Z">
              <w:tcPr>
                <w:tcW w:w="91" w:type="pct"/>
                <w:tcBorders>
                  <w:top w:val="nil"/>
                  <w:left w:val="single" w:sz="4" w:space="0" w:color="auto"/>
                  <w:bottom w:val="nil"/>
                  <w:right w:val="nil"/>
                </w:tcBorders>
                <w:shd w:val="clear" w:color="auto" w:fill="auto"/>
                <w:noWrap/>
                <w:vAlign w:val="bottom"/>
              </w:tcPr>
            </w:tcPrChange>
          </w:tcPr>
          <w:p w14:paraId="1AF82F61" w14:textId="77777777" w:rsidR="00490464" w:rsidRPr="006E600C" w:rsidRDefault="00490464" w:rsidP="00490464">
            <w:pPr>
              <w:rPr>
                <w:rFonts w:ascii="Calibri" w:hAnsi="Calibri"/>
                <w:color w:val="000000"/>
                <w:sz w:val="18"/>
                <w:szCs w:val="18"/>
                <w:lang w:eastAsia="es-ES"/>
              </w:rPr>
            </w:pPr>
          </w:p>
        </w:tc>
      </w:tr>
      <w:tr w:rsidR="00490464" w:rsidRPr="006E600C" w14:paraId="40FFD6BA" w14:textId="77777777" w:rsidTr="00B64DE5">
        <w:trPr>
          <w:trHeight w:val="202"/>
          <w:jc w:val="center"/>
          <w:trPrChange w:id="256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6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4E023D" w14:textId="2004D274" w:rsidR="00490464" w:rsidRDefault="00490464" w:rsidP="00490464">
            <w:pPr>
              <w:jc w:val="center"/>
              <w:rPr>
                <w:rFonts w:ascii="Calibri" w:hAnsi="Calibri"/>
                <w:sz w:val="18"/>
                <w:szCs w:val="18"/>
                <w:lang w:eastAsia="es-ES"/>
              </w:rPr>
            </w:pPr>
            <w:r>
              <w:rPr>
                <w:rFonts w:ascii="Calibri" w:hAnsi="Calibri"/>
                <w:sz w:val="18"/>
                <w:szCs w:val="18"/>
                <w:lang w:eastAsia="es-ES"/>
              </w:rPr>
              <w:t>116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6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B8A03F" w14:textId="31DD73AA"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WS_BOOM1_ASIC1_TR3_Control_Alg_State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256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EE872AC" w14:textId="34ADF60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6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683E58A" w14:textId="1FC9E5A9" w:rsidR="00490464" w:rsidRPr="006E600C" w:rsidRDefault="00490464" w:rsidP="00490464">
            <w:pPr>
              <w:rPr>
                <w:rFonts w:ascii="Calibri" w:hAnsi="Calibri"/>
                <w:color w:val="000000"/>
                <w:sz w:val="18"/>
                <w:szCs w:val="18"/>
                <w:lang w:eastAsia="es-ES"/>
              </w:rPr>
            </w:pPr>
            <w:ins w:id="2567" w:author="Luis" w:date="2020-09-09T22:33:00Z">
              <w:r>
                <w:rPr>
                  <w:rFonts w:ascii="Calibri" w:hAnsi="Calibri"/>
                  <w:color w:val="000000"/>
                  <w:sz w:val="18"/>
                  <w:szCs w:val="18"/>
                  <w:lang w:eastAsia="es-ES"/>
                </w:rPr>
                <w:t xml:space="preserve">Wind Configuration Control </w:t>
              </w:r>
            </w:ins>
            <w:ins w:id="2568" w:author="Luis" w:date="2020-09-09T22:39:00Z">
              <w:r w:rsidR="0075665F">
                <w:rPr>
                  <w:rFonts w:ascii="Calibri" w:hAnsi="Calibri"/>
                  <w:color w:val="000000"/>
                  <w:sz w:val="18"/>
                  <w:szCs w:val="18"/>
                  <w:lang w:eastAsia="es-ES"/>
                </w:rPr>
                <w:t>Algorithm</w:t>
              </w:r>
            </w:ins>
            <w:ins w:id="2569" w:author="Luis" w:date="2020-09-09T22:33:00Z">
              <w:r>
                <w:rPr>
                  <w:rFonts w:ascii="Calibri" w:hAnsi="Calibri"/>
                  <w:color w:val="000000"/>
                  <w:sz w:val="18"/>
                  <w:szCs w:val="18"/>
                  <w:lang w:eastAsia="es-ES"/>
                </w:rPr>
                <w:t xml:space="preserve"> State for Transducer 3 of Boom 1 ASIC 1</w:t>
              </w:r>
            </w:ins>
          </w:p>
        </w:tc>
        <w:tc>
          <w:tcPr>
            <w:tcW w:w="91" w:type="pct"/>
            <w:tcBorders>
              <w:top w:val="nil"/>
              <w:left w:val="single" w:sz="4" w:space="0" w:color="auto"/>
              <w:bottom w:val="nil"/>
              <w:right w:val="nil"/>
            </w:tcBorders>
            <w:shd w:val="clear" w:color="auto" w:fill="auto"/>
            <w:noWrap/>
            <w:vAlign w:val="bottom"/>
            <w:tcPrChange w:id="2570" w:author="morasl" w:date="2020-09-07T19:00:00Z">
              <w:tcPr>
                <w:tcW w:w="91" w:type="pct"/>
                <w:tcBorders>
                  <w:top w:val="nil"/>
                  <w:left w:val="single" w:sz="4" w:space="0" w:color="auto"/>
                  <w:bottom w:val="nil"/>
                  <w:right w:val="nil"/>
                </w:tcBorders>
                <w:shd w:val="clear" w:color="auto" w:fill="auto"/>
                <w:noWrap/>
                <w:vAlign w:val="bottom"/>
              </w:tcPr>
            </w:tcPrChange>
          </w:tcPr>
          <w:p w14:paraId="0D098354" w14:textId="77777777" w:rsidR="00490464" w:rsidRPr="006E600C" w:rsidRDefault="00490464" w:rsidP="00490464">
            <w:pPr>
              <w:rPr>
                <w:rFonts w:ascii="Calibri" w:hAnsi="Calibri"/>
                <w:color w:val="000000"/>
                <w:sz w:val="18"/>
                <w:szCs w:val="18"/>
                <w:lang w:eastAsia="es-ES"/>
              </w:rPr>
            </w:pPr>
          </w:p>
        </w:tc>
      </w:tr>
      <w:tr w:rsidR="00490464" w:rsidRPr="006E600C" w14:paraId="069EEEAB" w14:textId="77777777" w:rsidTr="00B64DE5">
        <w:trPr>
          <w:trHeight w:val="202"/>
          <w:jc w:val="center"/>
          <w:trPrChange w:id="257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7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6F879C7" w14:textId="6056C326" w:rsidR="00490464" w:rsidRDefault="00490464" w:rsidP="00490464">
            <w:pPr>
              <w:jc w:val="center"/>
              <w:rPr>
                <w:rFonts w:ascii="Calibri" w:hAnsi="Calibri"/>
                <w:sz w:val="18"/>
                <w:szCs w:val="18"/>
                <w:lang w:eastAsia="es-ES"/>
              </w:rPr>
            </w:pPr>
            <w:r>
              <w:rPr>
                <w:rFonts w:ascii="Calibri" w:hAnsi="Calibri"/>
                <w:sz w:val="18"/>
                <w:szCs w:val="18"/>
                <w:lang w:eastAsia="es-ES"/>
              </w:rPr>
              <w:t>117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7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6499DE" w14:textId="1A36BF8F"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WS_BOOM1_ASIC2_TR1_Control_Alg_State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257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F6F9392" w14:textId="10C3A69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7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67D0B2D" w14:textId="10C8868A" w:rsidR="00490464" w:rsidRPr="006E600C" w:rsidRDefault="00490464" w:rsidP="00490464">
            <w:pPr>
              <w:rPr>
                <w:rFonts w:ascii="Calibri" w:hAnsi="Calibri"/>
                <w:color w:val="000000"/>
                <w:sz w:val="18"/>
                <w:szCs w:val="18"/>
                <w:lang w:eastAsia="es-ES"/>
              </w:rPr>
            </w:pPr>
            <w:ins w:id="2576" w:author="Luis" w:date="2020-09-09T22:33:00Z">
              <w:r>
                <w:rPr>
                  <w:rFonts w:ascii="Calibri" w:hAnsi="Calibri"/>
                  <w:color w:val="000000"/>
                  <w:sz w:val="18"/>
                  <w:szCs w:val="18"/>
                  <w:lang w:eastAsia="es-ES"/>
                </w:rPr>
                <w:t xml:space="preserve">Wind Configuration Control </w:t>
              </w:r>
            </w:ins>
            <w:ins w:id="2577" w:author="Luis" w:date="2020-09-09T22:39:00Z">
              <w:r w:rsidR="0075665F">
                <w:rPr>
                  <w:rFonts w:ascii="Calibri" w:hAnsi="Calibri"/>
                  <w:color w:val="000000"/>
                  <w:sz w:val="18"/>
                  <w:szCs w:val="18"/>
                  <w:lang w:eastAsia="es-ES"/>
                </w:rPr>
                <w:t>Algorithm</w:t>
              </w:r>
            </w:ins>
            <w:ins w:id="2578" w:author="Luis" w:date="2020-09-09T22:33:00Z">
              <w:r>
                <w:rPr>
                  <w:rFonts w:ascii="Calibri" w:hAnsi="Calibri"/>
                  <w:color w:val="000000"/>
                  <w:sz w:val="18"/>
                  <w:szCs w:val="18"/>
                  <w:lang w:eastAsia="es-ES"/>
                </w:rPr>
                <w:t xml:space="preserve"> State for Transducer 1 of Boom 1 ASIC 2</w:t>
              </w:r>
            </w:ins>
          </w:p>
        </w:tc>
        <w:tc>
          <w:tcPr>
            <w:tcW w:w="91" w:type="pct"/>
            <w:tcBorders>
              <w:top w:val="nil"/>
              <w:left w:val="single" w:sz="4" w:space="0" w:color="auto"/>
              <w:bottom w:val="nil"/>
              <w:right w:val="nil"/>
            </w:tcBorders>
            <w:shd w:val="clear" w:color="auto" w:fill="auto"/>
            <w:noWrap/>
            <w:vAlign w:val="bottom"/>
            <w:tcPrChange w:id="2579" w:author="morasl" w:date="2020-09-07T19:00:00Z">
              <w:tcPr>
                <w:tcW w:w="91" w:type="pct"/>
                <w:tcBorders>
                  <w:top w:val="nil"/>
                  <w:left w:val="single" w:sz="4" w:space="0" w:color="auto"/>
                  <w:bottom w:val="nil"/>
                  <w:right w:val="nil"/>
                </w:tcBorders>
                <w:shd w:val="clear" w:color="auto" w:fill="auto"/>
                <w:noWrap/>
                <w:vAlign w:val="bottom"/>
              </w:tcPr>
            </w:tcPrChange>
          </w:tcPr>
          <w:p w14:paraId="56228D98" w14:textId="77777777" w:rsidR="00490464" w:rsidRPr="006E600C" w:rsidRDefault="00490464" w:rsidP="00490464">
            <w:pPr>
              <w:rPr>
                <w:rFonts w:ascii="Calibri" w:hAnsi="Calibri"/>
                <w:color w:val="000000"/>
                <w:sz w:val="18"/>
                <w:szCs w:val="18"/>
                <w:lang w:eastAsia="es-ES"/>
              </w:rPr>
            </w:pPr>
          </w:p>
        </w:tc>
      </w:tr>
      <w:tr w:rsidR="00490464" w:rsidRPr="006E600C" w14:paraId="6909C6BF" w14:textId="77777777" w:rsidTr="00B64DE5">
        <w:trPr>
          <w:trHeight w:val="202"/>
          <w:jc w:val="center"/>
          <w:trPrChange w:id="258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8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99737D" w14:textId="1A3D135B" w:rsidR="00490464" w:rsidRDefault="00490464" w:rsidP="00490464">
            <w:pPr>
              <w:jc w:val="center"/>
              <w:rPr>
                <w:rFonts w:ascii="Calibri" w:hAnsi="Calibri"/>
                <w:sz w:val="18"/>
                <w:szCs w:val="18"/>
                <w:lang w:eastAsia="es-ES"/>
              </w:rPr>
            </w:pPr>
            <w:r>
              <w:rPr>
                <w:rFonts w:ascii="Calibri" w:hAnsi="Calibri"/>
                <w:sz w:val="18"/>
                <w:szCs w:val="18"/>
                <w:lang w:eastAsia="es-ES"/>
              </w:rPr>
              <w:t>118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8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F06A42" w14:textId="371A76D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WS_BOOM1_ASIC2_TR2_Control_Alg_State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258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1295CE4" w14:textId="3CDA85A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8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ADD547F" w14:textId="7A05E4B0" w:rsidR="00490464" w:rsidRPr="006E600C" w:rsidRDefault="00490464" w:rsidP="00490464">
            <w:pPr>
              <w:rPr>
                <w:rFonts w:ascii="Calibri" w:hAnsi="Calibri"/>
                <w:color w:val="000000"/>
                <w:sz w:val="18"/>
                <w:szCs w:val="18"/>
                <w:lang w:eastAsia="es-ES"/>
              </w:rPr>
            </w:pPr>
            <w:ins w:id="2585" w:author="Luis" w:date="2020-09-09T22:33:00Z">
              <w:r>
                <w:rPr>
                  <w:rFonts w:ascii="Calibri" w:hAnsi="Calibri"/>
                  <w:color w:val="000000"/>
                  <w:sz w:val="18"/>
                  <w:szCs w:val="18"/>
                  <w:lang w:eastAsia="es-ES"/>
                </w:rPr>
                <w:t xml:space="preserve">Wind Configuration Control </w:t>
              </w:r>
            </w:ins>
            <w:ins w:id="2586" w:author="Luis" w:date="2020-09-09T22:39:00Z">
              <w:r w:rsidR="0075665F">
                <w:rPr>
                  <w:rFonts w:ascii="Calibri" w:hAnsi="Calibri"/>
                  <w:color w:val="000000"/>
                  <w:sz w:val="18"/>
                  <w:szCs w:val="18"/>
                  <w:lang w:eastAsia="es-ES"/>
                </w:rPr>
                <w:t>Algorithm</w:t>
              </w:r>
            </w:ins>
            <w:ins w:id="2587" w:author="Luis" w:date="2020-09-09T22:33:00Z">
              <w:r>
                <w:rPr>
                  <w:rFonts w:ascii="Calibri" w:hAnsi="Calibri"/>
                  <w:color w:val="000000"/>
                  <w:sz w:val="18"/>
                  <w:szCs w:val="18"/>
                  <w:lang w:eastAsia="es-ES"/>
                </w:rPr>
                <w:t xml:space="preserve"> State for Transducer 2 of Boom 1 ASIC 2</w:t>
              </w:r>
            </w:ins>
          </w:p>
        </w:tc>
        <w:tc>
          <w:tcPr>
            <w:tcW w:w="91" w:type="pct"/>
            <w:tcBorders>
              <w:top w:val="nil"/>
              <w:left w:val="single" w:sz="4" w:space="0" w:color="auto"/>
              <w:bottom w:val="nil"/>
              <w:right w:val="nil"/>
            </w:tcBorders>
            <w:shd w:val="clear" w:color="auto" w:fill="auto"/>
            <w:noWrap/>
            <w:vAlign w:val="bottom"/>
            <w:tcPrChange w:id="2588" w:author="morasl" w:date="2020-09-07T19:00:00Z">
              <w:tcPr>
                <w:tcW w:w="91" w:type="pct"/>
                <w:tcBorders>
                  <w:top w:val="nil"/>
                  <w:left w:val="single" w:sz="4" w:space="0" w:color="auto"/>
                  <w:bottom w:val="nil"/>
                  <w:right w:val="nil"/>
                </w:tcBorders>
                <w:shd w:val="clear" w:color="auto" w:fill="auto"/>
                <w:noWrap/>
                <w:vAlign w:val="bottom"/>
              </w:tcPr>
            </w:tcPrChange>
          </w:tcPr>
          <w:p w14:paraId="07FF526D" w14:textId="77777777" w:rsidR="00490464" w:rsidRPr="006E600C" w:rsidRDefault="00490464" w:rsidP="00490464">
            <w:pPr>
              <w:rPr>
                <w:rFonts w:ascii="Calibri" w:hAnsi="Calibri"/>
                <w:color w:val="000000"/>
                <w:sz w:val="18"/>
                <w:szCs w:val="18"/>
                <w:lang w:eastAsia="es-ES"/>
              </w:rPr>
            </w:pPr>
          </w:p>
        </w:tc>
      </w:tr>
      <w:tr w:rsidR="00490464" w:rsidRPr="006E600C" w14:paraId="7D493B5C" w14:textId="77777777" w:rsidTr="00B64DE5">
        <w:trPr>
          <w:trHeight w:val="202"/>
          <w:jc w:val="center"/>
          <w:trPrChange w:id="258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59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9B9BA8" w14:textId="6DF31A07" w:rsidR="00490464" w:rsidRDefault="00490464" w:rsidP="00490464">
            <w:pPr>
              <w:jc w:val="center"/>
              <w:rPr>
                <w:rFonts w:ascii="Calibri" w:hAnsi="Calibri"/>
                <w:sz w:val="18"/>
                <w:szCs w:val="18"/>
                <w:lang w:eastAsia="es-ES"/>
              </w:rPr>
            </w:pPr>
            <w:r>
              <w:rPr>
                <w:rFonts w:ascii="Calibri" w:hAnsi="Calibri"/>
                <w:sz w:val="18"/>
                <w:szCs w:val="18"/>
                <w:lang w:eastAsia="es-ES"/>
              </w:rPr>
              <w:t>119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59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0AF818F" w14:textId="7D77258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WS_BOOM1_ASIC2_TR3_Control_Alg_State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259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809F270" w14:textId="26457A1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59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0A681F6" w14:textId="0B570E44" w:rsidR="00490464" w:rsidRPr="006E600C" w:rsidRDefault="00490464" w:rsidP="00490464">
            <w:pPr>
              <w:rPr>
                <w:rFonts w:ascii="Calibri" w:hAnsi="Calibri"/>
                <w:color w:val="000000"/>
                <w:sz w:val="18"/>
                <w:szCs w:val="18"/>
                <w:lang w:eastAsia="es-ES"/>
              </w:rPr>
            </w:pPr>
            <w:ins w:id="2594" w:author="Luis" w:date="2020-09-09T22:33:00Z">
              <w:r>
                <w:rPr>
                  <w:rFonts w:ascii="Calibri" w:hAnsi="Calibri"/>
                  <w:color w:val="000000"/>
                  <w:sz w:val="18"/>
                  <w:szCs w:val="18"/>
                  <w:lang w:eastAsia="es-ES"/>
                </w:rPr>
                <w:t xml:space="preserve">Wind Configuration Control </w:t>
              </w:r>
            </w:ins>
            <w:ins w:id="2595" w:author="Luis" w:date="2020-09-09T22:39:00Z">
              <w:r w:rsidR="0075665F">
                <w:rPr>
                  <w:rFonts w:ascii="Calibri" w:hAnsi="Calibri"/>
                  <w:color w:val="000000"/>
                  <w:sz w:val="18"/>
                  <w:szCs w:val="18"/>
                  <w:lang w:eastAsia="es-ES"/>
                </w:rPr>
                <w:t>Algorithm</w:t>
              </w:r>
            </w:ins>
            <w:ins w:id="2596" w:author="Luis" w:date="2020-09-09T22:33:00Z">
              <w:r>
                <w:rPr>
                  <w:rFonts w:ascii="Calibri" w:hAnsi="Calibri"/>
                  <w:color w:val="000000"/>
                  <w:sz w:val="18"/>
                  <w:szCs w:val="18"/>
                  <w:lang w:eastAsia="es-ES"/>
                </w:rPr>
                <w:t xml:space="preserve"> State for Transducer 3 of Boom 1 ASIC 2</w:t>
              </w:r>
            </w:ins>
          </w:p>
        </w:tc>
        <w:tc>
          <w:tcPr>
            <w:tcW w:w="91" w:type="pct"/>
            <w:tcBorders>
              <w:top w:val="nil"/>
              <w:left w:val="single" w:sz="4" w:space="0" w:color="auto"/>
              <w:bottom w:val="nil"/>
              <w:right w:val="nil"/>
            </w:tcBorders>
            <w:shd w:val="clear" w:color="auto" w:fill="auto"/>
            <w:noWrap/>
            <w:vAlign w:val="bottom"/>
            <w:tcPrChange w:id="2597" w:author="morasl" w:date="2020-09-07T19:00:00Z">
              <w:tcPr>
                <w:tcW w:w="91" w:type="pct"/>
                <w:tcBorders>
                  <w:top w:val="nil"/>
                  <w:left w:val="single" w:sz="4" w:space="0" w:color="auto"/>
                  <w:bottom w:val="nil"/>
                  <w:right w:val="nil"/>
                </w:tcBorders>
                <w:shd w:val="clear" w:color="auto" w:fill="auto"/>
                <w:noWrap/>
                <w:vAlign w:val="bottom"/>
              </w:tcPr>
            </w:tcPrChange>
          </w:tcPr>
          <w:p w14:paraId="3ED49AF3" w14:textId="77777777" w:rsidR="00490464" w:rsidRPr="006E600C" w:rsidRDefault="00490464" w:rsidP="00490464">
            <w:pPr>
              <w:rPr>
                <w:rFonts w:ascii="Calibri" w:hAnsi="Calibri"/>
                <w:color w:val="000000"/>
                <w:sz w:val="18"/>
                <w:szCs w:val="18"/>
                <w:lang w:eastAsia="es-ES"/>
              </w:rPr>
            </w:pPr>
          </w:p>
        </w:tc>
      </w:tr>
    </w:tbl>
    <w:p w14:paraId="50A2C2AC" w14:textId="67036970" w:rsidR="005C1A1C" w:rsidRDefault="005C1A1C">
      <w:pPr>
        <w:pStyle w:val="Textoindependiente"/>
        <w:rPr>
          <w:color w:val="FF00FF"/>
        </w:rPr>
      </w:pPr>
    </w:p>
    <w:p w14:paraId="4EB07D0F" w14:textId="63BA7E3E" w:rsidR="00BF0584" w:rsidRPr="0013247B" w:rsidRDefault="00BF0584" w:rsidP="0013247B">
      <w:pPr>
        <w:pStyle w:val="TableText"/>
        <w:spacing w:before="40" w:after="40"/>
        <w:jc w:val="center"/>
        <w:rPr>
          <w:b/>
          <w:bCs/>
          <w:color w:val="000000" w:themeColor="text1"/>
          <w:sz w:val="28"/>
          <w:szCs w:val="28"/>
        </w:rPr>
      </w:pPr>
      <w:r w:rsidRPr="00DA7D3F">
        <w:rPr>
          <w:rFonts w:ascii="Times New Roman" w:hAnsi="Times New Roman"/>
          <w:b/>
          <w:bCs/>
          <w:color w:val="000000" w:themeColor="text1"/>
          <w:sz w:val="28"/>
          <w:szCs w:val="28"/>
        </w:rPr>
        <w:t xml:space="preserve">Boom </w:t>
      </w:r>
      <w:r>
        <w:rPr>
          <w:rFonts w:ascii="Times New Roman" w:hAnsi="Times New Roman"/>
          <w:b/>
          <w:bCs/>
          <w:color w:val="000000" w:themeColor="text1"/>
          <w:sz w:val="28"/>
          <w:szCs w:val="28"/>
        </w:rPr>
        <w:t>2</w:t>
      </w:r>
      <w:r w:rsidRPr="00DA7D3F">
        <w:rPr>
          <w:rFonts w:ascii="Times New Roman" w:hAnsi="Times New Roman"/>
          <w:b/>
          <w:bCs/>
          <w:color w:val="000000" w:themeColor="text1"/>
          <w:sz w:val="28"/>
          <w:szCs w:val="28"/>
        </w:rPr>
        <w:t xml:space="preserve"> Wind Sensor data</w:t>
      </w:r>
    </w:p>
    <w:tbl>
      <w:tblPr>
        <w:tblW w:w="4456" w:type="pct"/>
        <w:jc w:val="center"/>
        <w:tblCellMar>
          <w:left w:w="70" w:type="dxa"/>
          <w:right w:w="70" w:type="dxa"/>
        </w:tblCellMar>
        <w:tblLook w:val="04A0" w:firstRow="1" w:lastRow="0" w:firstColumn="1" w:lastColumn="0" w:noHBand="0" w:noVBand="1"/>
        <w:tblPrChange w:id="2598" w:author="morasl" w:date="2020-09-07T19:00:00Z">
          <w:tblPr>
            <w:tblW w:w="4456" w:type="pct"/>
            <w:jc w:val="center"/>
            <w:tblCellMar>
              <w:left w:w="70" w:type="dxa"/>
              <w:right w:w="70" w:type="dxa"/>
            </w:tblCellMar>
            <w:tblLook w:val="04A0" w:firstRow="1" w:lastRow="0" w:firstColumn="1" w:lastColumn="0" w:noHBand="0" w:noVBand="1"/>
          </w:tblPr>
        </w:tblPrChange>
      </w:tblPr>
      <w:tblGrid>
        <w:gridCol w:w="540"/>
        <w:gridCol w:w="3563"/>
        <w:gridCol w:w="1421"/>
        <w:gridCol w:w="2661"/>
        <w:gridCol w:w="152"/>
        <w:tblGridChange w:id="2599">
          <w:tblGrid>
            <w:gridCol w:w="541"/>
            <w:gridCol w:w="3563"/>
            <w:gridCol w:w="2374"/>
            <w:gridCol w:w="1707"/>
            <w:gridCol w:w="152"/>
          </w:tblGrid>
        </w:tblGridChange>
      </w:tblGrid>
      <w:tr w:rsidR="005C1A1C" w:rsidRPr="006E600C" w14:paraId="206DE062" w14:textId="77777777" w:rsidTr="00B64DE5">
        <w:trPr>
          <w:trHeight w:val="202"/>
          <w:jc w:val="center"/>
          <w:trPrChange w:id="260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0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5CF0F59" w14:textId="77777777" w:rsidR="005C1A1C" w:rsidRPr="00D92F23" w:rsidRDefault="005C1A1C" w:rsidP="005C1A1C">
            <w:pPr>
              <w:jc w:val="center"/>
              <w:rPr>
                <w:rFonts w:ascii="Calibri" w:hAnsi="Calibri"/>
                <w:b/>
                <w:bCs/>
                <w:szCs w:val="18"/>
                <w:lang w:eastAsia="es-ES"/>
              </w:rPr>
            </w:pPr>
            <w:r w:rsidRPr="00D92F23">
              <w:rPr>
                <w:rFonts w:ascii="Calibri" w:hAnsi="Calibri"/>
                <w:b/>
                <w:bCs/>
                <w:szCs w:val="18"/>
                <w:lang w:eastAsia="es-ES"/>
              </w:rPr>
              <w:t>#</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0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38CA62B" w14:textId="77777777" w:rsidR="005C1A1C" w:rsidRPr="00D92F23" w:rsidRDefault="005C1A1C" w:rsidP="005C1A1C">
            <w:pPr>
              <w:rPr>
                <w:rFonts w:ascii="Calibri" w:hAnsi="Calibri"/>
                <w:b/>
                <w:bCs/>
                <w:szCs w:val="18"/>
                <w:lang w:eastAsia="es-ES"/>
              </w:rPr>
            </w:pPr>
            <w:r w:rsidRPr="00D92F23">
              <w:rPr>
                <w:rFonts w:ascii="Calibri" w:hAnsi="Calibri"/>
                <w:b/>
                <w:bCs/>
                <w:szCs w:val="18"/>
                <w:lang w:eastAsia="es-ES"/>
              </w:rPr>
              <w:t>Column</w:t>
            </w:r>
          </w:p>
        </w:tc>
        <w:tc>
          <w:tcPr>
            <w:tcW w:w="852" w:type="pct"/>
            <w:tcBorders>
              <w:top w:val="single" w:sz="4" w:space="0" w:color="auto"/>
              <w:left w:val="single" w:sz="4" w:space="0" w:color="auto"/>
              <w:bottom w:val="single" w:sz="4" w:space="0" w:color="auto"/>
              <w:right w:val="single" w:sz="4" w:space="0" w:color="auto"/>
            </w:tcBorders>
            <w:vAlign w:val="center"/>
            <w:tcPrChange w:id="260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5CF9B7C"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Data Type</w:t>
            </w:r>
          </w:p>
        </w:tc>
        <w:tc>
          <w:tcPr>
            <w:tcW w:w="1596" w:type="pct"/>
            <w:tcBorders>
              <w:top w:val="single" w:sz="4" w:space="0" w:color="auto"/>
              <w:left w:val="single" w:sz="4" w:space="0" w:color="auto"/>
              <w:bottom w:val="single" w:sz="4" w:space="0" w:color="auto"/>
              <w:right w:val="single" w:sz="4" w:space="0" w:color="auto"/>
            </w:tcBorders>
            <w:tcPrChange w:id="260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88CB20D" w14:textId="77777777" w:rsidR="005C1A1C" w:rsidRPr="00D92F23" w:rsidRDefault="005C1A1C" w:rsidP="005C1A1C">
            <w:pPr>
              <w:rPr>
                <w:rFonts w:ascii="Calibri" w:hAnsi="Calibri"/>
                <w:b/>
                <w:color w:val="000000"/>
                <w:szCs w:val="18"/>
                <w:lang w:eastAsia="es-ES"/>
              </w:rPr>
            </w:pPr>
            <w:r w:rsidRPr="00D92F23">
              <w:rPr>
                <w:rFonts w:ascii="Calibri" w:hAnsi="Calibri"/>
                <w:b/>
                <w:color w:val="000000"/>
                <w:szCs w:val="18"/>
                <w:lang w:eastAsia="es-ES"/>
              </w:rPr>
              <w:t>Description</w:t>
            </w:r>
          </w:p>
        </w:tc>
        <w:tc>
          <w:tcPr>
            <w:tcW w:w="91" w:type="pct"/>
            <w:tcBorders>
              <w:top w:val="nil"/>
              <w:left w:val="single" w:sz="4" w:space="0" w:color="auto"/>
              <w:bottom w:val="nil"/>
              <w:right w:val="nil"/>
            </w:tcBorders>
            <w:shd w:val="clear" w:color="auto" w:fill="auto"/>
            <w:noWrap/>
            <w:vAlign w:val="bottom"/>
            <w:hideMark/>
            <w:tcPrChange w:id="2605" w:author="morasl" w:date="2020-09-07T19:00:00Z">
              <w:tcPr>
                <w:tcW w:w="91" w:type="pct"/>
                <w:tcBorders>
                  <w:top w:val="nil"/>
                  <w:left w:val="single" w:sz="4" w:space="0" w:color="auto"/>
                  <w:bottom w:val="nil"/>
                  <w:right w:val="nil"/>
                </w:tcBorders>
                <w:shd w:val="clear" w:color="auto" w:fill="auto"/>
                <w:noWrap/>
                <w:vAlign w:val="bottom"/>
                <w:hideMark/>
              </w:tcPr>
            </w:tcPrChange>
          </w:tcPr>
          <w:p w14:paraId="38975392" w14:textId="77777777" w:rsidR="005C1A1C" w:rsidRPr="006E600C" w:rsidRDefault="005C1A1C" w:rsidP="005C1A1C">
            <w:pPr>
              <w:rPr>
                <w:rFonts w:ascii="Calibri" w:hAnsi="Calibri"/>
                <w:color w:val="000000"/>
                <w:szCs w:val="18"/>
                <w:lang w:eastAsia="es-ES"/>
              </w:rPr>
            </w:pPr>
          </w:p>
        </w:tc>
      </w:tr>
      <w:tr w:rsidR="005C1A1C" w:rsidRPr="006E600C" w14:paraId="265AE422" w14:textId="77777777" w:rsidTr="00B64DE5">
        <w:trPr>
          <w:trHeight w:val="202"/>
          <w:jc w:val="center"/>
          <w:trPrChange w:id="260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0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245C8FF" w14:textId="77777777" w:rsidR="005C1A1C" w:rsidRPr="006E600C" w:rsidRDefault="005C1A1C" w:rsidP="005C1A1C">
            <w:pPr>
              <w:jc w:val="center"/>
              <w:rPr>
                <w:rFonts w:ascii="Calibri" w:hAnsi="Calibri"/>
                <w:sz w:val="18"/>
                <w:szCs w:val="18"/>
                <w:lang w:eastAsia="es-ES"/>
              </w:rPr>
            </w:pPr>
            <w:r w:rsidRPr="006E600C">
              <w:rPr>
                <w:rFonts w:ascii="Calibri" w:hAnsi="Calibri"/>
                <w:sz w:val="18"/>
                <w:szCs w:val="18"/>
                <w:lang w:eastAsia="es-ES"/>
              </w:rPr>
              <w:t>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0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A3CBDB9"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SCLK</w:t>
            </w:r>
          </w:p>
        </w:tc>
        <w:tc>
          <w:tcPr>
            <w:tcW w:w="852" w:type="pct"/>
            <w:tcBorders>
              <w:top w:val="single" w:sz="4" w:space="0" w:color="auto"/>
              <w:left w:val="single" w:sz="4" w:space="0" w:color="auto"/>
              <w:bottom w:val="single" w:sz="4" w:space="0" w:color="auto"/>
              <w:right w:val="single" w:sz="4" w:space="0" w:color="auto"/>
            </w:tcBorders>
            <w:vAlign w:val="center"/>
            <w:tcPrChange w:id="260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74728F0"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596" w:type="pct"/>
            <w:tcBorders>
              <w:top w:val="single" w:sz="4" w:space="0" w:color="auto"/>
              <w:left w:val="single" w:sz="4" w:space="0" w:color="auto"/>
              <w:bottom w:val="single" w:sz="4" w:space="0" w:color="auto"/>
              <w:right w:val="single" w:sz="4" w:space="0" w:color="auto"/>
            </w:tcBorders>
            <w:tcPrChange w:id="261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FFA6B03"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Spacecraft Clock</w:t>
            </w:r>
          </w:p>
        </w:tc>
        <w:tc>
          <w:tcPr>
            <w:tcW w:w="91" w:type="pct"/>
            <w:tcBorders>
              <w:top w:val="nil"/>
              <w:left w:val="single" w:sz="4" w:space="0" w:color="auto"/>
              <w:bottom w:val="nil"/>
              <w:right w:val="nil"/>
            </w:tcBorders>
            <w:shd w:val="clear" w:color="auto" w:fill="auto"/>
            <w:noWrap/>
            <w:vAlign w:val="bottom"/>
            <w:hideMark/>
            <w:tcPrChange w:id="2611" w:author="morasl" w:date="2020-09-07T19:00:00Z">
              <w:tcPr>
                <w:tcW w:w="91" w:type="pct"/>
                <w:tcBorders>
                  <w:top w:val="nil"/>
                  <w:left w:val="single" w:sz="4" w:space="0" w:color="auto"/>
                  <w:bottom w:val="nil"/>
                  <w:right w:val="nil"/>
                </w:tcBorders>
                <w:shd w:val="clear" w:color="auto" w:fill="auto"/>
                <w:noWrap/>
                <w:vAlign w:val="bottom"/>
                <w:hideMark/>
              </w:tcPr>
            </w:tcPrChange>
          </w:tcPr>
          <w:p w14:paraId="14E8142E" w14:textId="77777777" w:rsidR="005C1A1C" w:rsidRPr="006E600C" w:rsidRDefault="005C1A1C" w:rsidP="005C1A1C">
            <w:pPr>
              <w:rPr>
                <w:rFonts w:ascii="Calibri" w:hAnsi="Calibri"/>
                <w:color w:val="000000"/>
                <w:sz w:val="18"/>
                <w:szCs w:val="18"/>
                <w:lang w:eastAsia="es-ES"/>
              </w:rPr>
            </w:pPr>
          </w:p>
        </w:tc>
      </w:tr>
      <w:tr w:rsidR="005C1A1C" w:rsidRPr="006E600C" w14:paraId="5921194E" w14:textId="77777777" w:rsidTr="00B64DE5">
        <w:trPr>
          <w:trHeight w:val="202"/>
          <w:jc w:val="center"/>
          <w:trPrChange w:id="261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1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7EEA168"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1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8B2B6F8" w14:textId="77777777" w:rsidR="005C1A1C" w:rsidRPr="006E600C" w:rsidRDefault="005C1A1C" w:rsidP="005C1A1C">
            <w:pPr>
              <w:rPr>
                <w:rFonts w:ascii="Calibri" w:hAnsi="Calibri"/>
                <w:sz w:val="18"/>
                <w:szCs w:val="18"/>
                <w:lang w:eastAsia="es-ES"/>
              </w:rPr>
            </w:pPr>
            <w:r w:rsidRPr="006E600C">
              <w:rPr>
                <w:rFonts w:ascii="Calibri" w:hAnsi="Calibri"/>
                <w:sz w:val="18"/>
                <w:szCs w:val="18"/>
                <w:lang w:eastAsia="es-ES"/>
              </w:rPr>
              <w:t>LMST</w:t>
            </w:r>
          </w:p>
        </w:tc>
        <w:tc>
          <w:tcPr>
            <w:tcW w:w="852" w:type="pct"/>
            <w:tcBorders>
              <w:top w:val="single" w:sz="4" w:space="0" w:color="auto"/>
              <w:left w:val="single" w:sz="4" w:space="0" w:color="auto"/>
              <w:bottom w:val="single" w:sz="4" w:space="0" w:color="auto"/>
              <w:right w:val="single" w:sz="4" w:space="0" w:color="auto"/>
            </w:tcBorders>
            <w:vAlign w:val="center"/>
            <w:tcPrChange w:id="261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B223E08"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6" w:type="pct"/>
            <w:tcBorders>
              <w:top w:val="single" w:sz="4" w:space="0" w:color="auto"/>
              <w:left w:val="single" w:sz="4" w:space="0" w:color="auto"/>
              <w:bottom w:val="single" w:sz="4" w:space="0" w:color="auto"/>
              <w:right w:val="single" w:sz="4" w:space="0" w:color="auto"/>
            </w:tcBorders>
            <w:tcPrChange w:id="261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BB28EFF"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91" w:type="pct"/>
            <w:tcBorders>
              <w:top w:val="nil"/>
              <w:left w:val="single" w:sz="4" w:space="0" w:color="auto"/>
              <w:bottom w:val="nil"/>
              <w:right w:val="nil"/>
            </w:tcBorders>
            <w:shd w:val="clear" w:color="auto" w:fill="auto"/>
            <w:noWrap/>
            <w:vAlign w:val="bottom"/>
            <w:hideMark/>
            <w:tcPrChange w:id="2617" w:author="morasl" w:date="2020-09-07T19:00:00Z">
              <w:tcPr>
                <w:tcW w:w="91" w:type="pct"/>
                <w:tcBorders>
                  <w:top w:val="nil"/>
                  <w:left w:val="single" w:sz="4" w:space="0" w:color="auto"/>
                  <w:bottom w:val="nil"/>
                  <w:right w:val="nil"/>
                </w:tcBorders>
                <w:shd w:val="clear" w:color="auto" w:fill="auto"/>
                <w:noWrap/>
                <w:vAlign w:val="bottom"/>
                <w:hideMark/>
              </w:tcPr>
            </w:tcPrChange>
          </w:tcPr>
          <w:p w14:paraId="6C24C186" w14:textId="77777777" w:rsidR="005C1A1C" w:rsidRPr="006E600C" w:rsidRDefault="005C1A1C" w:rsidP="005C1A1C">
            <w:pPr>
              <w:rPr>
                <w:rFonts w:ascii="Calibri" w:hAnsi="Calibri"/>
                <w:color w:val="000000"/>
                <w:sz w:val="18"/>
                <w:szCs w:val="18"/>
                <w:lang w:eastAsia="es-ES"/>
              </w:rPr>
            </w:pPr>
          </w:p>
        </w:tc>
      </w:tr>
      <w:tr w:rsidR="005C1A1C" w:rsidRPr="006E600C" w14:paraId="70D2978F" w14:textId="77777777" w:rsidTr="00B64DE5">
        <w:trPr>
          <w:trHeight w:val="202"/>
          <w:jc w:val="center"/>
          <w:trPrChange w:id="261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61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D4A744" w14:textId="77777777" w:rsidR="005C1A1C" w:rsidRPr="006E600C" w:rsidRDefault="005C1A1C" w:rsidP="005C1A1C">
            <w:pPr>
              <w:jc w:val="center"/>
              <w:rPr>
                <w:rFonts w:ascii="Calibri" w:hAnsi="Calibri"/>
                <w:sz w:val="18"/>
                <w:szCs w:val="18"/>
                <w:lang w:eastAsia="es-ES"/>
              </w:rPr>
            </w:pPr>
            <w:r>
              <w:rPr>
                <w:rFonts w:ascii="Calibri" w:hAnsi="Calibri"/>
                <w:sz w:val="18"/>
                <w:szCs w:val="18"/>
                <w:lang w:eastAsia="es-ES"/>
              </w:rPr>
              <w:t>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62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A21C50E" w14:textId="77777777" w:rsidR="005C1A1C" w:rsidRPr="006E600C" w:rsidRDefault="005C1A1C" w:rsidP="005C1A1C">
            <w:pPr>
              <w:rPr>
                <w:rFonts w:ascii="Calibri" w:hAnsi="Calibri"/>
                <w:sz w:val="18"/>
                <w:szCs w:val="18"/>
                <w:lang w:eastAsia="es-ES"/>
              </w:rPr>
            </w:pPr>
            <w:r>
              <w:rPr>
                <w:rFonts w:ascii="Calibri" w:hAnsi="Calibri"/>
                <w:sz w:val="18"/>
                <w:szCs w:val="18"/>
                <w:lang w:eastAsia="es-ES"/>
              </w:rPr>
              <w:t>LTST</w:t>
            </w:r>
          </w:p>
        </w:tc>
        <w:tc>
          <w:tcPr>
            <w:tcW w:w="852" w:type="pct"/>
            <w:tcBorders>
              <w:top w:val="single" w:sz="4" w:space="0" w:color="auto"/>
              <w:left w:val="single" w:sz="4" w:space="0" w:color="auto"/>
              <w:bottom w:val="single" w:sz="4" w:space="0" w:color="auto"/>
              <w:right w:val="single" w:sz="4" w:space="0" w:color="auto"/>
            </w:tcBorders>
            <w:vAlign w:val="center"/>
            <w:tcPrChange w:id="262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C916C65" w14:textId="77777777" w:rsidR="005C1A1C" w:rsidRPr="006E600C" w:rsidRDefault="005C1A1C" w:rsidP="005C1A1C">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596" w:type="pct"/>
            <w:tcBorders>
              <w:top w:val="single" w:sz="4" w:space="0" w:color="auto"/>
              <w:left w:val="single" w:sz="4" w:space="0" w:color="auto"/>
              <w:bottom w:val="single" w:sz="4" w:space="0" w:color="auto"/>
              <w:right w:val="single" w:sz="4" w:space="0" w:color="auto"/>
            </w:tcBorders>
            <w:tcPrChange w:id="262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1F85561" w14:textId="77777777" w:rsidR="005C1A1C" w:rsidRPr="006E600C" w:rsidRDefault="005C1A1C" w:rsidP="005C1A1C">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91" w:type="pct"/>
            <w:tcBorders>
              <w:top w:val="nil"/>
              <w:left w:val="single" w:sz="4" w:space="0" w:color="auto"/>
              <w:bottom w:val="nil"/>
              <w:right w:val="nil"/>
            </w:tcBorders>
            <w:shd w:val="clear" w:color="auto" w:fill="auto"/>
            <w:noWrap/>
            <w:vAlign w:val="bottom"/>
            <w:tcPrChange w:id="2623" w:author="morasl" w:date="2020-09-07T19:00:00Z">
              <w:tcPr>
                <w:tcW w:w="91" w:type="pct"/>
                <w:tcBorders>
                  <w:top w:val="nil"/>
                  <w:left w:val="single" w:sz="4" w:space="0" w:color="auto"/>
                  <w:bottom w:val="nil"/>
                  <w:right w:val="nil"/>
                </w:tcBorders>
                <w:shd w:val="clear" w:color="auto" w:fill="auto"/>
                <w:noWrap/>
                <w:vAlign w:val="bottom"/>
              </w:tcPr>
            </w:tcPrChange>
          </w:tcPr>
          <w:p w14:paraId="4EF03949" w14:textId="77777777" w:rsidR="005C1A1C" w:rsidRPr="006E600C" w:rsidRDefault="005C1A1C" w:rsidP="005C1A1C">
            <w:pPr>
              <w:rPr>
                <w:rFonts w:ascii="Calibri" w:hAnsi="Calibri"/>
                <w:color w:val="000000"/>
                <w:sz w:val="18"/>
                <w:szCs w:val="18"/>
                <w:lang w:eastAsia="es-ES"/>
              </w:rPr>
            </w:pPr>
          </w:p>
        </w:tc>
      </w:tr>
      <w:tr w:rsidR="00490464" w:rsidRPr="006E600C" w14:paraId="047A6170" w14:textId="77777777" w:rsidTr="00B64DE5">
        <w:trPr>
          <w:trHeight w:val="202"/>
          <w:jc w:val="center"/>
          <w:trPrChange w:id="262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2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A0D3452"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2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79D12DE" w14:textId="28570987"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WS_BOOM2_ASIC1_Sigma_Delta_1</w:t>
            </w:r>
          </w:p>
        </w:tc>
        <w:tc>
          <w:tcPr>
            <w:tcW w:w="852" w:type="pct"/>
            <w:tcBorders>
              <w:top w:val="single" w:sz="4" w:space="0" w:color="auto"/>
              <w:left w:val="single" w:sz="4" w:space="0" w:color="auto"/>
              <w:bottom w:val="single" w:sz="4" w:space="0" w:color="auto"/>
              <w:right w:val="single" w:sz="4" w:space="0" w:color="auto"/>
            </w:tcBorders>
            <w:vAlign w:val="center"/>
            <w:tcPrChange w:id="262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FE9A9C2" w14:textId="77777777" w:rsidR="00490464" w:rsidRPr="006E600C"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2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22272E1" w14:textId="4AE84EDD" w:rsidR="00490464" w:rsidRPr="006E600C" w:rsidRDefault="00490464" w:rsidP="00490464">
            <w:pPr>
              <w:rPr>
                <w:rFonts w:ascii="Calibri" w:hAnsi="Calibri"/>
                <w:color w:val="000000"/>
                <w:sz w:val="18"/>
                <w:szCs w:val="18"/>
                <w:lang w:eastAsia="es-ES"/>
              </w:rPr>
            </w:pPr>
            <w:ins w:id="2629" w:author="Luis" w:date="2020-09-09T22:34:00Z">
              <w:r>
                <w:rPr>
                  <w:rFonts w:ascii="Calibri" w:hAnsi="Calibri"/>
                  <w:color w:val="000000"/>
                  <w:sz w:val="18"/>
                  <w:szCs w:val="18"/>
                  <w:lang w:eastAsia="es-ES"/>
                </w:rPr>
                <w:t>Wind Raw Sigma Delta reading of Boom 2 ASIC1 Die 1</w:t>
              </w:r>
            </w:ins>
          </w:p>
        </w:tc>
        <w:tc>
          <w:tcPr>
            <w:tcW w:w="91" w:type="pct"/>
            <w:tcBorders>
              <w:top w:val="nil"/>
              <w:left w:val="single" w:sz="4" w:space="0" w:color="auto"/>
              <w:bottom w:val="nil"/>
              <w:right w:val="nil"/>
            </w:tcBorders>
            <w:shd w:val="clear" w:color="auto" w:fill="auto"/>
            <w:noWrap/>
            <w:vAlign w:val="bottom"/>
            <w:tcPrChange w:id="2630" w:author="morasl" w:date="2020-09-07T19:00:00Z">
              <w:tcPr>
                <w:tcW w:w="91" w:type="pct"/>
                <w:tcBorders>
                  <w:top w:val="nil"/>
                  <w:left w:val="single" w:sz="4" w:space="0" w:color="auto"/>
                  <w:bottom w:val="nil"/>
                  <w:right w:val="nil"/>
                </w:tcBorders>
                <w:shd w:val="clear" w:color="auto" w:fill="auto"/>
                <w:noWrap/>
                <w:vAlign w:val="bottom"/>
              </w:tcPr>
            </w:tcPrChange>
          </w:tcPr>
          <w:p w14:paraId="2E9E283C" w14:textId="77777777" w:rsidR="00490464" w:rsidRPr="006E600C" w:rsidRDefault="00490464" w:rsidP="00490464">
            <w:pPr>
              <w:rPr>
                <w:rFonts w:ascii="Calibri" w:hAnsi="Calibri"/>
                <w:color w:val="000000"/>
                <w:sz w:val="18"/>
                <w:szCs w:val="18"/>
                <w:lang w:eastAsia="es-ES"/>
              </w:rPr>
            </w:pPr>
          </w:p>
        </w:tc>
      </w:tr>
      <w:tr w:rsidR="00490464" w:rsidRPr="006E600C" w14:paraId="271BD2DF" w14:textId="77777777" w:rsidTr="00B64DE5">
        <w:trPr>
          <w:trHeight w:val="202"/>
          <w:jc w:val="center"/>
          <w:trPrChange w:id="263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3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5F8BEC8"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3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2BBE83C" w14:textId="02B61555"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WS_BOOM2_ASIC1_Sigma_Delta_2</w:t>
            </w:r>
          </w:p>
        </w:tc>
        <w:tc>
          <w:tcPr>
            <w:tcW w:w="852" w:type="pct"/>
            <w:tcBorders>
              <w:top w:val="single" w:sz="4" w:space="0" w:color="auto"/>
              <w:left w:val="single" w:sz="4" w:space="0" w:color="auto"/>
              <w:bottom w:val="single" w:sz="4" w:space="0" w:color="auto"/>
              <w:right w:val="single" w:sz="4" w:space="0" w:color="auto"/>
            </w:tcBorders>
            <w:vAlign w:val="center"/>
            <w:tcPrChange w:id="263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DC8F6A6"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3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1AB28A1" w14:textId="4D263F23" w:rsidR="00490464" w:rsidRPr="006E600C" w:rsidRDefault="00490464" w:rsidP="00490464">
            <w:pPr>
              <w:rPr>
                <w:rFonts w:ascii="Calibri" w:hAnsi="Calibri"/>
                <w:color w:val="000000"/>
                <w:sz w:val="18"/>
                <w:szCs w:val="18"/>
                <w:lang w:eastAsia="es-ES"/>
              </w:rPr>
            </w:pPr>
            <w:ins w:id="2636" w:author="Luis" w:date="2020-09-09T22:34:00Z">
              <w:r>
                <w:rPr>
                  <w:rFonts w:ascii="Calibri" w:hAnsi="Calibri"/>
                  <w:color w:val="000000"/>
                  <w:sz w:val="18"/>
                  <w:szCs w:val="18"/>
                  <w:lang w:eastAsia="es-ES"/>
                </w:rPr>
                <w:t>Wind Raw Sigma Delta reading of Boom 2 ASIC1 Die 2</w:t>
              </w:r>
            </w:ins>
          </w:p>
        </w:tc>
        <w:tc>
          <w:tcPr>
            <w:tcW w:w="91" w:type="pct"/>
            <w:tcBorders>
              <w:top w:val="nil"/>
              <w:left w:val="single" w:sz="4" w:space="0" w:color="auto"/>
              <w:bottom w:val="nil"/>
              <w:right w:val="nil"/>
            </w:tcBorders>
            <w:shd w:val="clear" w:color="auto" w:fill="auto"/>
            <w:noWrap/>
            <w:vAlign w:val="bottom"/>
            <w:tcPrChange w:id="2637" w:author="morasl" w:date="2020-09-07T19:00:00Z">
              <w:tcPr>
                <w:tcW w:w="91" w:type="pct"/>
                <w:tcBorders>
                  <w:top w:val="nil"/>
                  <w:left w:val="single" w:sz="4" w:space="0" w:color="auto"/>
                  <w:bottom w:val="nil"/>
                  <w:right w:val="nil"/>
                </w:tcBorders>
                <w:shd w:val="clear" w:color="auto" w:fill="auto"/>
                <w:noWrap/>
                <w:vAlign w:val="bottom"/>
              </w:tcPr>
            </w:tcPrChange>
          </w:tcPr>
          <w:p w14:paraId="0E4278AA" w14:textId="77777777" w:rsidR="00490464" w:rsidRPr="006E600C" w:rsidRDefault="00490464" w:rsidP="00490464">
            <w:pPr>
              <w:rPr>
                <w:rFonts w:ascii="Calibri" w:hAnsi="Calibri"/>
                <w:color w:val="000000"/>
                <w:sz w:val="18"/>
                <w:szCs w:val="18"/>
                <w:lang w:eastAsia="es-ES"/>
              </w:rPr>
            </w:pPr>
          </w:p>
        </w:tc>
      </w:tr>
      <w:tr w:rsidR="00490464" w:rsidRPr="006E600C" w14:paraId="5A02F76B" w14:textId="77777777" w:rsidTr="00B64DE5">
        <w:trPr>
          <w:trHeight w:val="202"/>
          <w:jc w:val="center"/>
          <w:trPrChange w:id="263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3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7588EE"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12FD15" w14:textId="63C105FA"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WS_BOOM2_ASIC1_Sigma_Delta_3</w:t>
            </w:r>
          </w:p>
        </w:tc>
        <w:tc>
          <w:tcPr>
            <w:tcW w:w="852" w:type="pct"/>
            <w:tcBorders>
              <w:top w:val="single" w:sz="4" w:space="0" w:color="auto"/>
              <w:left w:val="single" w:sz="4" w:space="0" w:color="auto"/>
              <w:bottom w:val="single" w:sz="4" w:space="0" w:color="auto"/>
              <w:right w:val="single" w:sz="4" w:space="0" w:color="auto"/>
            </w:tcBorders>
            <w:vAlign w:val="center"/>
            <w:tcPrChange w:id="264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483FAC1"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4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63775B6" w14:textId="4F510D29" w:rsidR="00490464" w:rsidRPr="006E600C" w:rsidRDefault="00490464" w:rsidP="00490464">
            <w:pPr>
              <w:rPr>
                <w:rFonts w:ascii="Calibri" w:hAnsi="Calibri"/>
                <w:color w:val="000000"/>
                <w:sz w:val="18"/>
                <w:szCs w:val="18"/>
                <w:lang w:eastAsia="es-ES"/>
              </w:rPr>
            </w:pPr>
            <w:ins w:id="2643" w:author="Luis" w:date="2020-09-09T22:34:00Z">
              <w:r>
                <w:rPr>
                  <w:rFonts w:ascii="Calibri" w:hAnsi="Calibri"/>
                  <w:color w:val="000000"/>
                  <w:sz w:val="18"/>
                  <w:szCs w:val="18"/>
                  <w:lang w:eastAsia="es-ES"/>
                </w:rPr>
                <w:t>Wind Raw Sigma Delta reading of Boom 2 ASIC1 Die 3</w:t>
              </w:r>
            </w:ins>
          </w:p>
        </w:tc>
        <w:tc>
          <w:tcPr>
            <w:tcW w:w="91" w:type="pct"/>
            <w:tcBorders>
              <w:top w:val="nil"/>
              <w:left w:val="single" w:sz="4" w:space="0" w:color="auto"/>
              <w:bottom w:val="nil"/>
              <w:right w:val="nil"/>
            </w:tcBorders>
            <w:shd w:val="clear" w:color="auto" w:fill="auto"/>
            <w:noWrap/>
            <w:vAlign w:val="bottom"/>
            <w:tcPrChange w:id="2644" w:author="morasl" w:date="2020-09-07T19:00:00Z">
              <w:tcPr>
                <w:tcW w:w="91" w:type="pct"/>
                <w:tcBorders>
                  <w:top w:val="nil"/>
                  <w:left w:val="single" w:sz="4" w:space="0" w:color="auto"/>
                  <w:bottom w:val="nil"/>
                  <w:right w:val="nil"/>
                </w:tcBorders>
                <w:shd w:val="clear" w:color="auto" w:fill="auto"/>
                <w:noWrap/>
                <w:vAlign w:val="bottom"/>
              </w:tcPr>
            </w:tcPrChange>
          </w:tcPr>
          <w:p w14:paraId="28AB986B" w14:textId="77777777" w:rsidR="00490464" w:rsidRPr="006E600C" w:rsidRDefault="00490464" w:rsidP="00490464">
            <w:pPr>
              <w:rPr>
                <w:rFonts w:ascii="Calibri" w:hAnsi="Calibri"/>
                <w:color w:val="000000"/>
                <w:sz w:val="18"/>
                <w:szCs w:val="18"/>
                <w:lang w:eastAsia="es-ES"/>
              </w:rPr>
            </w:pPr>
          </w:p>
        </w:tc>
      </w:tr>
      <w:tr w:rsidR="00490464" w:rsidRPr="006E600C" w14:paraId="7134FB58" w14:textId="77777777" w:rsidTr="00B64DE5">
        <w:trPr>
          <w:trHeight w:val="202"/>
          <w:jc w:val="center"/>
          <w:trPrChange w:id="264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DAA6B4"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lastRenderedPageBreak/>
              <w:t>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4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53A1145" w14:textId="037117B9"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WS_BOOM2_ASIC1_Sigma_Delta_4</w:t>
            </w:r>
          </w:p>
        </w:tc>
        <w:tc>
          <w:tcPr>
            <w:tcW w:w="852" w:type="pct"/>
            <w:tcBorders>
              <w:top w:val="single" w:sz="4" w:space="0" w:color="auto"/>
              <w:left w:val="single" w:sz="4" w:space="0" w:color="auto"/>
              <w:bottom w:val="single" w:sz="4" w:space="0" w:color="auto"/>
              <w:right w:val="single" w:sz="4" w:space="0" w:color="auto"/>
            </w:tcBorders>
            <w:vAlign w:val="center"/>
            <w:tcPrChange w:id="264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FB561A6"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4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C70187C" w14:textId="7372C9DD" w:rsidR="00490464" w:rsidRPr="006E600C" w:rsidRDefault="00490464" w:rsidP="00490464">
            <w:pPr>
              <w:rPr>
                <w:rFonts w:ascii="Calibri" w:hAnsi="Calibri"/>
                <w:color w:val="000000"/>
                <w:sz w:val="18"/>
                <w:szCs w:val="18"/>
                <w:lang w:eastAsia="es-ES"/>
              </w:rPr>
            </w:pPr>
            <w:ins w:id="2650" w:author="Luis" w:date="2020-09-09T22:34:00Z">
              <w:r>
                <w:rPr>
                  <w:rFonts w:ascii="Calibri" w:hAnsi="Calibri"/>
                  <w:color w:val="000000"/>
                  <w:sz w:val="18"/>
                  <w:szCs w:val="18"/>
                  <w:lang w:eastAsia="es-ES"/>
                </w:rPr>
                <w:t>Wind Raw Sigma Delta reading of Boom 2 ASIC1 Die 4</w:t>
              </w:r>
            </w:ins>
          </w:p>
        </w:tc>
        <w:tc>
          <w:tcPr>
            <w:tcW w:w="91" w:type="pct"/>
            <w:tcBorders>
              <w:top w:val="nil"/>
              <w:left w:val="single" w:sz="4" w:space="0" w:color="auto"/>
              <w:bottom w:val="nil"/>
              <w:right w:val="nil"/>
            </w:tcBorders>
            <w:shd w:val="clear" w:color="auto" w:fill="auto"/>
            <w:noWrap/>
            <w:vAlign w:val="bottom"/>
            <w:tcPrChange w:id="2651" w:author="morasl" w:date="2020-09-07T19:00:00Z">
              <w:tcPr>
                <w:tcW w:w="91" w:type="pct"/>
                <w:tcBorders>
                  <w:top w:val="nil"/>
                  <w:left w:val="single" w:sz="4" w:space="0" w:color="auto"/>
                  <w:bottom w:val="nil"/>
                  <w:right w:val="nil"/>
                </w:tcBorders>
                <w:shd w:val="clear" w:color="auto" w:fill="auto"/>
                <w:noWrap/>
                <w:vAlign w:val="bottom"/>
              </w:tcPr>
            </w:tcPrChange>
          </w:tcPr>
          <w:p w14:paraId="23683E91" w14:textId="77777777" w:rsidR="00490464" w:rsidRPr="006E600C" w:rsidRDefault="00490464" w:rsidP="00490464">
            <w:pPr>
              <w:rPr>
                <w:rFonts w:ascii="Calibri" w:hAnsi="Calibri"/>
                <w:color w:val="000000"/>
                <w:sz w:val="18"/>
                <w:szCs w:val="18"/>
                <w:lang w:eastAsia="es-ES"/>
              </w:rPr>
            </w:pPr>
          </w:p>
        </w:tc>
      </w:tr>
      <w:tr w:rsidR="00490464" w:rsidRPr="006E600C" w14:paraId="61AB4D9E" w14:textId="77777777" w:rsidTr="00B64DE5">
        <w:trPr>
          <w:trHeight w:val="202"/>
          <w:jc w:val="center"/>
          <w:trPrChange w:id="265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89B416D"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5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729C027" w14:textId="55EEBBDD"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WS_BOOM2_ASIC1_Sigma_Delta_5</w:t>
            </w:r>
          </w:p>
        </w:tc>
        <w:tc>
          <w:tcPr>
            <w:tcW w:w="852" w:type="pct"/>
            <w:tcBorders>
              <w:top w:val="single" w:sz="4" w:space="0" w:color="auto"/>
              <w:left w:val="single" w:sz="4" w:space="0" w:color="auto"/>
              <w:bottom w:val="single" w:sz="4" w:space="0" w:color="auto"/>
              <w:right w:val="single" w:sz="4" w:space="0" w:color="auto"/>
            </w:tcBorders>
            <w:vAlign w:val="center"/>
            <w:tcPrChange w:id="265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7BD4B92"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5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408EABD" w14:textId="15B719AD" w:rsidR="00490464" w:rsidRPr="006E600C" w:rsidRDefault="00490464" w:rsidP="00490464">
            <w:pPr>
              <w:rPr>
                <w:rFonts w:ascii="Calibri" w:hAnsi="Calibri"/>
                <w:color w:val="000000"/>
                <w:sz w:val="18"/>
                <w:szCs w:val="18"/>
                <w:lang w:eastAsia="es-ES"/>
              </w:rPr>
            </w:pPr>
            <w:ins w:id="2657" w:author="Luis" w:date="2020-09-09T22:34:00Z">
              <w:r>
                <w:rPr>
                  <w:rFonts w:ascii="Calibri" w:hAnsi="Calibri"/>
                  <w:color w:val="000000"/>
                  <w:sz w:val="18"/>
                  <w:szCs w:val="18"/>
                  <w:lang w:eastAsia="es-ES"/>
                </w:rPr>
                <w:t>Wind Raw Sigma Delta reading of Boom 2 ASIC1 Die 5</w:t>
              </w:r>
            </w:ins>
          </w:p>
        </w:tc>
        <w:tc>
          <w:tcPr>
            <w:tcW w:w="91" w:type="pct"/>
            <w:tcBorders>
              <w:top w:val="nil"/>
              <w:left w:val="single" w:sz="4" w:space="0" w:color="auto"/>
              <w:bottom w:val="nil"/>
              <w:right w:val="nil"/>
            </w:tcBorders>
            <w:shd w:val="clear" w:color="auto" w:fill="auto"/>
            <w:noWrap/>
            <w:vAlign w:val="bottom"/>
            <w:tcPrChange w:id="2658" w:author="morasl" w:date="2020-09-07T19:00:00Z">
              <w:tcPr>
                <w:tcW w:w="91" w:type="pct"/>
                <w:tcBorders>
                  <w:top w:val="nil"/>
                  <w:left w:val="single" w:sz="4" w:space="0" w:color="auto"/>
                  <w:bottom w:val="nil"/>
                  <w:right w:val="nil"/>
                </w:tcBorders>
                <w:shd w:val="clear" w:color="auto" w:fill="auto"/>
                <w:noWrap/>
                <w:vAlign w:val="bottom"/>
              </w:tcPr>
            </w:tcPrChange>
          </w:tcPr>
          <w:p w14:paraId="15225889" w14:textId="77777777" w:rsidR="00490464" w:rsidRPr="006E600C" w:rsidRDefault="00490464" w:rsidP="00490464">
            <w:pPr>
              <w:rPr>
                <w:rFonts w:ascii="Calibri" w:hAnsi="Calibri"/>
                <w:color w:val="000000"/>
                <w:sz w:val="18"/>
                <w:szCs w:val="18"/>
                <w:lang w:eastAsia="es-ES"/>
              </w:rPr>
            </w:pPr>
          </w:p>
        </w:tc>
      </w:tr>
      <w:tr w:rsidR="00490464" w:rsidRPr="006E600C" w14:paraId="62E3E810" w14:textId="77777777" w:rsidTr="00B64DE5">
        <w:trPr>
          <w:trHeight w:val="202"/>
          <w:jc w:val="center"/>
          <w:trPrChange w:id="265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CD9C0A"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1E7E5DB" w14:textId="0B81C363"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WS_BOOM2_ASIC1_Sigma_Delta_6</w:t>
            </w:r>
          </w:p>
        </w:tc>
        <w:tc>
          <w:tcPr>
            <w:tcW w:w="852" w:type="pct"/>
            <w:tcBorders>
              <w:top w:val="single" w:sz="4" w:space="0" w:color="auto"/>
              <w:left w:val="single" w:sz="4" w:space="0" w:color="auto"/>
              <w:bottom w:val="single" w:sz="4" w:space="0" w:color="auto"/>
              <w:right w:val="single" w:sz="4" w:space="0" w:color="auto"/>
            </w:tcBorders>
            <w:vAlign w:val="center"/>
            <w:tcPrChange w:id="266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869BB35"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6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B3FA005" w14:textId="2C60B506" w:rsidR="00490464" w:rsidRPr="006E600C" w:rsidRDefault="00490464" w:rsidP="00490464">
            <w:pPr>
              <w:rPr>
                <w:rFonts w:ascii="Calibri" w:hAnsi="Calibri"/>
                <w:color w:val="000000"/>
                <w:sz w:val="18"/>
                <w:szCs w:val="18"/>
                <w:lang w:eastAsia="es-ES"/>
              </w:rPr>
            </w:pPr>
            <w:ins w:id="2664" w:author="Luis" w:date="2020-09-09T22:34:00Z">
              <w:r>
                <w:rPr>
                  <w:rFonts w:ascii="Calibri" w:hAnsi="Calibri"/>
                  <w:color w:val="000000"/>
                  <w:sz w:val="18"/>
                  <w:szCs w:val="18"/>
                  <w:lang w:eastAsia="es-ES"/>
                </w:rPr>
                <w:t>Wind Raw Sigma Delta reading of Boom 2 ASIC1 Die 6</w:t>
              </w:r>
            </w:ins>
          </w:p>
        </w:tc>
        <w:tc>
          <w:tcPr>
            <w:tcW w:w="91" w:type="pct"/>
            <w:tcBorders>
              <w:top w:val="nil"/>
              <w:left w:val="single" w:sz="4" w:space="0" w:color="auto"/>
              <w:bottom w:val="nil"/>
              <w:right w:val="nil"/>
            </w:tcBorders>
            <w:shd w:val="clear" w:color="auto" w:fill="auto"/>
            <w:noWrap/>
            <w:vAlign w:val="bottom"/>
            <w:tcPrChange w:id="2665" w:author="morasl" w:date="2020-09-07T19:00:00Z">
              <w:tcPr>
                <w:tcW w:w="91" w:type="pct"/>
                <w:tcBorders>
                  <w:top w:val="nil"/>
                  <w:left w:val="single" w:sz="4" w:space="0" w:color="auto"/>
                  <w:bottom w:val="nil"/>
                  <w:right w:val="nil"/>
                </w:tcBorders>
                <w:shd w:val="clear" w:color="auto" w:fill="auto"/>
                <w:noWrap/>
                <w:vAlign w:val="bottom"/>
              </w:tcPr>
            </w:tcPrChange>
          </w:tcPr>
          <w:p w14:paraId="62EAC066" w14:textId="77777777" w:rsidR="00490464" w:rsidRPr="006E600C" w:rsidRDefault="00490464" w:rsidP="00490464">
            <w:pPr>
              <w:rPr>
                <w:rFonts w:ascii="Calibri" w:hAnsi="Calibri"/>
                <w:color w:val="000000"/>
                <w:sz w:val="18"/>
                <w:szCs w:val="18"/>
                <w:lang w:eastAsia="es-ES"/>
              </w:rPr>
            </w:pPr>
          </w:p>
        </w:tc>
      </w:tr>
      <w:tr w:rsidR="00490464" w:rsidRPr="006E600C" w14:paraId="05FF0B45" w14:textId="77777777" w:rsidTr="00B64DE5">
        <w:trPr>
          <w:trHeight w:val="202"/>
          <w:jc w:val="center"/>
          <w:trPrChange w:id="266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C4A93F0"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6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1A4E22" w14:textId="5CC3A6EE" w:rsidR="00490464" w:rsidRPr="0013247B"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WS_BOOM2_ASIC1_Sigma_Delta_7</w:t>
            </w:r>
          </w:p>
        </w:tc>
        <w:tc>
          <w:tcPr>
            <w:tcW w:w="852" w:type="pct"/>
            <w:tcBorders>
              <w:top w:val="single" w:sz="4" w:space="0" w:color="auto"/>
              <w:left w:val="single" w:sz="4" w:space="0" w:color="auto"/>
              <w:bottom w:val="single" w:sz="4" w:space="0" w:color="auto"/>
              <w:right w:val="single" w:sz="4" w:space="0" w:color="auto"/>
            </w:tcBorders>
            <w:vAlign w:val="center"/>
            <w:tcPrChange w:id="266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0343010"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7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D24BB1E" w14:textId="150D8358" w:rsidR="00490464" w:rsidRPr="006E600C" w:rsidRDefault="00490464" w:rsidP="00490464">
            <w:pPr>
              <w:rPr>
                <w:rFonts w:ascii="Calibri" w:hAnsi="Calibri"/>
                <w:color w:val="000000"/>
                <w:sz w:val="18"/>
                <w:szCs w:val="18"/>
                <w:lang w:eastAsia="es-ES"/>
              </w:rPr>
            </w:pPr>
            <w:ins w:id="2671" w:author="Luis" w:date="2020-09-09T22:34:00Z">
              <w:r>
                <w:rPr>
                  <w:rFonts w:ascii="Calibri" w:hAnsi="Calibri"/>
                  <w:color w:val="000000"/>
                  <w:sz w:val="18"/>
                  <w:szCs w:val="18"/>
                  <w:lang w:eastAsia="es-ES"/>
                </w:rPr>
                <w:t>Wind Raw Sigma Delta reading of Boom 2 ASIC1 Die 7</w:t>
              </w:r>
            </w:ins>
          </w:p>
        </w:tc>
        <w:tc>
          <w:tcPr>
            <w:tcW w:w="91" w:type="pct"/>
            <w:tcBorders>
              <w:top w:val="nil"/>
              <w:left w:val="single" w:sz="4" w:space="0" w:color="auto"/>
              <w:bottom w:val="nil"/>
              <w:right w:val="nil"/>
            </w:tcBorders>
            <w:shd w:val="clear" w:color="auto" w:fill="auto"/>
            <w:noWrap/>
            <w:vAlign w:val="bottom"/>
            <w:tcPrChange w:id="2672" w:author="morasl" w:date="2020-09-07T19:00:00Z">
              <w:tcPr>
                <w:tcW w:w="91" w:type="pct"/>
                <w:tcBorders>
                  <w:top w:val="nil"/>
                  <w:left w:val="single" w:sz="4" w:space="0" w:color="auto"/>
                  <w:bottom w:val="nil"/>
                  <w:right w:val="nil"/>
                </w:tcBorders>
                <w:shd w:val="clear" w:color="auto" w:fill="auto"/>
                <w:noWrap/>
                <w:vAlign w:val="bottom"/>
              </w:tcPr>
            </w:tcPrChange>
          </w:tcPr>
          <w:p w14:paraId="252B378E" w14:textId="77777777" w:rsidR="00490464" w:rsidRPr="006E600C" w:rsidRDefault="00490464" w:rsidP="00490464">
            <w:pPr>
              <w:rPr>
                <w:rFonts w:ascii="Calibri" w:hAnsi="Calibri"/>
                <w:color w:val="000000"/>
                <w:sz w:val="18"/>
                <w:szCs w:val="18"/>
                <w:lang w:eastAsia="es-ES"/>
              </w:rPr>
            </w:pPr>
          </w:p>
        </w:tc>
      </w:tr>
      <w:tr w:rsidR="00490464" w:rsidRPr="006E600C" w14:paraId="0FE67B86" w14:textId="77777777" w:rsidTr="00B64DE5">
        <w:trPr>
          <w:trHeight w:val="202"/>
          <w:jc w:val="center"/>
          <w:trPrChange w:id="267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7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46010E3"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7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4749E7F" w14:textId="51505C13"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WS_BOOM2_ASIC1_Sigma_Delta_8</w:t>
            </w:r>
          </w:p>
        </w:tc>
        <w:tc>
          <w:tcPr>
            <w:tcW w:w="852" w:type="pct"/>
            <w:tcBorders>
              <w:top w:val="single" w:sz="4" w:space="0" w:color="auto"/>
              <w:left w:val="single" w:sz="4" w:space="0" w:color="auto"/>
              <w:bottom w:val="single" w:sz="4" w:space="0" w:color="auto"/>
              <w:right w:val="single" w:sz="4" w:space="0" w:color="auto"/>
            </w:tcBorders>
            <w:vAlign w:val="center"/>
            <w:tcPrChange w:id="267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8F1334B"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7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849B730" w14:textId="42748A7B" w:rsidR="00490464" w:rsidRPr="006E600C" w:rsidRDefault="00490464" w:rsidP="00490464">
            <w:pPr>
              <w:rPr>
                <w:rFonts w:ascii="Calibri" w:hAnsi="Calibri"/>
                <w:color w:val="000000"/>
                <w:sz w:val="18"/>
                <w:szCs w:val="18"/>
                <w:lang w:eastAsia="es-ES"/>
              </w:rPr>
            </w:pPr>
            <w:ins w:id="2678" w:author="Luis" w:date="2020-09-09T22:34:00Z">
              <w:r>
                <w:rPr>
                  <w:rFonts w:ascii="Calibri" w:hAnsi="Calibri"/>
                  <w:color w:val="000000"/>
                  <w:sz w:val="18"/>
                  <w:szCs w:val="18"/>
                  <w:lang w:eastAsia="es-ES"/>
                </w:rPr>
                <w:t>Wind Raw Sigma Delta reading of Boom 2 ASIC1 Die 8</w:t>
              </w:r>
            </w:ins>
          </w:p>
        </w:tc>
        <w:tc>
          <w:tcPr>
            <w:tcW w:w="91" w:type="pct"/>
            <w:tcBorders>
              <w:top w:val="nil"/>
              <w:left w:val="single" w:sz="4" w:space="0" w:color="auto"/>
              <w:bottom w:val="nil"/>
              <w:right w:val="nil"/>
            </w:tcBorders>
            <w:shd w:val="clear" w:color="auto" w:fill="auto"/>
            <w:noWrap/>
            <w:vAlign w:val="bottom"/>
            <w:tcPrChange w:id="2679" w:author="morasl" w:date="2020-09-07T19:00:00Z">
              <w:tcPr>
                <w:tcW w:w="91" w:type="pct"/>
                <w:tcBorders>
                  <w:top w:val="nil"/>
                  <w:left w:val="single" w:sz="4" w:space="0" w:color="auto"/>
                  <w:bottom w:val="nil"/>
                  <w:right w:val="nil"/>
                </w:tcBorders>
                <w:shd w:val="clear" w:color="auto" w:fill="auto"/>
                <w:noWrap/>
                <w:vAlign w:val="bottom"/>
              </w:tcPr>
            </w:tcPrChange>
          </w:tcPr>
          <w:p w14:paraId="7F057856" w14:textId="77777777" w:rsidR="00490464" w:rsidRPr="006E600C" w:rsidRDefault="00490464" w:rsidP="00490464">
            <w:pPr>
              <w:rPr>
                <w:rFonts w:ascii="Calibri" w:hAnsi="Calibri"/>
                <w:color w:val="000000"/>
                <w:sz w:val="18"/>
                <w:szCs w:val="18"/>
                <w:lang w:eastAsia="es-ES"/>
              </w:rPr>
            </w:pPr>
          </w:p>
        </w:tc>
      </w:tr>
      <w:tr w:rsidR="00490464" w:rsidRPr="006E600C" w14:paraId="72F07688" w14:textId="77777777" w:rsidTr="00B64DE5">
        <w:trPr>
          <w:trHeight w:val="202"/>
          <w:jc w:val="center"/>
          <w:trPrChange w:id="268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81D75F6"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430D46" w14:textId="1486AE1D"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WS_BOOM2_ASIC1_Sigma_Delta_9</w:t>
            </w:r>
          </w:p>
        </w:tc>
        <w:tc>
          <w:tcPr>
            <w:tcW w:w="852" w:type="pct"/>
            <w:tcBorders>
              <w:top w:val="single" w:sz="4" w:space="0" w:color="auto"/>
              <w:left w:val="single" w:sz="4" w:space="0" w:color="auto"/>
              <w:bottom w:val="single" w:sz="4" w:space="0" w:color="auto"/>
              <w:right w:val="single" w:sz="4" w:space="0" w:color="auto"/>
            </w:tcBorders>
            <w:vAlign w:val="center"/>
            <w:tcPrChange w:id="268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0610507"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8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50ACC23" w14:textId="0BF15D6A" w:rsidR="00490464" w:rsidRPr="006E600C" w:rsidRDefault="00490464" w:rsidP="00490464">
            <w:pPr>
              <w:rPr>
                <w:rFonts w:ascii="Calibri" w:hAnsi="Calibri"/>
                <w:color w:val="000000"/>
                <w:sz w:val="18"/>
                <w:szCs w:val="18"/>
                <w:lang w:eastAsia="es-ES"/>
              </w:rPr>
            </w:pPr>
            <w:ins w:id="2685" w:author="Luis" w:date="2020-09-09T22:34:00Z">
              <w:r>
                <w:rPr>
                  <w:rFonts w:ascii="Calibri" w:hAnsi="Calibri"/>
                  <w:color w:val="000000"/>
                  <w:sz w:val="18"/>
                  <w:szCs w:val="18"/>
                  <w:lang w:eastAsia="es-ES"/>
                </w:rPr>
                <w:t>Wind Raw Sigma Delta reading of Boom 2 ASIC1 Die 9</w:t>
              </w:r>
            </w:ins>
          </w:p>
        </w:tc>
        <w:tc>
          <w:tcPr>
            <w:tcW w:w="91" w:type="pct"/>
            <w:tcBorders>
              <w:top w:val="nil"/>
              <w:left w:val="single" w:sz="4" w:space="0" w:color="auto"/>
              <w:bottom w:val="nil"/>
              <w:right w:val="nil"/>
            </w:tcBorders>
            <w:shd w:val="clear" w:color="auto" w:fill="auto"/>
            <w:noWrap/>
            <w:vAlign w:val="bottom"/>
            <w:tcPrChange w:id="2686" w:author="morasl" w:date="2020-09-07T19:00:00Z">
              <w:tcPr>
                <w:tcW w:w="91" w:type="pct"/>
                <w:tcBorders>
                  <w:top w:val="nil"/>
                  <w:left w:val="single" w:sz="4" w:space="0" w:color="auto"/>
                  <w:bottom w:val="nil"/>
                  <w:right w:val="nil"/>
                </w:tcBorders>
                <w:shd w:val="clear" w:color="auto" w:fill="auto"/>
                <w:noWrap/>
                <w:vAlign w:val="bottom"/>
              </w:tcPr>
            </w:tcPrChange>
          </w:tcPr>
          <w:p w14:paraId="7A463872" w14:textId="77777777" w:rsidR="00490464" w:rsidRPr="006E600C" w:rsidRDefault="00490464" w:rsidP="00490464">
            <w:pPr>
              <w:rPr>
                <w:rFonts w:ascii="Calibri" w:hAnsi="Calibri"/>
                <w:color w:val="000000"/>
                <w:sz w:val="18"/>
                <w:szCs w:val="18"/>
                <w:lang w:eastAsia="es-ES"/>
              </w:rPr>
            </w:pPr>
          </w:p>
        </w:tc>
      </w:tr>
      <w:tr w:rsidR="00490464" w:rsidRPr="006E600C" w14:paraId="6786CC3C" w14:textId="77777777" w:rsidTr="00B64DE5">
        <w:trPr>
          <w:trHeight w:val="202"/>
          <w:jc w:val="center"/>
          <w:trPrChange w:id="268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E0028D5"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8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72B3CBC" w14:textId="554F895E" w:rsidR="00490464" w:rsidRPr="0013247B"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WS_BOOM2_ASIC1_Sigma_Delta_10</w:t>
            </w:r>
          </w:p>
        </w:tc>
        <w:tc>
          <w:tcPr>
            <w:tcW w:w="852" w:type="pct"/>
            <w:tcBorders>
              <w:top w:val="single" w:sz="4" w:space="0" w:color="auto"/>
              <w:left w:val="single" w:sz="4" w:space="0" w:color="auto"/>
              <w:bottom w:val="single" w:sz="4" w:space="0" w:color="auto"/>
              <w:right w:val="single" w:sz="4" w:space="0" w:color="auto"/>
            </w:tcBorders>
            <w:vAlign w:val="center"/>
            <w:tcPrChange w:id="269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0C5CB78"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9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F1B85E6" w14:textId="45995EFC" w:rsidR="00490464" w:rsidRPr="006E600C" w:rsidRDefault="00490464" w:rsidP="00490464">
            <w:pPr>
              <w:rPr>
                <w:rFonts w:ascii="Calibri" w:hAnsi="Calibri"/>
                <w:color w:val="000000"/>
                <w:sz w:val="18"/>
                <w:szCs w:val="18"/>
                <w:lang w:eastAsia="es-ES"/>
              </w:rPr>
            </w:pPr>
            <w:ins w:id="2692" w:author="Luis" w:date="2020-09-09T22:34:00Z">
              <w:r>
                <w:rPr>
                  <w:rFonts w:ascii="Calibri" w:hAnsi="Calibri"/>
                  <w:color w:val="000000"/>
                  <w:sz w:val="18"/>
                  <w:szCs w:val="18"/>
                  <w:lang w:eastAsia="es-ES"/>
                </w:rPr>
                <w:t>Wind Raw Sigma Delta reading of Boom 2 ASIC1 Die 10</w:t>
              </w:r>
            </w:ins>
          </w:p>
        </w:tc>
        <w:tc>
          <w:tcPr>
            <w:tcW w:w="91" w:type="pct"/>
            <w:tcBorders>
              <w:top w:val="nil"/>
              <w:left w:val="single" w:sz="4" w:space="0" w:color="auto"/>
              <w:bottom w:val="nil"/>
              <w:right w:val="nil"/>
            </w:tcBorders>
            <w:shd w:val="clear" w:color="auto" w:fill="auto"/>
            <w:noWrap/>
            <w:vAlign w:val="bottom"/>
            <w:tcPrChange w:id="2693" w:author="morasl" w:date="2020-09-07T19:00:00Z">
              <w:tcPr>
                <w:tcW w:w="91" w:type="pct"/>
                <w:tcBorders>
                  <w:top w:val="nil"/>
                  <w:left w:val="single" w:sz="4" w:space="0" w:color="auto"/>
                  <w:bottom w:val="nil"/>
                  <w:right w:val="nil"/>
                </w:tcBorders>
                <w:shd w:val="clear" w:color="auto" w:fill="auto"/>
                <w:noWrap/>
                <w:vAlign w:val="bottom"/>
              </w:tcPr>
            </w:tcPrChange>
          </w:tcPr>
          <w:p w14:paraId="2DEC9116" w14:textId="77777777" w:rsidR="00490464" w:rsidRPr="006E600C" w:rsidRDefault="00490464" w:rsidP="00490464">
            <w:pPr>
              <w:rPr>
                <w:rFonts w:ascii="Calibri" w:hAnsi="Calibri"/>
                <w:color w:val="000000"/>
                <w:sz w:val="18"/>
                <w:szCs w:val="18"/>
                <w:lang w:eastAsia="es-ES"/>
              </w:rPr>
            </w:pPr>
          </w:p>
        </w:tc>
      </w:tr>
      <w:tr w:rsidR="00490464" w:rsidRPr="006E600C" w14:paraId="48D1A174" w14:textId="77777777" w:rsidTr="00B64DE5">
        <w:trPr>
          <w:trHeight w:val="202"/>
          <w:jc w:val="center"/>
          <w:trPrChange w:id="269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9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956126F"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69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0DF0BC" w14:textId="5CE22D08" w:rsidR="00490464" w:rsidRPr="006E600C"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WS_BOOM2_ASIC1_Sigma_Delta_11</w:t>
            </w:r>
          </w:p>
        </w:tc>
        <w:tc>
          <w:tcPr>
            <w:tcW w:w="852" w:type="pct"/>
            <w:tcBorders>
              <w:top w:val="single" w:sz="4" w:space="0" w:color="auto"/>
              <w:left w:val="single" w:sz="4" w:space="0" w:color="auto"/>
              <w:bottom w:val="single" w:sz="4" w:space="0" w:color="auto"/>
              <w:right w:val="single" w:sz="4" w:space="0" w:color="auto"/>
            </w:tcBorders>
            <w:vAlign w:val="center"/>
            <w:tcPrChange w:id="269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FD92FEB"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69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A10191F" w14:textId="27DDBB38" w:rsidR="00490464" w:rsidRPr="006E600C" w:rsidRDefault="00490464" w:rsidP="00490464">
            <w:pPr>
              <w:rPr>
                <w:rFonts w:ascii="Calibri" w:hAnsi="Calibri"/>
                <w:color w:val="000000"/>
                <w:sz w:val="18"/>
                <w:szCs w:val="18"/>
                <w:lang w:eastAsia="es-ES"/>
              </w:rPr>
            </w:pPr>
            <w:ins w:id="2699" w:author="Luis" w:date="2020-09-09T22:34:00Z">
              <w:r>
                <w:rPr>
                  <w:rFonts w:ascii="Calibri" w:hAnsi="Calibri"/>
                  <w:color w:val="000000"/>
                  <w:sz w:val="18"/>
                  <w:szCs w:val="18"/>
                  <w:lang w:eastAsia="es-ES"/>
                </w:rPr>
                <w:t>Wind Raw Sigma Delta reading of Boom 2 ASIC1 Die 11</w:t>
              </w:r>
            </w:ins>
          </w:p>
        </w:tc>
        <w:tc>
          <w:tcPr>
            <w:tcW w:w="91" w:type="pct"/>
            <w:tcBorders>
              <w:top w:val="nil"/>
              <w:left w:val="single" w:sz="4" w:space="0" w:color="auto"/>
              <w:bottom w:val="nil"/>
              <w:right w:val="nil"/>
            </w:tcBorders>
            <w:shd w:val="clear" w:color="auto" w:fill="auto"/>
            <w:noWrap/>
            <w:vAlign w:val="bottom"/>
            <w:tcPrChange w:id="2700" w:author="morasl" w:date="2020-09-07T19:00:00Z">
              <w:tcPr>
                <w:tcW w:w="91" w:type="pct"/>
                <w:tcBorders>
                  <w:top w:val="nil"/>
                  <w:left w:val="single" w:sz="4" w:space="0" w:color="auto"/>
                  <w:bottom w:val="nil"/>
                  <w:right w:val="nil"/>
                </w:tcBorders>
                <w:shd w:val="clear" w:color="auto" w:fill="auto"/>
                <w:noWrap/>
                <w:vAlign w:val="bottom"/>
              </w:tcPr>
            </w:tcPrChange>
          </w:tcPr>
          <w:p w14:paraId="36A0906E" w14:textId="77777777" w:rsidR="00490464" w:rsidRPr="006E600C" w:rsidRDefault="00490464" w:rsidP="00490464">
            <w:pPr>
              <w:rPr>
                <w:rFonts w:ascii="Calibri" w:hAnsi="Calibri"/>
                <w:color w:val="000000"/>
                <w:sz w:val="18"/>
                <w:szCs w:val="18"/>
                <w:lang w:eastAsia="es-ES"/>
              </w:rPr>
            </w:pPr>
          </w:p>
        </w:tc>
      </w:tr>
      <w:tr w:rsidR="00490464" w:rsidRPr="006E600C" w14:paraId="3F42B89B" w14:textId="77777777" w:rsidTr="00B64DE5">
        <w:trPr>
          <w:trHeight w:val="202"/>
          <w:jc w:val="center"/>
          <w:trPrChange w:id="270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2BC2A6"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2D7162D" w14:textId="01C5D775" w:rsidR="00490464" w:rsidRPr="0013247B" w:rsidRDefault="00490464" w:rsidP="00490464">
            <w:pPr>
              <w:rPr>
                <w:rFonts w:ascii="Calibri" w:hAnsi="Calibri"/>
                <w:sz w:val="18"/>
                <w:szCs w:val="18"/>
                <w:lang w:eastAsia="es-ES"/>
              </w:rPr>
            </w:pPr>
            <w:r w:rsidRPr="001723FA">
              <w:rPr>
                <w:rFonts w:ascii="Calibri" w:hAnsi="Calibri" w:cs="Calibri"/>
                <w:color w:val="000000"/>
                <w:sz w:val="18"/>
                <w:szCs w:val="18"/>
              </w:rPr>
              <w:t>WS_BOOM2_ASIC1_Sigma_Delta_12</w:t>
            </w:r>
          </w:p>
        </w:tc>
        <w:tc>
          <w:tcPr>
            <w:tcW w:w="852" w:type="pct"/>
            <w:tcBorders>
              <w:top w:val="single" w:sz="4" w:space="0" w:color="auto"/>
              <w:left w:val="single" w:sz="4" w:space="0" w:color="auto"/>
              <w:bottom w:val="single" w:sz="4" w:space="0" w:color="auto"/>
              <w:right w:val="single" w:sz="4" w:space="0" w:color="auto"/>
            </w:tcBorders>
            <w:vAlign w:val="center"/>
            <w:tcPrChange w:id="270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07A74D9"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0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4E15AA9" w14:textId="00642CBD" w:rsidR="00490464" w:rsidRPr="006E600C" w:rsidRDefault="00490464" w:rsidP="00490464">
            <w:pPr>
              <w:rPr>
                <w:rFonts w:ascii="Calibri" w:hAnsi="Calibri"/>
                <w:color w:val="000000"/>
                <w:sz w:val="18"/>
                <w:szCs w:val="18"/>
                <w:lang w:eastAsia="es-ES"/>
              </w:rPr>
            </w:pPr>
            <w:ins w:id="2706" w:author="Luis" w:date="2020-09-09T22:34:00Z">
              <w:r>
                <w:rPr>
                  <w:rFonts w:ascii="Calibri" w:hAnsi="Calibri"/>
                  <w:color w:val="000000"/>
                  <w:sz w:val="18"/>
                  <w:szCs w:val="18"/>
                  <w:lang w:eastAsia="es-ES"/>
                </w:rPr>
                <w:t>Wind Raw Sigma Delta reading of Boom 2 ASIC1 Die 12</w:t>
              </w:r>
            </w:ins>
          </w:p>
        </w:tc>
        <w:tc>
          <w:tcPr>
            <w:tcW w:w="91" w:type="pct"/>
            <w:tcBorders>
              <w:top w:val="nil"/>
              <w:left w:val="single" w:sz="4" w:space="0" w:color="auto"/>
              <w:bottom w:val="nil"/>
              <w:right w:val="nil"/>
            </w:tcBorders>
            <w:shd w:val="clear" w:color="auto" w:fill="auto"/>
            <w:noWrap/>
            <w:vAlign w:val="bottom"/>
            <w:hideMark/>
            <w:tcPrChange w:id="2707" w:author="morasl" w:date="2020-09-07T19:00:00Z">
              <w:tcPr>
                <w:tcW w:w="91" w:type="pct"/>
                <w:tcBorders>
                  <w:top w:val="nil"/>
                  <w:left w:val="single" w:sz="4" w:space="0" w:color="auto"/>
                  <w:bottom w:val="nil"/>
                  <w:right w:val="nil"/>
                </w:tcBorders>
                <w:shd w:val="clear" w:color="auto" w:fill="auto"/>
                <w:noWrap/>
                <w:vAlign w:val="bottom"/>
                <w:hideMark/>
              </w:tcPr>
            </w:tcPrChange>
          </w:tcPr>
          <w:p w14:paraId="145FEE39" w14:textId="77777777" w:rsidR="00490464" w:rsidRPr="006E600C" w:rsidRDefault="00490464" w:rsidP="00490464">
            <w:pPr>
              <w:rPr>
                <w:rFonts w:ascii="Calibri" w:hAnsi="Calibri"/>
                <w:color w:val="000000"/>
                <w:sz w:val="18"/>
                <w:szCs w:val="18"/>
                <w:lang w:eastAsia="es-ES"/>
              </w:rPr>
            </w:pPr>
          </w:p>
        </w:tc>
      </w:tr>
      <w:tr w:rsidR="00490464" w:rsidRPr="006E600C" w14:paraId="79F019F2" w14:textId="77777777" w:rsidTr="00B64DE5">
        <w:trPr>
          <w:trHeight w:val="202"/>
          <w:jc w:val="center"/>
          <w:trPrChange w:id="270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0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DB0D91D"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4862054" w14:textId="500920F6"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WS_BOOM2_ASIC1_ExternalChannel_1</w:t>
            </w:r>
          </w:p>
        </w:tc>
        <w:tc>
          <w:tcPr>
            <w:tcW w:w="852" w:type="pct"/>
            <w:tcBorders>
              <w:top w:val="single" w:sz="4" w:space="0" w:color="auto"/>
              <w:left w:val="single" w:sz="4" w:space="0" w:color="auto"/>
              <w:bottom w:val="single" w:sz="4" w:space="0" w:color="auto"/>
              <w:right w:val="single" w:sz="4" w:space="0" w:color="auto"/>
            </w:tcBorders>
            <w:vAlign w:val="center"/>
            <w:tcPrChange w:id="271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892F47C"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1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8B9F4D7" w14:textId="1E14F686" w:rsidR="00490464" w:rsidRPr="006E600C" w:rsidRDefault="00490464" w:rsidP="00490464">
            <w:pPr>
              <w:rPr>
                <w:rFonts w:ascii="Calibri" w:hAnsi="Calibri"/>
                <w:color w:val="000000"/>
                <w:sz w:val="18"/>
                <w:szCs w:val="18"/>
                <w:lang w:eastAsia="es-ES"/>
              </w:rPr>
            </w:pPr>
            <w:ins w:id="2713" w:author="Luis" w:date="2020-09-09T22:34:00Z">
              <w:r>
                <w:rPr>
                  <w:rFonts w:ascii="Calibri" w:hAnsi="Calibri"/>
                  <w:color w:val="000000"/>
                  <w:sz w:val="18"/>
                  <w:szCs w:val="18"/>
                  <w:lang w:eastAsia="es-ES"/>
                </w:rPr>
                <w:t>PT1000 1 Raw Reading of Boom 2 ASIC 1</w:t>
              </w:r>
            </w:ins>
          </w:p>
        </w:tc>
        <w:tc>
          <w:tcPr>
            <w:tcW w:w="91" w:type="pct"/>
            <w:tcBorders>
              <w:top w:val="nil"/>
              <w:left w:val="single" w:sz="4" w:space="0" w:color="auto"/>
              <w:bottom w:val="nil"/>
              <w:right w:val="nil"/>
            </w:tcBorders>
            <w:shd w:val="clear" w:color="auto" w:fill="auto"/>
            <w:noWrap/>
            <w:vAlign w:val="bottom"/>
            <w:hideMark/>
            <w:tcPrChange w:id="2714" w:author="morasl" w:date="2020-09-07T19:00:00Z">
              <w:tcPr>
                <w:tcW w:w="91" w:type="pct"/>
                <w:tcBorders>
                  <w:top w:val="nil"/>
                  <w:left w:val="single" w:sz="4" w:space="0" w:color="auto"/>
                  <w:bottom w:val="nil"/>
                  <w:right w:val="nil"/>
                </w:tcBorders>
                <w:shd w:val="clear" w:color="auto" w:fill="auto"/>
                <w:noWrap/>
                <w:vAlign w:val="bottom"/>
                <w:hideMark/>
              </w:tcPr>
            </w:tcPrChange>
          </w:tcPr>
          <w:p w14:paraId="00F2B400" w14:textId="77777777" w:rsidR="00490464" w:rsidRPr="006E600C" w:rsidRDefault="00490464" w:rsidP="00490464">
            <w:pPr>
              <w:rPr>
                <w:rFonts w:ascii="Calibri" w:hAnsi="Calibri"/>
                <w:color w:val="000000"/>
                <w:sz w:val="18"/>
                <w:szCs w:val="18"/>
                <w:lang w:eastAsia="es-ES"/>
              </w:rPr>
            </w:pPr>
          </w:p>
        </w:tc>
      </w:tr>
      <w:tr w:rsidR="00490464" w:rsidRPr="006E600C" w14:paraId="72C99E73" w14:textId="77777777" w:rsidTr="00B64DE5">
        <w:trPr>
          <w:trHeight w:val="202"/>
          <w:jc w:val="center"/>
          <w:trPrChange w:id="271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B2050BB"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1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C5BFAA" w14:textId="4F665174" w:rsidR="00490464" w:rsidRPr="001723FA" w:rsidRDefault="00490464" w:rsidP="00490464">
            <w:pPr>
              <w:rPr>
                <w:rFonts w:ascii="Calibri" w:hAnsi="Calibri"/>
                <w:sz w:val="18"/>
                <w:szCs w:val="18"/>
                <w:lang w:val="es-ES" w:eastAsia="es-ES"/>
              </w:rPr>
            </w:pPr>
            <w:r w:rsidRPr="00FF200C">
              <w:rPr>
                <w:rFonts w:ascii="Calibri" w:hAnsi="Calibri" w:cs="Calibri"/>
                <w:color w:val="000000"/>
                <w:sz w:val="18"/>
                <w:szCs w:val="18"/>
              </w:rPr>
              <w:t>WS_BOOM2_ASIC1_ExternalChannel_2</w:t>
            </w:r>
          </w:p>
        </w:tc>
        <w:tc>
          <w:tcPr>
            <w:tcW w:w="852" w:type="pct"/>
            <w:tcBorders>
              <w:top w:val="single" w:sz="4" w:space="0" w:color="auto"/>
              <w:left w:val="single" w:sz="4" w:space="0" w:color="auto"/>
              <w:bottom w:val="single" w:sz="4" w:space="0" w:color="auto"/>
              <w:right w:val="single" w:sz="4" w:space="0" w:color="auto"/>
            </w:tcBorders>
            <w:vAlign w:val="center"/>
            <w:tcPrChange w:id="271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A56E3A1"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1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2676F88" w14:textId="25423E70" w:rsidR="00490464" w:rsidRPr="006E600C" w:rsidRDefault="00490464" w:rsidP="00490464">
            <w:pPr>
              <w:rPr>
                <w:rFonts w:ascii="Calibri" w:hAnsi="Calibri"/>
                <w:color w:val="000000"/>
                <w:sz w:val="18"/>
                <w:szCs w:val="18"/>
                <w:lang w:eastAsia="es-ES"/>
              </w:rPr>
            </w:pPr>
            <w:ins w:id="2720" w:author="Luis" w:date="2020-09-09T22:34:00Z">
              <w:r>
                <w:rPr>
                  <w:rFonts w:ascii="Calibri" w:hAnsi="Calibri"/>
                  <w:color w:val="000000"/>
                  <w:sz w:val="18"/>
                  <w:szCs w:val="18"/>
                  <w:lang w:eastAsia="es-ES"/>
                </w:rPr>
                <w:t>PT1000 2 Raw Reading of Boom 2 ASIC 1</w:t>
              </w:r>
            </w:ins>
          </w:p>
        </w:tc>
        <w:tc>
          <w:tcPr>
            <w:tcW w:w="91" w:type="pct"/>
            <w:tcBorders>
              <w:top w:val="nil"/>
              <w:left w:val="single" w:sz="4" w:space="0" w:color="auto"/>
              <w:bottom w:val="nil"/>
              <w:right w:val="nil"/>
            </w:tcBorders>
            <w:shd w:val="clear" w:color="auto" w:fill="auto"/>
            <w:noWrap/>
            <w:vAlign w:val="bottom"/>
            <w:hideMark/>
            <w:tcPrChange w:id="2721" w:author="morasl" w:date="2020-09-07T19:00:00Z">
              <w:tcPr>
                <w:tcW w:w="91" w:type="pct"/>
                <w:tcBorders>
                  <w:top w:val="nil"/>
                  <w:left w:val="single" w:sz="4" w:space="0" w:color="auto"/>
                  <w:bottom w:val="nil"/>
                  <w:right w:val="nil"/>
                </w:tcBorders>
                <w:shd w:val="clear" w:color="auto" w:fill="auto"/>
                <w:noWrap/>
                <w:vAlign w:val="bottom"/>
                <w:hideMark/>
              </w:tcPr>
            </w:tcPrChange>
          </w:tcPr>
          <w:p w14:paraId="552E784A" w14:textId="77777777" w:rsidR="00490464" w:rsidRPr="006E600C" w:rsidRDefault="00490464" w:rsidP="00490464">
            <w:pPr>
              <w:rPr>
                <w:rFonts w:ascii="Calibri" w:hAnsi="Calibri"/>
                <w:color w:val="000000"/>
                <w:sz w:val="18"/>
                <w:szCs w:val="18"/>
                <w:lang w:eastAsia="es-ES"/>
              </w:rPr>
            </w:pPr>
          </w:p>
        </w:tc>
      </w:tr>
      <w:tr w:rsidR="00490464" w:rsidRPr="006E600C" w14:paraId="5B7972C0" w14:textId="77777777" w:rsidTr="00B64DE5">
        <w:trPr>
          <w:trHeight w:val="202"/>
          <w:jc w:val="center"/>
          <w:trPrChange w:id="272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BD0A461"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2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E3EE7CB" w14:textId="70D4CB3F"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WS_BOOM2_ASIC1_ExternalChannel_3</w:t>
            </w:r>
          </w:p>
        </w:tc>
        <w:tc>
          <w:tcPr>
            <w:tcW w:w="852" w:type="pct"/>
            <w:tcBorders>
              <w:top w:val="single" w:sz="4" w:space="0" w:color="auto"/>
              <w:left w:val="single" w:sz="4" w:space="0" w:color="auto"/>
              <w:bottom w:val="single" w:sz="4" w:space="0" w:color="auto"/>
              <w:right w:val="single" w:sz="4" w:space="0" w:color="auto"/>
            </w:tcBorders>
            <w:vAlign w:val="center"/>
            <w:tcPrChange w:id="272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E4F2652"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2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D7DEDE2" w14:textId="796202AF" w:rsidR="00490464" w:rsidRPr="006E600C" w:rsidRDefault="00490464" w:rsidP="00490464">
            <w:pPr>
              <w:rPr>
                <w:rFonts w:ascii="Calibri" w:hAnsi="Calibri"/>
                <w:color w:val="000000"/>
                <w:sz w:val="18"/>
                <w:szCs w:val="18"/>
                <w:lang w:eastAsia="es-ES"/>
              </w:rPr>
            </w:pPr>
            <w:ins w:id="2727" w:author="Luis" w:date="2020-09-09T22:34:00Z">
              <w:r>
                <w:rPr>
                  <w:rFonts w:ascii="Calibri" w:hAnsi="Calibri"/>
                  <w:color w:val="000000"/>
                  <w:sz w:val="18"/>
                  <w:szCs w:val="18"/>
                  <w:lang w:eastAsia="es-ES"/>
                </w:rPr>
                <w:t>PT1000 3 Raw Reading of Boom 2 ASIC 1</w:t>
              </w:r>
            </w:ins>
          </w:p>
        </w:tc>
        <w:tc>
          <w:tcPr>
            <w:tcW w:w="91" w:type="pct"/>
            <w:tcBorders>
              <w:top w:val="nil"/>
              <w:left w:val="single" w:sz="4" w:space="0" w:color="auto"/>
              <w:bottom w:val="nil"/>
              <w:right w:val="nil"/>
            </w:tcBorders>
            <w:shd w:val="clear" w:color="auto" w:fill="auto"/>
            <w:noWrap/>
            <w:vAlign w:val="bottom"/>
            <w:hideMark/>
            <w:tcPrChange w:id="2728" w:author="morasl" w:date="2020-09-07T19:00:00Z">
              <w:tcPr>
                <w:tcW w:w="91" w:type="pct"/>
                <w:tcBorders>
                  <w:top w:val="nil"/>
                  <w:left w:val="single" w:sz="4" w:space="0" w:color="auto"/>
                  <w:bottom w:val="nil"/>
                  <w:right w:val="nil"/>
                </w:tcBorders>
                <w:shd w:val="clear" w:color="auto" w:fill="auto"/>
                <w:noWrap/>
                <w:vAlign w:val="bottom"/>
                <w:hideMark/>
              </w:tcPr>
            </w:tcPrChange>
          </w:tcPr>
          <w:p w14:paraId="031BC5A1" w14:textId="77777777" w:rsidR="00490464" w:rsidRPr="006E600C" w:rsidRDefault="00490464" w:rsidP="00490464">
            <w:pPr>
              <w:rPr>
                <w:rFonts w:ascii="Calibri" w:hAnsi="Calibri"/>
                <w:color w:val="000000"/>
                <w:sz w:val="18"/>
                <w:szCs w:val="18"/>
                <w:lang w:eastAsia="es-ES"/>
              </w:rPr>
            </w:pPr>
          </w:p>
        </w:tc>
      </w:tr>
      <w:tr w:rsidR="00490464" w:rsidRPr="006E600C" w14:paraId="6ED5F711" w14:textId="77777777" w:rsidTr="00B64DE5">
        <w:trPr>
          <w:trHeight w:val="202"/>
          <w:jc w:val="center"/>
          <w:trPrChange w:id="272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34119B"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19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9460B2" w14:textId="6B74452C"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WS_BOOM2_ASIC1_ExternalChannel_4</w:t>
            </w:r>
          </w:p>
        </w:tc>
        <w:tc>
          <w:tcPr>
            <w:tcW w:w="852" w:type="pct"/>
            <w:tcBorders>
              <w:top w:val="single" w:sz="4" w:space="0" w:color="auto"/>
              <w:left w:val="single" w:sz="4" w:space="0" w:color="auto"/>
              <w:bottom w:val="single" w:sz="4" w:space="0" w:color="auto"/>
              <w:right w:val="single" w:sz="4" w:space="0" w:color="auto"/>
            </w:tcBorders>
            <w:vAlign w:val="center"/>
            <w:tcPrChange w:id="273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44E4A08"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3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A7AE5AD" w14:textId="429F95DB" w:rsidR="00490464" w:rsidRPr="006E600C" w:rsidRDefault="0075665F" w:rsidP="00490464">
            <w:pPr>
              <w:rPr>
                <w:rFonts w:ascii="Calibri" w:hAnsi="Calibri"/>
                <w:color w:val="000000"/>
                <w:sz w:val="18"/>
                <w:szCs w:val="18"/>
                <w:lang w:eastAsia="es-ES"/>
              </w:rPr>
            </w:pPr>
            <w:ins w:id="2734" w:author="Luis" w:date="2020-09-09T22:38:00Z">
              <w:r>
                <w:rPr>
                  <w:rFonts w:ascii="Calibri" w:hAnsi="Calibri"/>
                  <w:color w:val="000000"/>
                  <w:sz w:val="18"/>
                  <w:szCs w:val="18"/>
                  <w:lang w:eastAsia="es-ES"/>
                </w:rPr>
                <w:t>Short-circuited</w:t>
              </w:r>
            </w:ins>
            <w:ins w:id="2735" w:author="Luis" w:date="2020-09-09T22:34:00Z">
              <w:r w:rsidR="00490464">
                <w:rPr>
                  <w:rFonts w:ascii="Calibri" w:hAnsi="Calibri"/>
                  <w:color w:val="000000"/>
                  <w:sz w:val="18"/>
                  <w:szCs w:val="18"/>
                  <w:lang w:eastAsia="es-ES"/>
                </w:rPr>
                <w:t xml:space="preserve"> ASIC channel 1 of Boom 2 ASIC 1</w:t>
              </w:r>
            </w:ins>
          </w:p>
        </w:tc>
        <w:tc>
          <w:tcPr>
            <w:tcW w:w="91" w:type="pct"/>
            <w:tcBorders>
              <w:top w:val="nil"/>
              <w:left w:val="single" w:sz="4" w:space="0" w:color="auto"/>
              <w:bottom w:val="nil"/>
              <w:right w:val="nil"/>
            </w:tcBorders>
            <w:shd w:val="clear" w:color="auto" w:fill="auto"/>
            <w:noWrap/>
            <w:vAlign w:val="bottom"/>
            <w:hideMark/>
            <w:tcPrChange w:id="2736" w:author="morasl" w:date="2020-09-07T19:00:00Z">
              <w:tcPr>
                <w:tcW w:w="91" w:type="pct"/>
                <w:tcBorders>
                  <w:top w:val="nil"/>
                  <w:left w:val="single" w:sz="4" w:space="0" w:color="auto"/>
                  <w:bottom w:val="nil"/>
                  <w:right w:val="nil"/>
                </w:tcBorders>
                <w:shd w:val="clear" w:color="auto" w:fill="auto"/>
                <w:noWrap/>
                <w:vAlign w:val="bottom"/>
                <w:hideMark/>
              </w:tcPr>
            </w:tcPrChange>
          </w:tcPr>
          <w:p w14:paraId="07CA16B6" w14:textId="77777777" w:rsidR="00490464" w:rsidRPr="006E600C" w:rsidRDefault="00490464" w:rsidP="00490464">
            <w:pPr>
              <w:rPr>
                <w:rFonts w:ascii="Calibri" w:hAnsi="Calibri"/>
                <w:color w:val="000000"/>
                <w:sz w:val="18"/>
                <w:szCs w:val="18"/>
                <w:lang w:eastAsia="es-ES"/>
              </w:rPr>
            </w:pPr>
          </w:p>
        </w:tc>
      </w:tr>
      <w:tr w:rsidR="00490464" w:rsidRPr="006E600C" w14:paraId="465DC4C0" w14:textId="77777777" w:rsidTr="00B64DE5">
        <w:trPr>
          <w:trHeight w:val="202"/>
          <w:jc w:val="center"/>
          <w:trPrChange w:id="273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17434CC"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3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21A4610" w14:textId="06403354"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WS_BOOM2_ASIC1_ExternalChannel_5</w:t>
            </w:r>
          </w:p>
        </w:tc>
        <w:tc>
          <w:tcPr>
            <w:tcW w:w="852" w:type="pct"/>
            <w:tcBorders>
              <w:top w:val="single" w:sz="4" w:space="0" w:color="auto"/>
              <w:left w:val="single" w:sz="4" w:space="0" w:color="auto"/>
              <w:bottom w:val="single" w:sz="4" w:space="0" w:color="auto"/>
              <w:right w:val="single" w:sz="4" w:space="0" w:color="auto"/>
            </w:tcBorders>
            <w:vAlign w:val="center"/>
            <w:tcPrChange w:id="274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4FE8005"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4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2822019" w14:textId="1EC1CF5C" w:rsidR="00490464" w:rsidRPr="006E600C" w:rsidRDefault="0075665F" w:rsidP="00490464">
            <w:pPr>
              <w:rPr>
                <w:rFonts w:ascii="Calibri" w:hAnsi="Calibri"/>
                <w:color w:val="000000"/>
                <w:sz w:val="18"/>
                <w:szCs w:val="18"/>
                <w:lang w:eastAsia="es-ES"/>
              </w:rPr>
            </w:pPr>
            <w:ins w:id="2742" w:author="Luis" w:date="2020-09-09T22:38:00Z">
              <w:r>
                <w:rPr>
                  <w:rFonts w:ascii="Calibri" w:hAnsi="Calibri"/>
                  <w:color w:val="000000"/>
                  <w:sz w:val="18"/>
                  <w:szCs w:val="18"/>
                  <w:lang w:eastAsia="es-ES"/>
                </w:rPr>
                <w:t>Short-circuited</w:t>
              </w:r>
            </w:ins>
            <w:ins w:id="2743" w:author="Luis" w:date="2020-09-09T22:34:00Z">
              <w:r w:rsidR="00490464">
                <w:rPr>
                  <w:rFonts w:ascii="Calibri" w:hAnsi="Calibri"/>
                  <w:color w:val="000000"/>
                  <w:sz w:val="18"/>
                  <w:szCs w:val="18"/>
                  <w:lang w:eastAsia="es-ES"/>
                </w:rPr>
                <w:t xml:space="preserve"> ASIC channel 2 of Boom 2 ASIC 1</w:t>
              </w:r>
            </w:ins>
          </w:p>
        </w:tc>
        <w:tc>
          <w:tcPr>
            <w:tcW w:w="91" w:type="pct"/>
            <w:tcBorders>
              <w:top w:val="nil"/>
              <w:left w:val="single" w:sz="4" w:space="0" w:color="auto"/>
              <w:bottom w:val="nil"/>
              <w:right w:val="nil"/>
            </w:tcBorders>
            <w:shd w:val="clear" w:color="auto" w:fill="auto"/>
            <w:noWrap/>
            <w:vAlign w:val="bottom"/>
            <w:hideMark/>
            <w:tcPrChange w:id="2744" w:author="morasl" w:date="2020-09-07T19:00:00Z">
              <w:tcPr>
                <w:tcW w:w="91" w:type="pct"/>
                <w:tcBorders>
                  <w:top w:val="nil"/>
                  <w:left w:val="single" w:sz="4" w:space="0" w:color="auto"/>
                  <w:bottom w:val="nil"/>
                  <w:right w:val="nil"/>
                </w:tcBorders>
                <w:shd w:val="clear" w:color="auto" w:fill="auto"/>
                <w:noWrap/>
                <w:vAlign w:val="bottom"/>
                <w:hideMark/>
              </w:tcPr>
            </w:tcPrChange>
          </w:tcPr>
          <w:p w14:paraId="05165F97" w14:textId="77777777" w:rsidR="00490464" w:rsidRPr="006E600C" w:rsidRDefault="00490464" w:rsidP="00490464">
            <w:pPr>
              <w:rPr>
                <w:rFonts w:ascii="Calibri" w:hAnsi="Calibri"/>
                <w:color w:val="000000"/>
                <w:sz w:val="18"/>
                <w:szCs w:val="18"/>
                <w:lang w:eastAsia="es-ES"/>
              </w:rPr>
            </w:pPr>
          </w:p>
        </w:tc>
      </w:tr>
      <w:tr w:rsidR="00490464" w:rsidRPr="006E600C" w14:paraId="2900F964" w14:textId="77777777" w:rsidTr="00B64DE5">
        <w:trPr>
          <w:trHeight w:val="202"/>
          <w:jc w:val="center"/>
          <w:trPrChange w:id="274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651C9A0"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4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AB0CABA" w14:textId="0FFC89CD"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WS_BOOM2_ASIC1_ExternalChannel_6</w:t>
            </w:r>
          </w:p>
        </w:tc>
        <w:tc>
          <w:tcPr>
            <w:tcW w:w="852" w:type="pct"/>
            <w:tcBorders>
              <w:top w:val="single" w:sz="4" w:space="0" w:color="auto"/>
              <w:left w:val="single" w:sz="4" w:space="0" w:color="auto"/>
              <w:bottom w:val="single" w:sz="4" w:space="0" w:color="auto"/>
              <w:right w:val="single" w:sz="4" w:space="0" w:color="auto"/>
            </w:tcBorders>
            <w:vAlign w:val="center"/>
            <w:tcPrChange w:id="274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B5E25F9" w14:textId="77777777" w:rsidR="00490464" w:rsidRPr="006E600C" w:rsidRDefault="00490464" w:rsidP="00490464">
            <w:pPr>
              <w:rPr>
                <w:rFonts w:ascii="Calibri" w:hAnsi="Calibri"/>
                <w:color w:val="000000"/>
                <w:sz w:val="18"/>
                <w:szCs w:val="18"/>
                <w:lang w:eastAsia="es-ES"/>
              </w:rPr>
            </w:pPr>
            <w:proofErr w:type="spellStart"/>
            <w:r w:rsidRPr="00A14581">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4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5E3AA94" w14:textId="59D22422" w:rsidR="00490464" w:rsidRPr="006E600C" w:rsidRDefault="0075665F" w:rsidP="00490464">
            <w:pPr>
              <w:rPr>
                <w:rFonts w:ascii="Calibri" w:hAnsi="Calibri"/>
                <w:color w:val="000000"/>
                <w:sz w:val="18"/>
                <w:szCs w:val="18"/>
                <w:lang w:eastAsia="es-ES"/>
              </w:rPr>
            </w:pPr>
            <w:ins w:id="2750" w:author="Luis" w:date="2020-09-09T22:38:00Z">
              <w:r>
                <w:rPr>
                  <w:rFonts w:ascii="Calibri" w:hAnsi="Calibri"/>
                  <w:color w:val="000000"/>
                  <w:sz w:val="18"/>
                  <w:szCs w:val="18"/>
                  <w:lang w:eastAsia="es-ES"/>
                </w:rPr>
                <w:t>Short-circuited</w:t>
              </w:r>
            </w:ins>
            <w:ins w:id="2751" w:author="Luis" w:date="2020-09-09T22:34:00Z">
              <w:r w:rsidR="00490464">
                <w:rPr>
                  <w:rFonts w:ascii="Calibri" w:hAnsi="Calibri"/>
                  <w:color w:val="000000"/>
                  <w:sz w:val="18"/>
                  <w:szCs w:val="18"/>
                  <w:lang w:eastAsia="es-ES"/>
                </w:rPr>
                <w:t xml:space="preserve"> ASIC channel 3 of Boom 2 ASIC 1</w:t>
              </w:r>
            </w:ins>
          </w:p>
        </w:tc>
        <w:tc>
          <w:tcPr>
            <w:tcW w:w="91" w:type="pct"/>
            <w:tcBorders>
              <w:top w:val="nil"/>
              <w:left w:val="single" w:sz="4" w:space="0" w:color="auto"/>
              <w:bottom w:val="nil"/>
              <w:right w:val="nil"/>
            </w:tcBorders>
            <w:shd w:val="clear" w:color="auto" w:fill="auto"/>
            <w:noWrap/>
            <w:vAlign w:val="bottom"/>
            <w:hideMark/>
            <w:tcPrChange w:id="2752" w:author="morasl" w:date="2020-09-07T19:00:00Z">
              <w:tcPr>
                <w:tcW w:w="91" w:type="pct"/>
                <w:tcBorders>
                  <w:top w:val="nil"/>
                  <w:left w:val="single" w:sz="4" w:space="0" w:color="auto"/>
                  <w:bottom w:val="nil"/>
                  <w:right w:val="nil"/>
                </w:tcBorders>
                <w:shd w:val="clear" w:color="auto" w:fill="auto"/>
                <w:noWrap/>
                <w:vAlign w:val="bottom"/>
                <w:hideMark/>
              </w:tcPr>
            </w:tcPrChange>
          </w:tcPr>
          <w:p w14:paraId="3A13E9E6" w14:textId="77777777" w:rsidR="00490464" w:rsidRPr="006E600C" w:rsidRDefault="00490464" w:rsidP="00490464">
            <w:pPr>
              <w:rPr>
                <w:rFonts w:ascii="Calibri" w:hAnsi="Calibri"/>
                <w:color w:val="000000"/>
                <w:sz w:val="18"/>
                <w:szCs w:val="18"/>
                <w:lang w:eastAsia="es-ES"/>
              </w:rPr>
            </w:pPr>
          </w:p>
        </w:tc>
      </w:tr>
      <w:tr w:rsidR="00490464" w:rsidRPr="006E600C" w14:paraId="2ED42E70" w14:textId="77777777" w:rsidTr="00B64DE5">
        <w:trPr>
          <w:trHeight w:val="202"/>
          <w:jc w:val="center"/>
          <w:trPrChange w:id="275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5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56C4D31"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5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DA1ECD" w14:textId="228A7D56"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WS_BOOM2_ASIC1_ExternalChannel_7</w:t>
            </w:r>
          </w:p>
        </w:tc>
        <w:tc>
          <w:tcPr>
            <w:tcW w:w="852" w:type="pct"/>
            <w:tcBorders>
              <w:top w:val="single" w:sz="4" w:space="0" w:color="auto"/>
              <w:left w:val="single" w:sz="4" w:space="0" w:color="auto"/>
              <w:bottom w:val="single" w:sz="4" w:space="0" w:color="auto"/>
              <w:right w:val="single" w:sz="4" w:space="0" w:color="auto"/>
            </w:tcBorders>
            <w:vAlign w:val="center"/>
            <w:tcPrChange w:id="275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8DC7BAF"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5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D81C0E9" w14:textId="0F33166B" w:rsidR="00490464" w:rsidRPr="006E600C" w:rsidRDefault="00490464" w:rsidP="00490464">
            <w:pPr>
              <w:rPr>
                <w:rFonts w:ascii="Calibri" w:hAnsi="Calibri"/>
                <w:color w:val="000000"/>
                <w:sz w:val="18"/>
                <w:szCs w:val="18"/>
                <w:lang w:eastAsia="es-ES"/>
              </w:rPr>
            </w:pPr>
            <w:ins w:id="2758" w:author="Luis" w:date="2020-09-09T22:34:00Z">
              <w:r>
                <w:rPr>
                  <w:rFonts w:ascii="Calibri" w:hAnsi="Calibri"/>
                  <w:color w:val="000000"/>
                  <w:sz w:val="18"/>
                  <w:szCs w:val="18"/>
                  <w:lang w:eastAsia="es-ES"/>
                </w:rPr>
                <w:t xml:space="preserve">Cold Die </w:t>
              </w:r>
            </w:ins>
            <w:ins w:id="2759" w:author="Luis" w:date="2020-09-10T16:53:00Z">
              <w:r w:rsidR="005E6FD6">
                <w:rPr>
                  <w:rFonts w:ascii="Calibri" w:hAnsi="Calibri"/>
                  <w:color w:val="000000"/>
                  <w:sz w:val="18"/>
                  <w:szCs w:val="18"/>
                  <w:lang w:eastAsia="es-ES"/>
                </w:rPr>
                <w:t xml:space="preserve">1 </w:t>
              </w:r>
            </w:ins>
            <w:ins w:id="2760" w:author="Luis" w:date="2020-09-09T22:34:00Z">
              <w:r>
                <w:rPr>
                  <w:rFonts w:ascii="Calibri" w:hAnsi="Calibri"/>
                  <w:color w:val="000000"/>
                  <w:sz w:val="18"/>
                  <w:szCs w:val="18"/>
                  <w:lang w:eastAsia="es-ES"/>
                </w:rPr>
                <w:t>Temperature of Boom 2 ASIC 1</w:t>
              </w:r>
            </w:ins>
          </w:p>
        </w:tc>
        <w:tc>
          <w:tcPr>
            <w:tcW w:w="91" w:type="pct"/>
            <w:tcBorders>
              <w:top w:val="nil"/>
              <w:left w:val="single" w:sz="4" w:space="0" w:color="auto"/>
              <w:bottom w:val="nil"/>
              <w:right w:val="nil"/>
            </w:tcBorders>
            <w:shd w:val="clear" w:color="auto" w:fill="auto"/>
            <w:noWrap/>
            <w:vAlign w:val="bottom"/>
            <w:hideMark/>
            <w:tcPrChange w:id="2761" w:author="morasl" w:date="2020-09-07T19:00:00Z">
              <w:tcPr>
                <w:tcW w:w="91" w:type="pct"/>
                <w:tcBorders>
                  <w:top w:val="nil"/>
                  <w:left w:val="single" w:sz="4" w:space="0" w:color="auto"/>
                  <w:bottom w:val="nil"/>
                  <w:right w:val="nil"/>
                </w:tcBorders>
                <w:shd w:val="clear" w:color="auto" w:fill="auto"/>
                <w:noWrap/>
                <w:vAlign w:val="bottom"/>
                <w:hideMark/>
              </w:tcPr>
            </w:tcPrChange>
          </w:tcPr>
          <w:p w14:paraId="75D2B0C3" w14:textId="77777777" w:rsidR="00490464" w:rsidRPr="006E600C" w:rsidRDefault="00490464" w:rsidP="00490464">
            <w:pPr>
              <w:rPr>
                <w:rFonts w:ascii="Calibri" w:hAnsi="Calibri"/>
                <w:color w:val="000000"/>
                <w:sz w:val="18"/>
                <w:szCs w:val="18"/>
                <w:lang w:eastAsia="es-ES"/>
              </w:rPr>
            </w:pPr>
          </w:p>
        </w:tc>
      </w:tr>
      <w:tr w:rsidR="00490464" w:rsidRPr="006E600C" w14:paraId="1CD74859" w14:textId="77777777" w:rsidTr="00B64DE5">
        <w:trPr>
          <w:trHeight w:val="202"/>
          <w:jc w:val="center"/>
          <w:trPrChange w:id="276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6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06536F"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6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6BB8D83" w14:textId="649F6F42"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WS_BOOM2_ASIC1_ExternalChannel_8</w:t>
            </w:r>
          </w:p>
        </w:tc>
        <w:tc>
          <w:tcPr>
            <w:tcW w:w="852" w:type="pct"/>
            <w:tcBorders>
              <w:top w:val="single" w:sz="4" w:space="0" w:color="auto"/>
              <w:left w:val="single" w:sz="4" w:space="0" w:color="auto"/>
              <w:bottom w:val="single" w:sz="4" w:space="0" w:color="auto"/>
              <w:right w:val="single" w:sz="4" w:space="0" w:color="auto"/>
            </w:tcBorders>
            <w:vAlign w:val="center"/>
            <w:tcPrChange w:id="276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430994E"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6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7762073" w14:textId="40C02C2B" w:rsidR="00490464" w:rsidRPr="006E600C" w:rsidRDefault="00490464" w:rsidP="00490464">
            <w:pPr>
              <w:rPr>
                <w:rFonts w:ascii="Calibri" w:hAnsi="Calibri"/>
                <w:color w:val="000000"/>
                <w:sz w:val="18"/>
                <w:szCs w:val="18"/>
                <w:lang w:eastAsia="es-ES"/>
              </w:rPr>
            </w:pPr>
            <w:ins w:id="2767" w:author="Luis" w:date="2020-09-09T22:34:00Z">
              <w:r>
                <w:rPr>
                  <w:rFonts w:ascii="Calibri" w:hAnsi="Calibri"/>
                  <w:color w:val="000000"/>
                  <w:sz w:val="18"/>
                  <w:szCs w:val="18"/>
                  <w:lang w:eastAsia="es-ES"/>
                </w:rPr>
                <w:t>Cold Die</w:t>
              </w:r>
            </w:ins>
            <w:ins w:id="2768" w:author="Luis" w:date="2020-09-10T16:53:00Z">
              <w:r w:rsidR="005E6FD6">
                <w:rPr>
                  <w:rFonts w:ascii="Calibri" w:hAnsi="Calibri"/>
                  <w:color w:val="000000"/>
                  <w:sz w:val="18"/>
                  <w:szCs w:val="18"/>
                  <w:lang w:eastAsia="es-ES"/>
                </w:rPr>
                <w:t xml:space="preserve"> 2</w:t>
              </w:r>
            </w:ins>
            <w:ins w:id="2769" w:author="Luis" w:date="2020-09-09T22:34:00Z">
              <w:r>
                <w:rPr>
                  <w:rFonts w:ascii="Calibri" w:hAnsi="Calibri"/>
                  <w:color w:val="000000"/>
                  <w:sz w:val="18"/>
                  <w:szCs w:val="18"/>
                  <w:lang w:eastAsia="es-ES"/>
                </w:rPr>
                <w:t xml:space="preserve"> Temperature of Boom 2 ASIC 1</w:t>
              </w:r>
            </w:ins>
          </w:p>
        </w:tc>
        <w:tc>
          <w:tcPr>
            <w:tcW w:w="91" w:type="pct"/>
            <w:tcBorders>
              <w:top w:val="nil"/>
              <w:left w:val="single" w:sz="4" w:space="0" w:color="auto"/>
              <w:bottom w:val="nil"/>
              <w:right w:val="nil"/>
            </w:tcBorders>
            <w:shd w:val="clear" w:color="auto" w:fill="auto"/>
            <w:noWrap/>
            <w:vAlign w:val="bottom"/>
            <w:hideMark/>
            <w:tcPrChange w:id="2770" w:author="morasl" w:date="2020-09-07T19:00:00Z">
              <w:tcPr>
                <w:tcW w:w="91" w:type="pct"/>
                <w:tcBorders>
                  <w:top w:val="nil"/>
                  <w:left w:val="single" w:sz="4" w:space="0" w:color="auto"/>
                  <w:bottom w:val="nil"/>
                  <w:right w:val="nil"/>
                </w:tcBorders>
                <w:shd w:val="clear" w:color="auto" w:fill="auto"/>
                <w:noWrap/>
                <w:vAlign w:val="bottom"/>
                <w:hideMark/>
              </w:tcPr>
            </w:tcPrChange>
          </w:tcPr>
          <w:p w14:paraId="19C7B0D3" w14:textId="77777777" w:rsidR="00490464" w:rsidRPr="006E600C" w:rsidRDefault="00490464" w:rsidP="00490464">
            <w:pPr>
              <w:rPr>
                <w:rFonts w:ascii="Calibri" w:hAnsi="Calibri"/>
                <w:color w:val="000000"/>
                <w:sz w:val="18"/>
                <w:szCs w:val="18"/>
                <w:lang w:eastAsia="es-ES"/>
              </w:rPr>
            </w:pPr>
          </w:p>
        </w:tc>
      </w:tr>
      <w:tr w:rsidR="00490464" w:rsidRPr="006E600C" w14:paraId="71729A49" w14:textId="77777777" w:rsidTr="00B64DE5">
        <w:trPr>
          <w:trHeight w:val="202"/>
          <w:jc w:val="center"/>
          <w:trPrChange w:id="277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9FF52EE" w14:textId="77777777" w:rsidR="00490464" w:rsidRPr="006E600C" w:rsidRDefault="00490464" w:rsidP="00490464">
            <w:pPr>
              <w:jc w:val="center"/>
              <w:rPr>
                <w:rFonts w:ascii="Calibri" w:hAnsi="Calibri"/>
                <w:sz w:val="18"/>
                <w:szCs w:val="18"/>
                <w:lang w:eastAsia="es-ES"/>
              </w:rPr>
            </w:pPr>
            <w:r>
              <w:rPr>
                <w:rFonts w:ascii="Calibri" w:hAnsi="Calibri"/>
                <w:sz w:val="18"/>
                <w:szCs w:val="18"/>
                <w:lang w:eastAsia="es-ES"/>
              </w:rPr>
              <w:t>24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7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31D2AB6" w14:textId="5B1C4265" w:rsidR="00490464" w:rsidRPr="006E600C" w:rsidRDefault="00490464" w:rsidP="00490464">
            <w:pPr>
              <w:rPr>
                <w:rFonts w:ascii="Calibri" w:hAnsi="Calibri"/>
                <w:sz w:val="18"/>
                <w:szCs w:val="18"/>
                <w:lang w:eastAsia="es-ES"/>
              </w:rPr>
            </w:pPr>
            <w:r w:rsidRPr="00FF200C">
              <w:rPr>
                <w:rFonts w:ascii="Calibri" w:hAnsi="Calibri" w:cs="Calibri"/>
                <w:color w:val="000000"/>
                <w:sz w:val="18"/>
                <w:szCs w:val="18"/>
              </w:rPr>
              <w:t>WS_BOOM2_ASIC1_ExternalChannel_9</w:t>
            </w:r>
          </w:p>
        </w:tc>
        <w:tc>
          <w:tcPr>
            <w:tcW w:w="852" w:type="pct"/>
            <w:tcBorders>
              <w:top w:val="single" w:sz="4" w:space="0" w:color="auto"/>
              <w:left w:val="single" w:sz="4" w:space="0" w:color="auto"/>
              <w:bottom w:val="single" w:sz="4" w:space="0" w:color="auto"/>
              <w:right w:val="single" w:sz="4" w:space="0" w:color="auto"/>
            </w:tcBorders>
            <w:vAlign w:val="center"/>
            <w:tcPrChange w:id="277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0FC4F13" w14:textId="77777777" w:rsidR="00490464" w:rsidRPr="006E600C" w:rsidRDefault="00490464" w:rsidP="00490464">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7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A726644" w14:textId="6BDDB958" w:rsidR="00490464" w:rsidRPr="006E600C" w:rsidRDefault="00490464" w:rsidP="00490464">
            <w:pPr>
              <w:rPr>
                <w:rFonts w:ascii="Calibri" w:hAnsi="Calibri"/>
                <w:color w:val="000000"/>
                <w:sz w:val="18"/>
                <w:szCs w:val="18"/>
                <w:lang w:eastAsia="es-ES"/>
              </w:rPr>
            </w:pPr>
            <w:ins w:id="2776" w:author="Luis" w:date="2020-09-09T22:34:00Z">
              <w:r>
                <w:rPr>
                  <w:rFonts w:ascii="Calibri" w:hAnsi="Calibri"/>
                  <w:color w:val="000000"/>
                  <w:sz w:val="18"/>
                  <w:szCs w:val="18"/>
                  <w:lang w:eastAsia="es-ES"/>
                </w:rPr>
                <w:t xml:space="preserve">Cold Die </w:t>
              </w:r>
            </w:ins>
            <w:ins w:id="2777" w:author="Luis" w:date="2020-09-10T16:53:00Z">
              <w:r w:rsidR="005E6FD6">
                <w:rPr>
                  <w:rFonts w:ascii="Calibri" w:hAnsi="Calibri"/>
                  <w:color w:val="000000"/>
                  <w:sz w:val="18"/>
                  <w:szCs w:val="18"/>
                  <w:lang w:eastAsia="es-ES"/>
                </w:rPr>
                <w:t xml:space="preserve">3 </w:t>
              </w:r>
            </w:ins>
            <w:ins w:id="2778" w:author="Luis" w:date="2020-09-09T22:34:00Z">
              <w:r>
                <w:rPr>
                  <w:rFonts w:ascii="Calibri" w:hAnsi="Calibri"/>
                  <w:color w:val="000000"/>
                  <w:sz w:val="18"/>
                  <w:szCs w:val="18"/>
                  <w:lang w:eastAsia="es-ES"/>
                </w:rPr>
                <w:t>Temperature of Boom 2 ASIC 1</w:t>
              </w:r>
            </w:ins>
          </w:p>
        </w:tc>
        <w:tc>
          <w:tcPr>
            <w:tcW w:w="91" w:type="pct"/>
            <w:tcBorders>
              <w:top w:val="nil"/>
              <w:left w:val="single" w:sz="4" w:space="0" w:color="auto"/>
              <w:bottom w:val="nil"/>
              <w:right w:val="nil"/>
            </w:tcBorders>
            <w:shd w:val="clear" w:color="auto" w:fill="auto"/>
            <w:noWrap/>
            <w:vAlign w:val="bottom"/>
            <w:hideMark/>
            <w:tcPrChange w:id="2779" w:author="morasl" w:date="2020-09-07T19:00:00Z">
              <w:tcPr>
                <w:tcW w:w="91" w:type="pct"/>
                <w:tcBorders>
                  <w:top w:val="nil"/>
                  <w:left w:val="single" w:sz="4" w:space="0" w:color="auto"/>
                  <w:bottom w:val="nil"/>
                  <w:right w:val="nil"/>
                </w:tcBorders>
                <w:shd w:val="clear" w:color="auto" w:fill="auto"/>
                <w:noWrap/>
                <w:vAlign w:val="bottom"/>
                <w:hideMark/>
              </w:tcPr>
            </w:tcPrChange>
          </w:tcPr>
          <w:p w14:paraId="71CA1ACA" w14:textId="77777777" w:rsidR="00490464" w:rsidRPr="006E600C" w:rsidRDefault="00490464" w:rsidP="00490464">
            <w:pPr>
              <w:rPr>
                <w:rFonts w:ascii="Calibri" w:hAnsi="Calibri"/>
                <w:color w:val="000000"/>
                <w:sz w:val="18"/>
                <w:szCs w:val="18"/>
                <w:lang w:eastAsia="es-ES"/>
              </w:rPr>
            </w:pPr>
          </w:p>
        </w:tc>
      </w:tr>
      <w:tr w:rsidR="00FD12D1" w:rsidRPr="006E600C" w14:paraId="681110BE" w14:textId="77777777" w:rsidTr="00B64DE5">
        <w:trPr>
          <w:trHeight w:val="202"/>
          <w:jc w:val="center"/>
          <w:trPrChange w:id="278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8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495D9BB" w14:textId="77777777" w:rsidR="00FD12D1" w:rsidRPr="006E600C" w:rsidRDefault="00FD12D1" w:rsidP="00FD12D1">
            <w:pPr>
              <w:jc w:val="center"/>
              <w:rPr>
                <w:rFonts w:ascii="Calibri" w:hAnsi="Calibri"/>
                <w:sz w:val="18"/>
                <w:szCs w:val="18"/>
                <w:lang w:eastAsia="es-ES"/>
              </w:rPr>
            </w:pPr>
            <w:r>
              <w:rPr>
                <w:rFonts w:ascii="Calibri" w:hAnsi="Calibri"/>
                <w:sz w:val="18"/>
                <w:szCs w:val="18"/>
                <w:lang w:eastAsia="es-ES"/>
              </w:rPr>
              <w:t>25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8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3CEB47A" w14:textId="43A582A6" w:rsidR="00FD12D1" w:rsidRPr="006E600C" w:rsidRDefault="00FD12D1" w:rsidP="00FD12D1">
            <w:pPr>
              <w:rPr>
                <w:rFonts w:ascii="Calibri" w:hAnsi="Calibri"/>
                <w:sz w:val="18"/>
                <w:szCs w:val="18"/>
                <w:lang w:eastAsia="es-ES"/>
              </w:rPr>
            </w:pPr>
            <w:r w:rsidRPr="00FF200C">
              <w:rPr>
                <w:rFonts w:ascii="Calibri" w:hAnsi="Calibri" w:cs="Calibri"/>
                <w:color w:val="000000"/>
                <w:sz w:val="18"/>
                <w:szCs w:val="18"/>
              </w:rPr>
              <w:t>WS_BOOM2_ASIC1_LowGainCal_10</w:t>
            </w:r>
          </w:p>
        </w:tc>
        <w:tc>
          <w:tcPr>
            <w:tcW w:w="852" w:type="pct"/>
            <w:tcBorders>
              <w:top w:val="single" w:sz="4" w:space="0" w:color="auto"/>
              <w:left w:val="single" w:sz="4" w:space="0" w:color="auto"/>
              <w:bottom w:val="single" w:sz="4" w:space="0" w:color="auto"/>
              <w:right w:val="single" w:sz="4" w:space="0" w:color="auto"/>
            </w:tcBorders>
            <w:vAlign w:val="center"/>
            <w:tcPrChange w:id="278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BEE621E" w14:textId="77777777" w:rsidR="00FD12D1" w:rsidRPr="006E600C" w:rsidRDefault="00FD12D1" w:rsidP="00FD12D1">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8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33702C7" w14:textId="5AE6F2B6" w:rsidR="00FD12D1" w:rsidRPr="006E600C" w:rsidRDefault="00FD12D1" w:rsidP="00FD12D1">
            <w:pPr>
              <w:rPr>
                <w:rFonts w:ascii="Calibri" w:hAnsi="Calibri"/>
                <w:color w:val="000000"/>
                <w:sz w:val="18"/>
                <w:szCs w:val="18"/>
                <w:lang w:eastAsia="es-ES"/>
              </w:rPr>
            </w:pPr>
            <w:ins w:id="2785" w:author="Luis" w:date="2020-09-10T16:15:00Z">
              <w:r>
                <w:rPr>
                  <w:rFonts w:ascii="Calibri" w:hAnsi="Calibri"/>
                  <w:color w:val="000000"/>
                  <w:sz w:val="18"/>
                  <w:szCs w:val="18"/>
                  <w:lang w:eastAsia="es-ES"/>
                </w:rPr>
                <w:t xml:space="preserve">10% calibration parameter </w:t>
              </w:r>
            </w:ins>
            <w:ins w:id="2786" w:author="Luis" w:date="2020-09-10T16:31:00Z">
              <w:r w:rsidR="00753895">
                <w:rPr>
                  <w:rFonts w:ascii="Calibri" w:hAnsi="Calibri"/>
                  <w:color w:val="000000"/>
                  <w:sz w:val="18"/>
                  <w:szCs w:val="18"/>
                  <w:lang w:eastAsia="es-ES"/>
                </w:rPr>
                <w:t>of</w:t>
              </w:r>
            </w:ins>
            <w:ins w:id="2787" w:author="Luis" w:date="2020-09-10T16:15:00Z">
              <w:r>
                <w:rPr>
                  <w:rFonts w:ascii="Calibri" w:hAnsi="Calibri"/>
                  <w:color w:val="000000"/>
                  <w:sz w:val="18"/>
                  <w:szCs w:val="18"/>
                  <w:lang w:eastAsia="es-ES"/>
                </w:rPr>
                <w:t xml:space="preserve"> the low gain settings of the ADC </w:t>
              </w:r>
            </w:ins>
            <w:ins w:id="2788" w:author="Luis" w:date="2020-09-10T16:31:00Z">
              <w:r w:rsidR="00753895">
                <w:rPr>
                  <w:rFonts w:ascii="Calibri" w:hAnsi="Calibri"/>
                  <w:color w:val="000000"/>
                  <w:sz w:val="18"/>
                  <w:szCs w:val="18"/>
                  <w:lang w:eastAsia="es-ES"/>
                </w:rPr>
                <w:t>at</w:t>
              </w:r>
            </w:ins>
            <w:ins w:id="2789" w:author="Luis" w:date="2020-09-10T16:15:00Z">
              <w:r>
                <w:rPr>
                  <w:rFonts w:ascii="Calibri" w:hAnsi="Calibri"/>
                  <w:color w:val="000000"/>
                  <w:sz w:val="18"/>
                  <w:szCs w:val="18"/>
                  <w:lang w:eastAsia="es-ES"/>
                </w:rPr>
                <w:t xml:space="preserve"> Boom 2, ASIC 1</w:t>
              </w:r>
            </w:ins>
          </w:p>
        </w:tc>
        <w:tc>
          <w:tcPr>
            <w:tcW w:w="91" w:type="pct"/>
            <w:tcBorders>
              <w:top w:val="nil"/>
              <w:left w:val="single" w:sz="4" w:space="0" w:color="auto"/>
              <w:bottom w:val="nil"/>
              <w:right w:val="nil"/>
            </w:tcBorders>
            <w:shd w:val="clear" w:color="auto" w:fill="auto"/>
            <w:noWrap/>
            <w:vAlign w:val="bottom"/>
            <w:hideMark/>
            <w:tcPrChange w:id="2790" w:author="morasl" w:date="2020-09-07T19:00:00Z">
              <w:tcPr>
                <w:tcW w:w="91" w:type="pct"/>
                <w:tcBorders>
                  <w:top w:val="nil"/>
                  <w:left w:val="single" w:sz="4" w:space="0" w:color="auto"/>
                  <w:bottom w:val="nil"/>
                  <w:right w:val="nil"/>
                </w:tcBorders>
                <w:shd w:val="clear" w:color="auto" w:fill="auto"/>
                <w:noWrap/>
                <w:vAlign w:val="bottom"/>
                <w:hideMark/>
              </w:tcPr>
            </w:tcPrChange>
          </w:tcPr>
          <w:p w14:paraId="707232BB" w14:textId="77777777" w:rsidR="00FD12D1" w:rsidRPr="006E600C" w:rsidRDefault="00FD12D1" w:rsidP="00FD12D1">
            <w:pPr>
              <w:rPr>
                <w:rFonts w:ascii="Calibri" w:hAnsi="Calibri"/>
                <w:color w:val="000000"/>
                <w:sz w:val="18"/>
                <w:szCs w:val="18"/>
                <w:lang w:eastAsia="es-ES"/>
              </w:rPr>
            </w:pPr>
          </w:p>
        </w:tc>
      </w:tr>
      <w:tr w:rsidR="00FD12D1" w:rsidRPr="006E600C" w14:paraId="6176CA9C" w14:textId="77777777" w:rsidTr="00B64DE5">
        <w:trPr>
          <w:trHeight w:val="202"/>
          <w:jc w:val="center"/>
          <w:trPrChange w:id="279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BC2DA6" w14:textId="77777777" w:rsidR="00FD12D1" w:rsidRPr="006E600C" w:rsidRDefault="00FD12D1" w:rsidP="00FD12D1">
            <w:pPr>
              <w:jc w:val="center"/>
              <w:rPr>
                <w:rFonts w:ascii="Calibri" w:hAnsi="Calibri"/>
                <w:sz w:val="18"/>
                <w:szCs w:val="18"/>
                <w:lang w:eastAsia="es-ES"/>
              </w:rPr>
            </w:pPr>
            <w:r>
              <w:rPr>
                <w:rFonts w:ascii="Calibri" w:hAnsi="Calibri"/>
                <w:sz w:val="18"/>
                <w:szCs w:val="18"/>
                <w:lang w:eastAsia="es-ES"/>
              </w:rPr>
              <w:t>26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B303755" w14:textId="5FBFC50C" w:rsidR="00FD12D1" w:rsidRPr="006E600C" w:rsidRDefault="00FD12D1" w:rsidP="00FD12D1">
            <w:pPr>
              <w:rPr>
                <w:rFonts w:ascii="Calibri" w:hAnsi="Calibri"/>
                <w:sz w:val="18"/>
                <w:szCs w:val="18"/>
                <w:lang w:eastAsia="es-ES"/>
              </w:rPr>
            </w:pPr>
            <w:r w:rsidRPr="00FF200C">
              <w:rPr>
                <w:rFonts w:ascii="Calibri" w:hAnsi="Calibri" w:cs="Calibri"/>
                <w:color w:val="000000"/>
                <w:sz w:val="18"/>
                <w:szCs w:val="18"/>
              </w:rPr>
              <w:t>WS_BOOM2_ASIC1_LowGainCal_50</w:t>
            </w:r>
          </w:p>
        </w:tc>
        <w:tc>
          <w:tcPr>
            <w:tcW w:w="852" w:type="pct"/>
            <w:tcBorders>
              <w:top w:val="single" w:sz="4" w:space="0" w:color="auto"/>
              <w:left w:val="single" w:sz="4" w:space="0" w:color="auto"/>
              <w:bottom w:val="single" w:sz="4" w:space="0" w:color="auto"/>
              <w:right w:val="single" w:sz="4" w:space="0" w:color="auto"/>
            </w:tcBorders>
            <w:vAlign w:val="center"/>
            <w:tcPrChange w:id="279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3C7A5CC" w14:textId="77777777" w:rsidR="00FD12D1" w:rsidRPr="006E600C" w:rsidRDefault="00FD12D1" w:rsidP="00FD12D1">
            <w:pPr>
              <w:rPr>
                <w:rFonts w:ascii="Calibri" w:hAnsi="Calibri"/>
                <w:color w:val="000000"/>
                <w:sz w:val="18"/>
                <w:szCs w:val="18"/>
                <w:lang w:eastAsia="es-ES"/>
              </w:rPr>
            </w:pPr>
            <w:proofErr w:type="spellStart"/>
            <w:r w:rsidRPr="0074145E">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79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D306EDA" w14:textId="671C8007" w:rsidR="00FD12D1" w:rsidRPr="006E600C" w:rsidRDefault="00FD12D1" w:rsidP="00FD12D1">
            <w:pPr>
              <w:rPr>
                <w:rFonts w:ascii="Calibri" w:hAnsi="Calibri"/>
                <w:color w:val="000000"/>
                <w:sz w:val="18"/>
                <w:szCs w:val="18"/>
                <w:lang w:eastAsia="es-ES"/>
              </w:rPr>
            </w:pPr>
            <w:ins w:id="2796" w:author="Luis" w:date="2020-09-10T16:15:00Z">
              <w:r>
                <w:rPr>
                  <w:rFonts w:ascii="Calibri" w:hAnsi="Calibri"/>
                  <w:color w:val="000000"/>
                  <w:sz w:val="18"/>
                  <w:szCs w:val="18"/>
                  <w:lang w:eastAsia="es-ES"/>
                </w:rPr>
                <w:t xml:space="preserve">50% calibration parameter </w:t>
              </w:r>
            </w:ins>
            <w:ins w:id="2797" w:author="Luis" w:date="2020-09-10T16:31:00Z">
              <w:r w:rsidR="00753895">
                <w:rPr>
                  <w:rFonts w:ascii="Calibri" w:hAnsi="Calibri"/>
                  <w:color w:val="000000"/>
                  <w:sz w:val="18"/>
                  <w:szCs w:val="18"/>
                  <w:lang w:eastAsia="es-ES"/>
                </w:rPr>
                <w:t>of</w:t>
              </w:r>
            </w:ins>
            <w:ins w:id="2798" w:author="Luis" w:date="2020-09-10T16:15:00Z">
              <w:r>
                <w:rPr>
                  <w:rFonts w:ascii="Calibri" w:hAnsi="Calibri"/>
                  <w:color w:val="000000"/>
                  <w:sz w:val="18"/>
                  <w:szCs w:val="18"/>
                  <w:lang w:eastAsia="es-ES"/>
                </w:rPr>
                <w:t xml:space="preserve"> the low gain settings of the ADC </w:t>
              </w:r>
            </w:ins>
            <w:ins w:id="2799" w:author="Luis" w:date="2020-09-10T16:31:00Z">
              <w:r w:rsidR="00753895">
                <w:rPr>
                  <w:rFonts w:ascii="Calibri" w:hAnsi="Calibri"/>
                  <w:color w:val="000000"/>
                  <w:sz w:val="18"/>
                  <w:szCs w:val="18"/>
                  <w:lang w:eastAsia="es-ES"/>
                </w:rPr>
                <w:t>at</w:t>
              </w:r>
            </w:ins>
            <w:ins w:id="2800" w:author="Luis" w:date="2020-09-10T16:15:00Z">
              <w:r>
                <w:rPr>
                  <w:rFonts w:ascii="Calibri" w:hAnsi="Calibri"/>
                  <w:color w:val="000000"/>
                  <w:sz w:val="18"/>
                  <w:szCs w:val="18"/>
                  <w:lang w:eastAsia="es-ES"/>
                </w:rPr>
                <w:t xml:space="preserve"> Boom 2, ASIC 1</w:t>
              </w:r>
            </w:ins>
          </w:p>
        </w:tc>
        <w:tc>
          <w:tcPr>
            <w:tcW w:w="91" w:type="pct"/>
            <w:tcBorders>
              <w:top w:val="nil"/>
              <w:left w:val="single" w:sz="4" w:space="0" w:color="auto"/>
              <w:bottom w:val="nil"/>
              <w:right w:val="nil"/>
            </w:tcBorders>
            <w:shd w:val="clear" w:color="auto" w:fill="auto"/>
            <w:noWrap/>
            <w:vAlign w:val="bottom"/>
            <w:hideMark/>
            <w:tcPrChange w:id="2801" w:author="morasl" w:date="2020-09-07T19:00:00Z">
              <w:tcPr>
                <w:tcW w:w="91" w:type="pct"/>
                <w:tcBorders>
                  <w:top w:val="nil"/>
                  <w:left w:val="single" w:sz="4" w:space="0" w:color="auto"/>
                  <w:bottom w:val="nil"/>
                  <w:right w:val="nil"/>
                </w:tcBorders>
                <w:shd w:val="clear" w:color="auto" w:fill="auto"/>
                <w:noWrap/>
                <w:vAlign w:val="bottom"/>
                <w:hideMark/>
              </w:tcPr>
            </w:tcPrChange>
          </w:tcPr>
          <w:p w14:paraId="4619A90A" w14:textId="77777777" w:rsidR="00FD12D1" w:rsidRPr="006E600C" w:rsidRDefault="00FD12D1" w:rsidP="00FD12D1">
            <w:pPr>
              <w:rPr>
                <w:rFonts w:ascii="Calibri" w:hAnsi="Calibri"/>
                <w:color w:val="000000"/>
                <w:sz w:val="18"/>
                <w:szCs w:val="18"/>
                <w:lang w:eastAsia="es-ES"/>
              </w:rPr>
            </w:pPr>
          </w:p>
        </w:tc>
      </w:tr>
      <w:tr w:rsidR="00FD12D1" w:rsidRPr="006E600C" w14:paraId="2E64BD0B" w14:textId="77777777" w:rsidTr="00B64DE5">
        <w:trPr>
          <w:trHeight w:val="202"/>
          <w:jc w:val="center"/>
          <w:trPrChange w:id="280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0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0D13A0" w14:textId="47996B82" w:rsidR="00FD12D1" w:rsidRDefault="00FD12D1" w:rsidP="00FD12D1">
            <w:pPr>
              <w:jc w:val="center"/>
              <w:rPr>
                <w:rFonts w:ascii="Calibri" w:hAnsi="Calibri"/>
                <w:sz w:val="18"/>
                <w:szCs w:val="18"/>
                <w:lang w:eastAsia="es-ES"/>
              </w:rPr>
            </w:pPr>
            <w:r>
              <w:rPr>
                <w:rFonts w:ascii="Calibri" w:hAnsi="Calibri"/>
                <w:sz w:val="18"/>
                <w:szCs w:val="18"/>
                <w:lang w:eastAsia="es-ES"/>
              </w:rPr>
              <w:t>27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0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B6BBB6" w14:textId="69B50CBC" w:rsidR="00FD12D1" w:rsidRPr="00FF200C" w:rsidRDefault="00FD12D1" w:rsidP="00FD12D1">
            <w:pPr>
              <w:rPr>
                <w:rFonts w:ascii="Calibri" w:hAnsi="Calibri" w:cs="Calibri"/>
                <w:color w:val="000000"/>
                <w:sz w:val="18"/>
                <w:szCs w:val="18"/>
              </w:rPr>
            </w:pPr>
            <w:r w:rsidRPr="00FF200C">
              <w:rPr>
                <w:rFonts w:ascii="Calibri" w:hAnsi="Calibri" w:cs="Calibri"/>
                <w:color w:val="000000"/>
                <w:sz w:val="18"/>
                <w:szCs w:val="18"/>
              </w:rPr>
              <w:t>WS_BOOM2_ASIC1_LowGainCal_90</w:t>
            </w:r>
          </w:p>
        </w:tc>
        <w:tc>
          <w:tcPr>
            <w:tcW w:w="852" w:type="pct"/>
            <w:tcBorders>
              <w:top w:val="single" w:sz="4" w:space="0" w:color="auto"/>
              <w:left w:val="single" w:sz="4" w:space="0" w:color="auto"/>
              <w:bottom w:val="single" w:sz="4" w:space="0" w:color="auto"/>
              <w:right w:val="single" w:sz="4" w:space="0" w:color="auto"/>
            </w:tcBorders>
            <w:vAlign w:val="center"/>
            <w:tcPrChange w:id="280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04C261C" w14:textId="7CBC0872" w:rsidR="00FD12D1" w:rsidRPr="0074145E" w:rsidRDefault="00FD12D1" w:rsidP="00FD12D1">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0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45ED6B7" w14:textId="0F2B7E7B" w:rsidR="00FD12D1" w:rsidRPr="006E600C" w:rsidRDefault="00FD12D1" w:rsidP="00FD12D1">
            <w:pPr>
              <w:rPr>
                <w:rFonts w:ascii="Calibri" w:hAnsi="Calibri"/>
                <w:color w:val="000000"/>
                <w:sz w:val="18"/>
                <w:szCs w:val="18"/>
                <w:lang w:eastAsia="es-ES"/>
              </w:rPr>
            </w:pPr>
            <w:ins w:id="2807" w:author="Luis" w:date="2020-09-10T16:15:00Z">
              <w:r>
                <w:rPr>
                  <w:rFonts w:ascii="Calibri" w:hAnsi="Calibri"/>
                  <w:color w:val="000000"/>
                  <w:sz w:val="18"/>
                  <w:szCs w:val="18"/>
                  <w:lang w:eastAsia="es-ES"/>
                </w:rPr>
                <w:t xml:space="preserve">90% calibration parameter </w:t>
              </w:r>
            </w:ins>
            <w:ins w:id="2808" w:author="Luis" w:date="2020-09-10T16:31:00Z">
              <w:r w:rsidR="00753895">
                <w:rPr>
                  <w:rFonts w:ascii="Calibri" w:hAnsi="Calibri"/>
                  <w:color w:val="000000"/>
                  <w:sz w:val="18"/>
                  <w:szCs w:val="18"/>
                  <w:lang w:eastAsia="es-ES"/>
                </w:rPr>
                <w:t>of</w:t>
              </w:r>
            </w:ins>
            <w:ins w:id="2809" w:author="Luis" w:date="2020-09-10T16:15:00Z">
              <w:r>
                <w:rPr>
                  <w:rFonts w:ascii="Calibri" w:hAnsi="Calibri"/>
                  <w:color w:val="000000"/>
                  <w:sz w:val="18"/>
                  <w:szCs w:val="18"/>
                  <w:lang w:eastAsia="es-ES"/>
                </w:rPr>
                <w:t xml:space="preserve"> the low gain settings of the ADC </w:t>
              </w:r>
            </w:ins>
            <w:ins w:id="2810" w:author="Luis" w:date="2020-09-10T16:31:00Z">
              <w:r w:rsidR="00753895">
                <w:rPr>
                  <w:rFonts w:ascii="Calibri" w:hAnsi="Calibri"/>
                  <w:color w:val="000000"/>
                  <w:sz w:val="18"/>
                  <w:szCs w:val="18"/>
                  <w:lang w:eastAsia="es-ES"/>
                </w:rPr>
                <w:t>at</w:t>
              </w:r>
            </w:ins>
            <w:ins w:id="2811" w:author="Luis" w:date="2020-09-10T16:15:00Z">
              <w:r>
                <w:rPr>
                  <w:rFonts w:ascii="Calibri" w:hAnsi="Calibri"/>
                  <w:color w:val="000000"/>
                  <w:sz w:val="18"/>
                  <w:szCs w:val="18"/>
                  <w:lang w:eastAsia="es-ES"/>
                </w:rPr>
                <w:t xml:space="preserve"> Boom 2, ASIC 1</w:t>
              </w:r>
            </w:ins>
          </w:p>
        </w:tc>
        <w:tc>
          <w:tcPr>
            <w:tcW w:w="91" w:type="pct"/>
            <w:tcBorders>
              <w:top w:val="nil"/>
              <w:left w:val="single" w:sz="4" w:space="0" w:color="auto"/>
              <w:bottom w:val="nil"/>
              <w:right w:val="nil"/>
            </w:tcBorders>
            <w:shd w:val="clear" w:color="auto" w:fill="auto"/>
            <w:noWrap/>
            <w:vAlign w:val="bottom"/>
            <w:tcPrChange w:id="2812" w:author="morasl" w:date="2020-09-07T19:00:00Z">
              <w:tcPr>
                <w:tcW w:w="91" w:type="pct"/>
                <w:tcBorders>
                  <w:top w:val="nil"/>
                  <w:left w:val="single" w:sz="4" w:space="0" w:color="auto"/>
                  <w:bottom w:val="nil"/>
                  <w:right w:val="nil"/>
                </w:tcBorders>
                <w:shd w:val="clear" w:color="auto" w:fill="auto"/>
                <w:noWrap/>
                <w:vAlign w:val="bottom"/>
              </w:tcPr>
            </w:tcPrChange>
          </w:tcPr>
          <w:p w14:paraId="655FFC73" w14:textId="77777777" w:rsidR="00FD12D1" w:rsidRPr="006E600C" w:rsidRDefault="00FD12D1" w:rsidP="00FD12D1">
            <w:pPr>
              <w:rPr>
                <w:rFonts w:ascii="Calibri" w:hAnsi="Calibri"/>
                <w:color w:val="000000"/>
                <w:sz w:val="18"/>
                <w:szCs w:val="18"/>
                <w:lang w:eastAsia="es-ES"/>
              </w:rPr>
            </w:pPr>
          </w:p>
        </w:tc>
      </w:tr>
      <w:tr w:rsidR="00490464" w:rsidRPr="006E600C" w14:paraId="06605E4F" w14:textId="77777777" w:rsidTr="00B64DE5">
        <w:trPr>
          <w:trHeight w:val="202"/>
          <w:jc w:val="center"/>
          <w:trPrChange w:id="281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1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37A6B3A" w14:textId="63BE4034" w:rsidR="00490464" w:rsidRDefault="00490464" w:rsidP="00490464">
            <w:pPr>
              <w:jc w:val="center"/>
              <w:rPr>
                <w:rFonts w:ascii="Calibri" w:hAnsi="Calibri"/>
                <w:sz w:val="18"/>
                <w:szCs w:val="18"/>
                <w:lang w:eastAsia="es-ES"/>
              </w:rPr>
            </w:pPr>
            <w:r>
              <w:rPr>
                <w:rFonts w:ascii="Calibri" w:hAnsi="Calibri"/>
                <w:sz w:val="18"/>
                <w:szCs w:val="18"/>
                <w:lang w:eastAsia="es-ES"/>
              </w:rPr>
              <w:t>28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1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A7042CC" w14:textId="3A0EB0A0"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WS_BOOM2_ASIC1_HighGainCal_10</w:t>
            </w:r>
          </w:p>
        </w:tc>
        <w:tc>
          <w:tcPr>
            <w:tcW w:w="852" w:type="pct"/>
            <w:tcBorders>
              <w:top w:val="single" w:sz="4" w:space="0" w:color="auto"/>
              <w:left w:val="single" w:sz="4" w:space="0" w:color="auto"/>
              <w:bottom w:val="single" w:sz="4" w:space="0" w:color="auto"/>
              <w:right w:val="single" w:sz="4" w:space="0" w:color="auto"/>
            </w:tcBorders>
            <w:vAlign w:val="center"/>
            <w:tcPrChange w:id="281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FBF64D3" w14:textId="549CF65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1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C8BCEE3" w14:textId="79B15E99" w:rsidR="00490464" w:rsidRPr="006E600C" w:rsidRDefault="00FD12D1" w:rsidP="00490464">
            <w:pPr>
              <w:rPr>
                <w:rFonts w:ascii="Calibri" w:hAnsi="Calibri"/>
                <w:color w:val="000000"/>
                <w:sz w:val="18"/>
                <w:szCs w:val="18"/>
                <w:lang w:eastAsia="es-ES"/>
              </w:rPr>
            </w:pPr>
            <w:ins w:id="2818" w:author="Luis" w:date="2020-09-10T16:15: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2819" w:author="morasl" w:date="2020-09-07T19:00:00Z">
              <w:tcPr>
                <w:tcW w:w="91" w:type="pct"/>
                <w:tcBorders>
                  <w:top w:val="nil"/>
                  <w:left w:val="single" w:sz="4" w:space="0" w:color="auto"/>
                  <w:bottom w:val="nil"/>
                  <w:right w:val="nil"/>
                </w:tcBorders>
                <w:shd w:val="clear" w:color="auto" w:fill="auto"/>
                <w:noWrap/>
                <w:vAlign w:val="bottom"/>
              </w:tcPr>
            </w:tcPrChange>
          </w:tcPr>
          <w:p w14:paraId="7A8CCB4E" w14:textId="77777777" w:rsidR="00490464" w:rsidRPr="006E600C" w:rsidRDefault="00490464" w:rsidP="00490464">
            <w:pPr>
              <w:rPr>
                <w:rFonts w:ascii="Calibri" w:hAnsi="Calibri"/>
                <w:color w:val="000000"/>
                <w:sz w:val="18"/>
                <w:szCs w:val="18"/>
                <w:lang w:eastAsia="es-ES"/>
              </w:rPr>
            </w:pPr>
          </w:p>
        </w:tc>
      </w:tr>
      <w:tr w:rsidR="00490464" w:rsidRPr="006E600C" w14:paraId="2A2638C3" w14:textId="77777777" w:rsidTr="00B64DE5">
        <w:trPr>
          <w:trHeight w:val="202"/>
          <w:jc w:val="center"/>
          <w:trPrChange w:id="282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2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C444D92" w14:textId="14B1ECE6" w:rsidR="00490464" w:rsidRDefault="00490464" w:rsidP="00490464">
            <w:pPr>
              <w:jc w:val="center"/>
              <w:rPr>
                <w:rFonts w:ascii="Calibri" w:hAnsi="Calibri"/>
                <w:sz w:val="18"/>
                <w:szCs w:val="18"/>
                <w:lang w:eastAsia="es-ES"/>
              </w:rPr>
            </w:pPr>
            <w:r>
              <w:rPr>
                <w:rFonts w:ascii="Calibri" w:hAnsi="Calibri"/>
                <w:sz w:val="18"/>
                <w:szCs w:val="18"/>
                <w:lang w:eastAsia="es-ES"/>
              </w:rPr>
              <w:t>29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2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6091A3" w14:textId="175C4811"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WS_BOOM2_ASIC1_HighGainCal_50</w:t>
            </w:r>
          </w:p>
        </w:tc>
        <w:tc>
          <w:tcPr>
            <w:tcW w:w="852" w:type="pct"/>
            <w:tcBorders>
              <w:top w:val="single" w:sz="4" w:space="0" w:color="auto"/>
              <w:left w:val="single" w:sz="4" w:space="0" w:color="auto"/>
              <w:bottom w:val="single" w:sz="4" w:space="0" w:color="auto"/>
              <w:right w:val="single" w:sz="4" w:space="0" w:color="auto"/>
            </w:tcBorders>
            <w:vAlign w:val="center"/>
            <w:tcPrChange w:id="282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ABFEB84" w14:textId="24A394C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2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FBADD80" w14:textId="2ECFC194" w:rsidR="00490464" w:rsidRPr="006E600C" w:rsidRDefault="00FD12D1" w:rsidP="00490464">
            <w:pPr>
              <w:rPr>
                <w:rFonts w:ascii="Calibri" w:hAnsi="Calibri"/>
                <w:color w:val="000000"/>
                <w:sz w:val="18"/>
                <w:szCs w:val="18"/>
                <w:lang w:eastAsia="es-ES"/>
              </w:rPr>
            </w:pPr>
            <w:ins w:id="2825" w:author="Luis" w:date="2020-09-10T16:15: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2826" w:author="morasl" w:date="2020-09-07T19:00:00Z">
              <w:tcPr>
                <w:tcW w:w="91" w:type="pct"/>
                <w:tcBorders>
                  <w:top w:val="nil"/>
                  <w:left w:val="single" w:sz="4" w:space="0" w:color="auto"/>
                  <w:bottom w:val="nil"/>
                  <w:right w:val="nil"/>
                </w:tcBorders>
                <w:shd w:val="clear" w:color="auto" w:fill="auto"/>
                <w:noWrap/>
                <w:vAlign w:val="bottom"/>
              </w:tcPr>
            </w:tcPrChange>
          </w:tcPr>
          <w:p w14:paraId="4ED05A54" w14:textId="77777777" w:rsidR="00490464" w:rsidRPr="006E600C" w:rsidRDefault="00490464" w:rsidP="00490464">
            <w:pPr>
              <w:rPr>
                <w:rFonts w:ascii="Calibri" w:hAnsi="Calibri"/>
                <w:color w:val="000000"/>
                <w:sz w:val="18"/>
                <w:szCs w:val="18"/>
                <w:lang w:eastAsia="es-ES"/>
              </w:rPr>
            </w:pPr>
          </w:p>
        </w:tc>
      </w:tr>
      <w:tr w:rsidR="00490464" w:rsidRPr="006E600C" w14:paraId="64CEA853" w14:textId="77777777" w:rsidTr="00B64DE5">
        <w:trPr>
          <w:trHeight w:val="202"/>
          <w:jc w:val="center"/>
          <w:trPrChange w:id="282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2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7A0BE0" w14:textId="08D9FD83" w:rsidR="00490464" w:rsidRDefault="00490464" w:rsidP="00490464">
            <w:pPr>
              <w:jc w:val="center"/>
              <w:rPr>
                <w:rFonts w:ascii="Calibri" w:hAnsi="Calibri"/>
                <w:sz w:val="18"/>
                <w:szCs w:val="18"/>
                <w:lang w:eastAsia="es-ES"/>
              </w:rPr>
            </w:pPr>
            <w:r>
              <w:rPr>
                <w:rFonts w:ascii="Calibri" w:hAnsi="Calibri"/>
                <w:sz w:val="18"/>
                <w:szCs w:val="18"/>
                <w:lang w:eastAsia="es-ES"/>
              </w:rPr>
              <w:t>30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2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268D36" w14:textId="671C69F8"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WS_BOOM2_ASIC1_HighGainCal_90</w:t>
            </w:r>
          </w:p>
        </w:tc>
        <w:tc>
          <w:tcPr>
            <w:tcW w:w="852" w:type="pct"/>
            <w:tcBorders>
              <w:top w:val="single" w:sz="4" w:space="0" w:color="auto"/>
              <w:left w:val="single" w:sz="4" w:space="0" w:color="auto"/>
              <w:bottom w:val="single" w:sz="4" w:space="0" w:color="auto"/>
              <w:right w:val="single" w:sz="4" w:space="0" w:color="auto"/>
            </w:tcBorders>
            <w:vAlign w:val="center"/>
            <w:tcPrChange w:id="283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A03F568" w14:textId="328EF44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3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4EA77BE" w14:textId="4807A539" w:rsidR="00490464" w:rsidRPr="006E600C" w:rsidRDefault="00FD12D1" w:rsidP="00490464">
            <w:pPr>
              <w:rPr>
                <w:rFonts w:ascii="Calibri" w:hAnsi="Calibri"/>
                <w:color w:val="000000"/>
                <w:sz w:val="18"/>
                <w:szCs w:val="18"/>
                <w:lang w:eastAsia="es-ES"/>
              </w:rPr>
            </w:pPr>
            <w:ins w:id="2832" w:author="Luis" w:date="2020-09-10T16:15: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2833" w:author="morasl" w:date="2020-09-07T19:00:00Z">
              <w:tcPr>
                <w:tcW w:w="91" w:type="pct"/>
                <w:tcBorders>
                  <w:top w:val="nil"/>
                  <w:left w:val="single" w:sz="4" w:space="0" w:color="auto"/>
                  <w:bottom w:val="nil"/>
                  <w:right w:val="nil"/>
                </w:tcBorders>
                <w:shd w:val="clear" w:color="auto" w:fill="auto"/>
                <w:noWrap/>
                <w:vAlign w:val="bottom"/>
              </w:tcPr>
            </w:tcPrChange>
          </w:tcPr>
          <w:p w14:paraId="02006927" w14:textId="77777777" w:rsidR="00490464" w:rsidRPr="006E600C" w:rsidRDefault="00490464" w:rsidP="00490464">
            <w:pPr>
              <w:rPr>
                <w:rFonts w:ascii="Calibri" w:hAnsi="Calibri"/>
                <w:color w:val="000000"/>
                <w:sz w:val="18"/>
                <w:szCs w:val="18"/>
                <w:lang w:eastAsia="es-ES"/>
              </w:rPr>
            </w:pPr>
          </w:p>
        </w:tc>
      </w:tr>
      <w:tr w:rsidR="00490464" w:rsidRPr="006E600C" w14:paraId="52144C74" w14:textId="77777777" w:rsidTr="00B64DE5">
        <w:trPr>
          <w:trHeight w:val="202"/>
          <w:jc w:val="center"/>
          <w:trPrChange w:id="283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3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BDD7D4" w14:textId="2DDF48C8" w:rsidR="00490464" w:rsidRDefault="00490464" w:rsidP="00490464">
            <w:pPr>
              <w:jc w:val="center"/>
              <w:rPr>
                <w:rFonts w:ascii="Calibri" w:hAnsi="Calibri"/>
                <w:sz w:val="18"/>
                <w:szCs w:val="18"/>
                <w:lang w:eastAsia="es-ES"/>
              </w:rPr>
            </w:pPr>
            <w:r>
              <w:rPr>
                <w:rFonts w:ascii="Calibri" w:hAnsi="Calibri"/>
                <w:sz w:val="18"/>
                <w:szCs w:val="18"/>
                <w:lang w:eastAsia="es-ES"/>
              </w:rPr>
              <w:t>31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3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70DBFED" w14:textId="6FC5E40A"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WS_BOOM2_ASIC1_DAC1</w:t>
            </w:r>
          </w:p>
        </w:tc>
        <w:tc>
          <w:tcPr>
            <w:tcW w:w="852" w:type="pct"/>
            <w:tcBorders>
              <w:top w:val="single" w:sz="4" w:space="0" w:color="auto"/>
              <w:left w:val="single" w:sz="4" w:space="0" w:color="auto"/>
              <w:bottom w:val="single" w:sz="4" w:space="0" w:color="auto"/>
              <w:right w:val="single" w:sz="4" w:space="0" w:color="auto"/>
            </w:tcBorders>
            <w:vAlign w:val="center"/>
            <w:tcPrChange w:id="283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588ADC1" w14:textId="313E0FC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3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77EA9F7" w14:textId="44BA0878" w:rsidR="00490464" w:rsidRPr="006E600C" w:rsidRDefault="00CE4DC4" w:rsidP="00490464">
            <w:pPr>
              <w:rPr>
                <w:rFonts w:ascii="Calibri" w:hAnsi="Calibri"/>
                <w:color w:val="000000"/>
                <w:sz w:val="18"/>
                <w:szCs w:val="18"/>
                <w:lang w:eastAsia="es-ES"/>
              </w:rPr>
            </w:pPr>
            <w:ins w:id="2839" w:author="morasl" w:date="2020-09-10T10:38:00Z">
              <w:r>
                <w:rPr>
                  <w:rFonts w:ascii="Calibri" w:hAnsi="Calibri"/>
                  <w:color w:val="000000"/>
                  <w:sz w:val="18"/>
                  <w:szCs w:val="18"/>
                  <w:lang w:eastAsia="es-ES"/>
                </w:rPr>
                <w:t xml:space="preserve">DAC Voltage raw data </w:t>
              </w:r>
            </w:ins>
            <w:ins w:id="2840" w:author="Luis" w:date="2020-09-09T22:34:00Z">
              <w:del w:id="2841" w:author="morasl" w:date="2020-09-10T10:38:00Z">
                <w:r w:rsidR="00490464" w:rsidDel="00CE4DC4">
                  <w:rPr>
                    <w:rFonts w:ascii="Calibri" w:hAnsi="Calibri"/>
                    <w:color w:val="000000"/>
                    <w:sz w:val="18"/>
                    <w:szCs w:val="18"/>
                    <w:lang w:eastAsia="es-ES"/>
                  </w:rPr>
                  <w:delText xml:space="preserve">DAC </w:delText>
                </w:r>
              </w:del>
              <w:del w:id="2842" w:author="morasl" w:date="2020-09-10T09:15:00Z">
                <w:r w:rsidR="00490464" w:rsidDel="008C281A">
                  <w:rPr>
                    <w:rFonts w:ascii="Calibri" w:hAnsi="Calibri"/>
                    <w:color w:val="000000"/>
                    <w:sz w:val="18"/>
                    <w:szCs w:val="18"/>
                    <w:lang w:eastAsia="es-ES"/>
                  </w:rPr>
                  <w:delText>value for R</w:delText>
                </w:r>
              </w:del>
              <w:del w:id="2843" w:author="morasl" w:date="2020-09-10T10:38:00Z">
                <w:r w:rsidR="00490464" w:rsidDel="00CE4DC4">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for the Sigma Delta Control Loop of Dice 1-4</w:t>
              </w:r>
              <w:del w:id="2844" w:author="morasl" w:date="2020-09-10T08:37:00Z">
                <w:r w:rsidR="00490464" w:rsidDel="002F3BC3">
                  <w:rPr>
                    <w:rFonts w:ascii="Calibri" w:hAnsi="Calibri"/>
                    <w:color w:val="000000"/>
                    <w:sz w:val="18"/>
                    <w:szCs w:val="18"/>
                    <w:lang w:eastAsia="es-ES"/>
                  </w:rPr>
                  <w:delText xml:space="preserve"> of</w:delText>
                </w:r>
              </w:del>
            </w:ins>
            <w:ins w:id="2845" w:author="morasl" w:date="2020-09-10T08:37:00Z">
              <w:r w:rsidR="002F3BC3">
                <w:rPr>
                  <w:rFonts w:ascii="Calibri" w:hAnsi="Calibri"/>
                  <w:color w:val="000000"/>
                  <w:sz w:val="18"/>
                  <w:szCs w:val="18"/>
                  <w:lang w:eastAsia="es-ES"/>
                </w:rPr>
                <w:t>,</w:t>
              </w:r>
            </w:ins>
            <w:ins w:id="2846" w:author="Luis" w:date="2020-09-09T22:34:00Z">
              <w:r w:rsidR="00490464">
                <w:rPr>
                  <w:rFonts w:ascii="Calibri" w:hAnsi="Calibri"/>
                  <w:color w:val="000000"/>
                  <w:sz w:val="18"/>
                  <w:szCs w:val="18"/>
                  <w:lang w:eastAsia="es-ES"/>
                </w:rPr>
                <w:t xml:space="preserve"> Boom 2</w:t>
              </w:r>
            </w:ins>
            <w:ins w:id="2847" w:author="morasl" w:date="2020-09-10T08:37:00Z">
              <w:r w:rsidR="002F3BC3">
                <w:rPr>
                  <w:rFonts w:ascii="Calibri" w:hAnsi="Calibri"/>
                  <w:color w:val="000000"/>
                  <w:sz w:val="18"/>
                  <w:szCs w:val="18"/>
                  <w:lang w:eastAsia="es-ES"/>
                </w:rPr>
                <w:t>,</w:t>
              </w:r>
            </w:ins>
            <w:ins w:id="2848" w:author="Luis" w:date="2020-09-09T22:34:00Z">
              <w:r w:rsidR="00490464">
                <w:rPr>
                  <w:rFonts w:ascii="Calibri" w:hAnsi="Calibri"/>
                  <w:color w:val="000000"/>
                  <w:sz w:val="18"/>
                  <w:szCs w:val="18"/>
                  <w:lang w:eastAsia="es-ES"/>
                </w:rPr>
                <w:t xml:space="preserve"> ASIC1</w:t>
              </w:r>
            </w:ins>
          </w:p>
        </w:tc>
        <w:tc>
          <w:tcPr>
            <w:tcW w:w="91" w:type="pct"/>
            <w:tcBorders>
              <w:top w:val="nil"/>
              <w:left w:val="single" w:sz="4" w:space="0" w:color="auto"/>
              <w:bottom w:val="nil"/>
              <w:right w:val="nil"/>
            </w:tcBorders>
            <w:shd w:val="clear" w:color="auto" w:fill="auto"/>
            <w:noWrap/>
            <w:vAlign w:val="bottom"/>
            <w:tcPrChange w:id="2849" w:author="morasl" w:date="2020-09-07T19:00:00Z">
              <w:tcPr>
                <w:tcW w:w="91" w:type="pct"/>
                <w:tcBorders>
                  <w:top w:val="nil"/>
                  <w:left w:val="single" w:sz="4" w:space="0" w:color="auto"/>
                  <w:bottom w:val="nil"/>
                  <w:right w:val="nil"/>
                </w:tcBorders>
                <w:shd w:val="clear" w:color="auto" w:fill="auto"/>
                <w:noWrap/>
                <w:vAlign w:val="bottom"/>
              </w:tcPr>
            </w:tcPrChange>
          </w:tcPr>
          <w:p w14:paraId="514B554D" w14:textId="77777777" w:rsidR="00490464" w:rsidRPr="006E600C" w:rsidRDefault="00490464" w:rsidP="00490464">
            <w:pPr>
              <w:rPr>
                <w:rFonts w:ascii="Calibri" w:hAnsi="Calibri"/>
                <w:color w:val="000000"/>
                <w:sz w:val="18"/>
                <w:szCs w:val="18"/>
                <w:lang w:eastAsia="es-ES"/>
              </w:rPr>
            </w:pPr>
          </w:p>
        </w:tc>
      </w:tr>
      <w:tr w:rsidR="00490464" w:rsidRPr="006E600C" w14:paraId="30BBFC49" w14:textId="77777777" w:rsidTr="00B64DE5">
        <w:trPr>
          <w:trHeight w:val="202"/>
          <w:jc w:val="center"/>
          <w:trPrChange w:id="285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5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B89FDC" w14:textId="69F7F15A" w:rsidR="00490464" w:rsidRDefault="00490464" w:rsidP="00490464">
            <w:pPr>
              <w:jc w:val="center"/>
              <w:rPr>
                <w:rFonts w:ascii="Calibri" w:hAnsi="Calibri"/>
                <w:sz w:val="18"/>
                <w:szCs w:val="18"/>
                <w:lang w:eastAsia="es-ES"/>
              </w:rPr>
            </w:pPr>
            <w:r>
              <w:rPr>
                <w:rFonts w:ascii="Calibri" w:hAnsi="Calibri"/>
                <w:sz w:val="18"/>
                <w:szCs w:val="18"/>
                <w:lang w:eastAsia="es-ES"/>
              </w:rPr>
              <w:t>32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5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D9C76A" w14:textId="36CA3970"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WS_BOOM2_ASIC1_DAC2</w:t>
            </w:r>
          </w:p>
        </w:tc>
        <w:tc>
          <w:tcPr>
            <w:tcW w:w="852" w:type="pct"/>
            <w:tcBorders>
              <w:top w:val="single" w:sz="4" w:space="0" w:color="auto"/>
              <w:left w:val="single" w:sz="4" w:space="0" w:color="auto"/>
              <w:bottom w:val="single" w:sz="4" w:space="0" w:color="auto"/>
              <w:right w:val="single" w:sz="4" w:space="0" w:color="auto"/>
            </w:tcBorders>
            <w:vAlign w:val="center"/>
            <w:tcPrChange w:id="285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3C3F729" w14:textId="34F0F44E"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5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FEDCEF0" w14:textId="4AA5E6AE" w:rsidR="00490464" w:rsidRPr="006E600C" w:rsidRDefault="00CE4DC4" w:rsidP="00490464">
            <w:pPr>
              <w:rPr>
                <w:rFonts w:ascii="Calibri" w:hAnsi="Calibri"/>
                <w:color w:val="000000"/>
                <w:sz w:val="18"/>
                <w:szCs w:val="18"/>
                <w:lang w:eastAsia="es-ES"/>
              </w:rPr>
            </w:pPr>
            <w:ins w:id="2855" w:author="morasl" w:date="2020-09-10T10:38:00Z">
              <w:r>
                <w:rPr>
                  <w:rFonts w:ascii="Calibri" w:hAnsi="Calibri"/>
                  <w:color w:val="000000"/>
                  <w:sz w:val="18"/>
                  <w:szCs w:val="18"/>
                  <w:lang w:eastAsia="es-ES"/>
                </w:rPr>
                <w:t xml:space="preserve">DAC Voltage raw data </w:t>
              </w:r>
            </w:ins>
            <w:ins w:id="2856" w:author="Luis" w:date="2020-09-09T22:34:00Z">
              <w:del w:id="2857" w:author="morasl" w:date="2020-09-10T10:38:00Z">
                <w:r w:rsidR="00490464" w:rsidDel="00CE4DC4">
                  <w:rPr>
                    <w:rFonts w:ascii="Calibri" w:hAnsi="Calibri"/>
                    <w:color w:val="000000"/>
                    <w:sz w:val="18"/>
                    <w:szCs w:val="18"/>
                    <w:lang w:eastAsia="es-ES"/>
                  </w:rPr>
                  <w:delText xml:space="preserve">DAC </w:delText>
                </w:r>
              </w:del>
              <w:del w:id="2858" w:author="morasl" w:date="2020-09-10T09:15:00Z">
                <w:r w:rsidR="00490464" w:rsidDel="008C281A">
                  <w:rPr>
                    <w:rFonts w:ascii="Calibri" w:hAnsi="Calibri"/>
                    <w:color w:val="000000"/>
                    <w:sz w:val="18"/>
                    <w:szCs w:val="18"/>
                    <w:lang w:eastAsia="es-ES"/>
                  </w:rPr>
                  <w:delText>value</w:delText>
                </w:r>
              </w:del>
              <w:del w:id="2859" w:author="morasl" w:date="2020-09-10T09:16:00Z">
                <w:r w:rsidR="00490464" w:rsidDel="008C281A">
                  <w:rPr>
                    <w:rFonts w:ascii="Calibri" w:hAnsi="Calibri"/>
                    <w:color w:val="000000"/>
                    <w:sz w:val="18"/>
                    <w:szCs w:val="18"/>
                    <w:lang w:eastAsia="es-ES"/>
                  </w:rPr>
                  <w:delText xml:space="preserve"> for R</w:delText>
                </w:r>
              </w:del>
              <w:del w:id="2860" w:author="morasl" w:date="2020-09-10T10:38:00Z">
                <w:r w:rsidR="00490464" w:rsidDel="00CE4DC4">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for the Sigma Delta Control Loop of Dice 5-8 of Boom 2</w:t>
              </w:r>
            </w:ins>
            <w:ins w:id="2861" w:author="morasl" w:date="2020-09-10T08:37:00Z">
              <w:r w:rsidR="002F3BC3">
                <w:rPr>
                  <w:rFonts w:ascii="Calibri" w:hAnsi="Calibri"/>
                  <w:color w:val="000000"/>
                  <w:sz w:val="18"/>
                  <w:szCs w:val="18"/>
                  <w:lang w:eastAsia="es-ES"/>
                </w:rPr>
                <w:t>,</w:t>
              </w:r>
            </w:ins>
            <w:ins w:id="2862" w:author="Luis" w:date="2020-09-09T22:34:00Z">
              <w:r w:rsidR="00490464">
                <w:rPr>
                  <w:rFonts w:ascii="Calibri" w:hAnsi="Calibri"/>
                  <w:color w:val="000000"/>
                  <w:sz w:val="18"/>
                  <w:szCs w:val="18"/>
                  <w:lang w:eastAsia="es-ES"/>
                </w:rPr>
                <w:t xml:space="preserve"> ASIC1</w:t>
              </w:r>
            </w:ins>
          </w:p>
        </w:tc>
        <w:tc>
          <w:tcPr>
            <w:tcW w:w="91" w:type="pct"/>
            <w:tcBorders>
              <w:top w:val="nil"/>
              <w:left w:val="single" w:sz="4" w:space="0" w:color="auto"/>
              <w:bottom w:val="nil"/>
              <w:right w:val="nil"/>
            </w:tcBorders>
            <w:shd w:val="clear" w:color="auto" w:fill="auto"/>
            <w:noWrap/>
            <w:vAlign w:val="bottom"/>
            <w:tcPrChange w:id="2863" w:author="morasl" w:date="2020-09-07T19:00:00Z">
              <w:tcPr>
                <w:tcW w:w="91" w:type="pct"/>
                <w:tcBorders>
                  <w:top w:val="nil"/>
                  <w:left w:val="single" w:sz="4" w:space="0" w:color="auto"/>
                  <w:bottom w:val="nil"/>
                  <w:right w:val="nil"/>
                </w:tcBorders>
                <w:shd w:val="clear" w:color="auto" w:fill="auto"/>
                <w:noWrap/>
                <w:vAlign w:val="bottom"/>
              </w:tcPr>
            </w:tcPrChange>
          </w:tcPr>
          <w:p w14:paraId="2128AE86" w14:textId="77777777" w:rsidR="00490464" w:rsidRPr="006E600C" w:rsidRDefault="00490464" w:rsidP="00490464">
            <w:pPr>
              <w:rPr>
                <w:rFonts w:ascii="Calibri" w:hAnsi="Calibri"/>
                <w:color w:val="000000"/>
                <w:sz w:val="18"/>
                <w:szCs w:val="18"/>
                <w:lang w:eastAsia="es-ES"/>
              </w:rPr>
            </w:pPr>
          </w:p>
        </w:tc>
      </w:tr>
      <w:tr w:rsidR="00490464" w:rsidRPr="006E600C" w14:paraId="4451744B" w14:textId="77777777" w:rsidTr="00B64DE5">
        <w:trPr>
          <w:trHeight w:val="202"/>
          <w:jc w:val="center"/>
          <w:trPrChange w:id="286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6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428A00" w14:textId="67F2FB96" w:rsidR="00490464" w:rsidRDefault="00490464" w:rsidP="00490464">
            <w:pPr>
              <w:jc w:val="center"/>
              <w:rPr>
                <w:rFonts w:ascii="Calibri" w:hAnsi="Calibri"/>
                <w:sz w:val="18"/>
                <w:szCs w:val="18"/>
                <w:lang w:eastAsia="es-ES"/>
              </w:rPr>
            </w:pPr>
            <w:r>
              <w:rPr>
                <w:rFonts w:ascii="Calibri" w:hAnsi="Calibri"/>
                <w:sz w:val="18"/>
                <w:szCs w:val="18"/>
                <w:lang w:eastAsia="es-ES"/>
              </w:rPr>
              <w:t>33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6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B4D1CF" w14:textId="03E74069"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WS_BOOM2_ASIC1_DAC3</w:t>
            </w:r>
          </w:p>
        </w:tc>
        <w:tc>
          <w:tcPr>
            <w:tcW w:w="852" w:type="pct"/>
            <w:tcBorders>
              <w:top w:val="single" w:sz="4" w:space="0" w:color="auto"/>
              <w:left w:val="single" w:sz="4" w:space="0" w:color="auto"/>
              <w:bottom w:val="single" w:sz="4" w:space="0" w:color="auto"/>
              <w:right w:val="single" w:sz="4" w:space="0" w:color="auto"/>
            </w:tcBorders>
            <w:vAlign w:val="center"/>
            <w:tcPrChange w:id="286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EE1A154" w14:textId="1AD91D1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6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0F6F705" w14:textId="1E17CCD5" w:rsidR="00490464" w:rsidRPr="006E600C" w:rsidRDefault="00CE4DC4" w:rsidP="00490464">
            <w:pPr>
              <w:rPr>
                <w:rFonts w:ascii="Calibri" w:hAnsi="Calibri"/>
                <w:color w:val="000000"/>
                <w:sz w:val="18"/>
                <w:szCs w:val="18"/>
                <w:lang w:eastAsia="es-ES"/>
              </w:rPr>
            </w:pPr>
            <w:ins w:id="2869" w:author="morasl" w:date="2020-09-10T10:38:00Z">
              <w:r>
                <w:rPr>
                  <w:rFonts w:ascii="Calibri" w:hAnsi="Calibri"/>
                  <w:color w:val="000000"/>
                  <w:sz w:val="18"/>
                  <w:szCs w:val="18"/>
                  <w:lang w:eastAsia="es-ES"/>
                </w:rPr>
                <w:t>DAC Voltage</w:t>
              </w:r>
            </w:ins>
            <w:ins w:id="2870" w:author="morasl" w:date="2020-09-10T10:40:00Z">
              <w:r>
                <w:rPr>
                  <w:rFonts w:ascii="Calibri" w:hAnsi="Calibri"/>
                  <w:color w:val="000000"/>
                  <w:sz w:val="18"/>
                  <w:szCs w:val="18"/>
                  <w:lang w:eastAsia="es-ES"/>
                </w:rPr>
                <w:t xml:space="preserve"> raw data </w:t>
              </w:r>
            </w:ins>
            <w:ins w:id="2871" w:author="Luis" w:date="2020-09-09T22:34:00Z">
              <w:del w:id="2872" w:author="morasl" w:date="2020-09-10T10:41:00Z">
                <w:r w:rsidR="00490464" w:rsidDel="00CE4DC4">
                  <w:rPr>
                    <w:rFonts w:ascii="Calibri" w:hAnsi="Calibri"/>
                    <w:color w:val="000000"/>
                    <w:sz w:val="18"/>
                    <w:szCs w:val="18"/>
                    <w:lang w:eastAsia="es-ES"/>
                  </w:rPr>
                  <w:delText xml:space="preserve">DAC </w:delText>
                </w:r>
              </w:del>
              <w:del w:id="2873" w:author="morasl" w:date="2020-09-10T09:16:00Z">
                <w:r w:rsidR="00490464" w:rsidDel="008C281A">
                  <w:rPr>
                    <w:rFonts w:ascii="Calibri" w:hAnsi="Calibri"/>
                    <w:color w:val="000000"/>
                    <w:sz w:val="18"/>
                    <w:szCs w:val="18"/>
                    <w:lang w:eastAsia="es-ES"/>
                  </w:rPr>
                  <w:delText>value for R</w:delText>
                </w:r>
              </w:del>
              <w:del w:id="2874" w:author="morasl" w:date="2020-09-10T10:41:00Z">
                <w:r w:rsidR="00490464" w:rsidDel="00CE4DC4">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for the Sigma Delta Control Loop of Dice 9-12 of Boom 2</w:t>
              </w:r>
            </w:ins>
            <w:ins w:id="2875" w:author="morasl" w:date="2020-09-10T08:37:00Z">
              <w:r w:rsidR="002F3BC3">
                <w:rPr>
                  <w:rFonts w:ascii="Calibri" w:hAnsi="Calibri"/>
                  <w:color w:val="000000"/>
                  <w:sz w:val="18"/>
                  <w:szCs w:val="18"/>
                  <w:lang w:eastAsia="es-ES"/>
                </w:rPr>
                <w:t>,</w:t>
              </w:r>
            </w:ins>
            <w:ins w:id="2876" w:author="Luis" w:date="2020-09-09T22:34:00Z">
              <w:r w:rsidR="00490464">
                <w:rPr>
                  <w:rFonts w:ascii="Calibri" w:hAnsi="Calibri"/>
                  <w:color w:val="000000"/>
                  <w:sz w:val="18"/>
                  <w:szCs w:val="18"/>
                  <w:lang w:eastAsia="es-ES"/>
                </w:rPr>
                <w:t xml:space="preserve"> ASIC1</w:t>
              </w:r>
            </w:ins>
          </w:p>
        </w:tc>
        <w:tc>
          <w:tcPr>
            <w:tcW w:w="91" w:type="pct"/>
            <w:tcBorders>
              <w:top w:val="nil"/>
              <w:left w:val="single" w:sz="4" w:space="0" w:color="auto"/>
              <w:bottom w:val="nil"/>
              <w:right w:val="nil"/>
            </w:tcBorders>
            <w:shd w:val="clear" w:color="auto" w:fill="auto"/>
            <w:noWrap/>
            <w:vAlign w:val="bottom"/>
            <w:tcPrChange w:id="2877" w:author="morasl" w:date="2020-09-07T19:00:00Z">
              <w:tcPr>
                <w:tcW w:w="91" w:type="pct"/>
                <w:tcBorders>
                  <w:top w:val="nil"/>
                  <w:left w:val="single" w:sz="4" w:space="0" w:color="auto"/>
                  <w:bottom w:val="nil"/>
                  <w:right w:val="nil"/>
                </w:tcBorders>
                <w:shd w:val="clear" w:color="auto" w:fill="auto"/>
                <w:noWrap/>
                <w:vAlign w:val="bottom"/>
              </w:tcPr>
            </w:tcPrChange>
          </w:tcPr>
          <w:p w14:paraId="4D6F5D0C" w14:textId="77777777" w:rsidR="00490464" w:rsidRPr="006E600C" w:rsidRDefault="00490464" w:rsidP="00490464">
            <w:pPr>
              <w:rPr>
                <w:rFonts w:ascii="Calibri" w:hAnsi="Calibri"/>
                <w:color w:val="000000"/>
                <w:sz w:val="18"/>
                <w:szCs w:val="18"/>
                <w:lang w:eastAsia="es-ES"/>
              </w:rPr>
            </w:pPr>
          </w:p>
        </w:tc>
      </w:tr>
      <w:tr w:rsidR="00490464" w:rsidRPr="006E600C" w14:paraId="6059CCED" w14:textId="77777777" w:rsidTr="00B64DE5">
        <w:trPr>
          <w:trHeight w:val="202"/>
          <w:jc w:val="center"/>
          <w:trPrChange w:id="287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7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98F85C" w14:textId="6FAA86ED" w:rsidR="00490464" w:rsidRDefault="00490464" w:rsidP="00490464">
            <w:pPr>
              <w:jc w:val="center"/>
              <w:rPr>
                <w:rFonts w:ascii="Calibri" w:hAnsi="Calibri"/>
                <w:sz w:val="18"/>
                <w:szCs w:val="18"/>
                <w:lang w:eastAsia="es-ES"/>
              </w:rPr>
            </w:pPr>
            <w:r>
              <w:rPr>
                <w:rFonts w:ascii="Calibri" w:hAnsi="Calibri"/>
                <w:sz w:val="18"/>
                <w:szCs w:val="18"/>
                <w:lang w:eastAsia="es-ES"/>
              </w:rPr>
              <w:lastRenderedPageBreak/>
              <w:t>34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8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97CC5C0" w14:textId="701786D2"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WS_BOOM2_ASIC1_AVDD</w:t>
            </w:r>
          </w:p>
        </w:tc>
        <w:tc>
          <w:tcPr>
            <w:tcW w:w="852" w:type="pct"/>
            <w:tcBorders>
              <w:top w:val="single" w:sz="4" w:space="0" w:color="auto"/>
              <w:left w:val="single" w:sz="4" w:space="0" w:color="auto"/>
              <w:bottom w:val="single" w:sz="4" w:space="0" w:color="auto"/>
              <w:right w:val="single" w:sz="4" w:space="0" w:color="auto"/>
            </w:tcBorders>
            <w:vAlign w:val="center"/>
            <w:tcPrChange w:id="288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2BB38E7" w14:textId="163DE38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8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382F42D" w14:textId="507102A4" w:rsidR="00490464" w:rsidRPr="006E600C" w:rsidRDefault="00490464" w:rsidP="00490464">
            <w:pPr>
              <w:rPr>
                <w:rFonts w:ascii="Calibri" w:hAnsi="Calibri"/>
                <w:color w:val="000000"/>
                <w:sz w:val="18"/>
                <w:szCs w:val="18"/>
                <w:lang w:eastAsia="es-ES"/>
              </w:rPr>
            </w:pPr>
            <w:ins w:id="2883" w:author="Luis" w:date="2020-09-09T22:34:00Z">
              <w:r>
                <w:rPr>
                  <w:rFonts w:ascii="Calibri" w:hAnsi="Calibri"/>
                  <w:color w:val="000000"/>
                  <w:sz w:val="18"/>
                  <w:szCs w:val="18"/>
                  <w:lang w:eastAsia="es-ES"/>
                </w:rPr>
                <w:t xml:space="preserve">Boom 2 ASIC 1 Internal Voltage </w:t>
              </w:r>
            </w:ins>
          </w:p>
        </w:tc>
        <w:tc>
          <w:tcPr>
            <w:tcW w:w="91" w:type="pct"/>
            <w:tcBorders>
              <w:top w:val="nil"/>
              <w:left w:val="single" w:sz="4" w:space="0" w:color="auto"/>
              <w:bottom w:val="nil"/>
              <w:right w:val="nil"/>
            </w:tcBorders>
            <w:shd w:val="clear" w:color="auto" w:fill="auto"/>
            <w:noWrap/>
            <w:vAlign w:val="bottom"/>
            <w:tcPrChange w:id="2884" w:author="morasl" w:date="2020-09-07T19:00:00Z">
              <w:tcPr>
                <w:tcW w:w="91" w:type="pct"/>
                <w:tcBorders>
                  <w:top w:val="nil"/>
                  <w:left w:val="single" w:sz="4" w:space="0" w:color="auto"/>
                  <w:bottom w:val="nil"/>
                  <w:right w:val="nil"/>
                </w:tcBorders>
                <w:shd w:val="clear" w:color="auto" w:fill="auto"/>
                <w:noWrap/>
                <w:vAlign w:val="bottom"/>
              </w:tcPr>
            </w:tcPrChange>
          </w:tcPr>
          <w:p w14:paraId="21DE1860" w14:textId="77777777" w:rsidR="00490464" w:rsidRPr="006E600C" w:rsidRDefault="00490464" w:rsidP="00490464">
            <w:pPr>
              <w:rPr>
                <w:rFonts w:ascii="Calibri" w:hAnsi="Calibri"/>
                <w:color w:val="000000"/>
                <w:sz w:val="18"/>
                <w:szCs w:val="18"/>
                <w:lang w:eastAsia="es-ES"/>
              </w:rPr>
            </w:pPr>
          </w:p>
        </w:tc>
      </w:tr>
      <w:tr w:rsidR="00490464" w:rsidRPr="006E600C" w14:paraId="24E1D868" w14:textId="77777777" w:rsidTr="00B64DE5">
        <w:trPr>
          <w:trHeight w:val="202"/>
          <w:jc w:val="center"/>
          <w:trPrChange w:id="288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8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A08DC4" w14:textId="7C071F57" w:rsidR="00490464" w:rsidRDefault="00490464" w:rsidP="00490464">
            <w:pPr>
              <w:jc w:val="center"/>
              <w:rPr>
                <w:rFonts w:ascii="Calibri" w:hAnsi="Calibri"/>
                <w:sz w:val="18"/>
                <w:szCs w:val="18"/>
                <w:lang w:eastAsia="es-ES"/>
              </w:rPr>
            </w:pPr>
            <w:r>
              <w:rPr>
                <w:rFonts w:ascii="Calibri" w:hAnsi="Calibri"/>
                <w:sz w:val="18"/>
                <w:szCs w:val="18"/>
                <w:lang w:eastAsia="es-ES"/>
              </w:rPr>
              <w:t>35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8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86B9316" w14:textId="0737DEEF"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WS_BOOM2_ASIC1_IntTemp</w:t>
            </w:r>
          </w:p>
        </w:tc>
        <w:tc>
          <w:tcPr>
            <w:tcW w:w="852" w:type="pct"/>
            <w:tcBorders>
              <w:top w:val="single" w:sz="4" w:space="0" w:color="auto"/>
              <w:left w:val="single" w:sz="4" w:space="0" w:color="auto"/>
              <w:bottom w:val="single" w:sz="4" w:space="0" w:color="auto"/>
              <w:right w:val="single" w:sz="4" w:space="0" w:color="auto"/>
            </w:tcBorders>
            <w:vAlign w:val="center"/>
            <w:tcPrChange w:id="288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1F688A3" w14:textId="5F4DB82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8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9E4A04B" w14:textId="1A7F33DC" w:rsidR="00490464" w:rsidRPr="006E600C" w:rsidRDefault="00490464" w:rsidP="00490464">
            <w:pPr>
              <w:rPr>
                <w:rFonts w:ascii="Calibri" w:hAnsi="Calibri"/>
                <w:color w:val="000000"/>
                <w:sz w:val="18"/>
                <w:szCs w:val="18"/>
                <w:lang w:eastAsia="es-ES"/>
              </w:rPr>
            </w:pPr>
            <w:ins w:id="2890" w:author="Luis" w:date="2020-09-09T22:34:00Z">
              <w:r>
                <w:rPr>
                  <w:rFonts w:ascii="Calibri" w:hAnsi="Calibri"/>
                  <w:color w:val="000000"/>
                  <w:sz w:val="18"/>
                  <w:szCs w:val="18"/>
                  <w:lang w:eastAsia="es-ES"/>
                </w:rPr>
                <w:t>Boom 2 ASIC 1 Internal Temperature</w:t>
              </w:r>
            </w:ins>
          </w:p>
        </w:tc>
        <w:tc>
          <w:tcPr>
            <w:tcW w:w="91" w:type="pct"/>
            <w:tcBorders>
              <w:top w:val="nil"/>
              <w:left w:val="single" w:sz="4" w:space="0" w:color="auto"/>
              <w:bottom w:val="nil"/>
              <w:right w:val="nil"/>
            </w:tcBorders>
            <w:shd w:val="clear" w:color="auto" w:fill="auto"/>
            <w:noWrap/>
            <w:vAlign w:val="bottom"/>
            <w:tcPrChange w:id="2891" w:author="morasl" w:date="2020-09-07T19:00:00Z">
              <w:tcPr>
                <w:tcW w:w="91" w:type="pct"/>
                <w:tcBorders>
                  <w:top w:val="nil"/>
                  <w:left w:val="single" w:sz="4" w:space="0" w:color="auto"/>
                  <w:bottom w:val="nil"/>
                  <w:right w:val="nil"/>
                </w:tcBorders>
                <w:shd w:val="clear" w:color="auto" w:fill="auto"/>
                <w:noWrap/>
                <w:vAlign w:val="bottom"/>
              </w:tcPr>
            </w:tcPrChange>
          </w:tcPr>
          <w:p w14:paraId="12E6373D" w14:textId="77777777" w:rsidR="00490464" w:rsidRPr="006E600C" w:rsidRDefault="00490464" w:rsidP="00490464">
            <w:pPr>
              <w:rPr>
                <w:rFonts w:ascii="Calibri" w:hAnsi="Calibri"/>
                <w:color w:val="000000"/>
                <w:sz w:val="18"/>
                <w:szCs w:val="18"/>
                <w:lang w:eastAsia="es-ES"/>
              </w:rPr>
            </w:pPr>
          </w:p>
        </w:tc>
      </w:tr>
      <w:tr w:rsidR="00490464" w:rsidRPr="006E600C" w14:paraId="72B4BB6A" w14:textId="77777777" w:rsidTr="00B64DE5">
        <w:trPr>
          <w:trHeight w:val="202"/>
          <w:jc w:val="center"/>
          <w:trPrChange w:id="289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89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0ADC4DC" w14:textId="384A4684" w:rsidR="00490464" w:rsidRDefault="00490464" w:rsidP="00490464">
            <w:pPr>
              <w:jc w:val="center"/>
              <w:rPr>
                <w:rFonts w:ascii="Calibri" w:hAnsi="Calibri"/>
                <w:sz w:val="18"/>
                <w:szCs w:val="18"/>
                <w:lang w:eastAsia="es-ES"/>
              </w:rPr>
            </w:pPr>
            <w:r>
              <w:rPr>
                <w:rFonts w:ascii="Calibri" w:hAnsi="Calibri"/>
                <w:sz w:val="18"/>
                <w:szCs w:val="18"/>
                <w:lang w:eastAsia="es-ES"/>
              </w:rPr>
              <w:t>36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89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565E35E" w14:textId="1A86D8AE" w:rsidR="00490464" w:rsidRPr="00FF200C"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WS_BOOM2_ASIC1_ExternalChannel_1_status</w:t>
            </w:r>
          </w:p>
        </w:tc>
        <w:tc>
          <w:tcPr>
            <w:tcW w:w="852" w:type="pct"/>
            <w:tcBorders>
              <w:top w:val="single" w:sz="4" w:space="0" w:color="auto"/>
              <w:left w:val="single" w:sz="4" w:space="0" w:color="auto"/>
              <w:bottom w:val="single" w:sz="4" w:space="0" w:color="auto"/>
              <w:right w:val="single" w:sz="4" w:space="0" w:color="auto"/>
            </w:tcBorders>
            <w:vAlign w:val="center"/>
            <w:tcPrChange w:id="289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0D076DF" w14:textId="439DDC4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89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86D2E3E" w14:textId="1CF53014" w:rsidR="00490464" w:rsidRPr="006E600C" w:rsidRDefault="00490464" w:rsidP="00490464">
            <w:pPr>
              <w:rPr>
                <w:rFonts w:ascii="Calibri" w:hAnsi="Calibri"/>
                <w:color w:val="000000"/>
                <w:sz w:val="18"/>
                <w:szCs w:val="18"/>
                <w:lang w:eastAsia="es-ES"/>
              </w:rPr>
            </w:pPr>
            <w:ins w:id="2897" w:author="Luis" w:date="2020-09-09T22:34:00Z">
              <w:r>
                <w:rPr>
                  <w:rFonts w:ascii="Calibri" w:hAnsi="Calibri"/>
                  <w:color w:val="000000"/>
                  <w:sz w:val="18"/>
                  <w:szCs w:val="18"/>
                  <w:lang w:eastAsia="es-ES"/>
                </w:rPr>
                <w:t>Status of PT1000 1 channel of Boom 2 ASIC 1</w:t>
              </w:r>
            </w:ins>
          </w:p>
        </w:tc>
        <w:tc>
          <w:tcPr>
            <w:tcW w:w="91" w:type="pct"/>
            <w:tcBorders>
              <w:top w:val="nil"/>
              <w:left w:val="single" w:sz="4" w:space="0" w:color="auto"/>
              <w:bottom w:val="nil"/>
              <w:right w:val="nil"/>
            </w:tcBorders>
            <w:shd w:val="clear" w:color="auto" w:fill="auto"/>
            <w:noWrap/>
            <w:vAlign w:val="bottom"/>
            <w:tcPrChange w:id="2898" w:author="morasl" w:date="2020-09-07T19:00:00Z">
              <w:tcPr>
                <w:tcW w:w="91" w:type="pct"/>
                <w:tcBorders>
                  <w:top w:val="nil"/>
                  <w:left w:val="single" w:sz="4" w:space="0" w:color="auto"/>
                  <w:bottom w:val="nil"/>
                  <w:right w:val="nil"/>
                </w:tcBorders>
                <w:shd w:val="clear" w:color="auto" w:fill="auto"/>
                <w:noWrap/>
                <w:vAlign w:val="bottom"/>
              </w:tcPr>
            </w:tcPrChange>
          </w:tcPr>
          <w:p w14:paraId="4F93C336" w14:textId="77777777" w:rsidR="00490464" w:rsidRPr="006E600C" w:rsidRDefault="00490464" w:rsidP="00490464">
            <w:pPr>
              <w:rPr>
                <w:rFonts w:ascii="Calibri" w:hAnsi="Calibri"/>
                <w:color w:val="000000"/>
                <w:sz w:val="18"/>
                <w:szCs w:val="18"/>
                <w:lang w:eastAsia="es-ES"/>
              </w:rPr>
            </w:pPr>
          </w:p>
        </w:tc>
      </w:tr>
      <w:tr w:rsidR="00490464" w:rsidRPr="006E600C" w14:paraId="0B040E1B" w14:textId="77777777" w:rsidTr="00B64DE5">
        <w:trPr>
          <w:trHeight w:val="202"/>
          <w:jc w:val="center"/>
          <w:trPrChange w:id="289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0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793161" w14:textId="147FFDD0" w:rsidR="00490464" w:rsidRDefault="00490464" w:rsidP="00490464">
            <w:pPr>
              <w:jc w:val="center"/>
              <w:rPr>
                <w:rFonts w:ascii="Calibri" w:hAnsi="Calibri"/>
                <w:sz w:val="18"/>
                <w:szCs w:val="18"/>
                <w:lang w:eastAsia="es-ES"/>
              </w:rPr>
            </w:pPr>
            <w:r>
              <w:rPr>
                <w:rFonts w:ascii="Calibri" w:hAnsi="Calibri"/>
                <w:sz w:val="18"/>
                <w:szCs w:val="18"/>
                <w:lang w:eastAsia="es-ES"/>
              </w:rPr>
              <w:t>37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0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685D55" w14:textId="359DDA61"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WS_BOOM2_ASIC1_ExternalChannel_2_status</w:t>
            </w:r>
          </w:p>
        </w:tc>
        <w:tc>
          <w:tcPr>
            <w:tcW w:w="852" w:type="pct"/>
            <w:tcBorders>
              <w:top w:val="single" w:sz="4" w:space="0" w:color="auto"/>
              <w:left w:val="single" w:sz="4" w:space="0" w:color="auto"/>
              <w:bottom w:val="single" w:sz="4" w:space="0" w:color="auto"/>
              <w:right w:val="single" w:sz="4" w:space="0" w:color="auto"/>
            </w:tcBorders>
            <w:vAlign w:val="center"/>
            <w:tcPrChange w:id="290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9D172E7" w14:textId="1A174C4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0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331C668" w14:textId="054228BD" w:rsidR="00490464" w:rsidRPr="006E600C" w:rsidRDefault="00490464" w:rsidP="00490464">
            <w:pPr>
              <w:rPr>
                <w:rFonts w:ascii="Calibri" w:hAnsi="Calibri"/>
                <w:color w:val="000000"/>
                <w:sz w:val="18"/>
                <w:szCs w:val="18"/>
                <w:lang w:eastAsia="es-ES"/>
              </w:rPr>
            </w:pPr>
            <w:ins w:id="2904" w:author="Luis" w:date="2020-09-09T22:34:00Z">
              <w:r>
                <w:rPr>
                  <w:rFonts w:ascii="Calibri" w:hAnsi="Calibri"/>
                  <w:color w:val="000000"/>
                  <w:sz w:val="18"/>
                  <w:szCs w:val="18"/>
                  <w:lang w:eastAsia="es-ES"/>
                </w:rPr>
                <w:t>Status of PT1000 2 channel of Boom 2 ASIC 1</w:t>
              </w:r>
            </w:ins>
          </w:p>
        </w:tc>
        <w:tc>
          <w:tcPr>
            <w:tcW w:w="91" w:type="pct"/>
            <w:tcBorders>
              <w:top w:val="nil"/>
              <w:left w:val="single" w:sz="4" w:space="0" w:color="auto"/>
              <w:bottom w:val="nil"/>
              <w:right w:val="nil"/>
            </w:tcBorders>
            <w:shd w:val="clear" w:color="auto" w:fill="auto"/>
            <w:noWrap/>
            <w:vAlign w:val="bottom"/>
            <w:tcPrChange w:id="2905" w:author="morasl" w:date="2020-09-07T19:00:00Z">
              <w:tcPr>
                <w:tcW w:w="91" w:type="pct"/>
                <w:tcBorders>
                  <w:top w:val="nil"/>
                  <w:left w:val="single" w:sz="4" w:space="0" w:color="auto"/>
                  <w:bottom w:val="nil"/>
                  <w:right w:val="nil"/>
                </w:tcBorders>
                <w:shd w:val="clear" w:color="auto" w:fill="auto"/>
                <w:noWrap/>
                <w:vAlign w:val="bottom"/>
              </w:tcPr>
            </w:tcPrChange>
          </w:tcPr>
          <w:p w14:paraId="0795705B" w14:textId="77777777" w:rsidR="00490464" w:rsidRPr="006E600C" w:rsidRDefault="00490464" w:rsidP="00490464">
            <w:pPr>
              <w:rPr>
                <w:rFonts w:ascii="Calibri" w:hAnsi="Calibri"/>
                <w:color w:val="000000"/>
                <w:sz w:val="18"/>
                <w:szCs w:val="18"/>
                <w:lang w:eastAsia="es-ES"/>
              </w:rPr>
            </w:pPr>
          </w:p>
        </w:tc>
      </w:tr>
      <w:tr w:rsidR="00490464" w:rsidRPr="006E600C" w14:paraId="26671B8D" w14:textId="77777777" w:rsidTr="00B64DE5">
        <w:trPr>
          <w:trHeight w:val="202"/>
          <w:jc w:val="center"/>
          <w:trPrChange w:id="290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0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F836E0" w14:textId="0D38CF76" w:rsidR="00490464" w:rsidRDefault="00490464" w:rsidP="00490464">
            <w:pPr>
              <w:jc w:val="center"/>
              <w:rPr>
                <w:rFonts w:ascii="Calibri" w:hAnsi="Calibri"/>
                <w:sz w:val="18"/>
                <w:szCs w:val="18"/>
                <w:lang w:eastAsia="es-ES"/>
              </w:rPr>
            </w:pPr>
            <w:r>
              <w:rPr>
                <w:rFonts w:ascii="Calibri" w:hAnsi="Calibri"/>
                <w:sz w:val="18"/>
                <w:szCs w:val="18"/>
                <w:lang w:eastAsia="es-ES"/>
              </w:rPr>
              <w:t>38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0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5E222A" w14:textId="5C98C8A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WS_BOOM2_ASIC1_ExternalChannel_3_status</w:t>
            </w:r>
          </w:p>
        </w:tc>
        <w:tc>
          <w:tcPr>
            <w:tcW w:w="852" w:type="pct"/>
            <w:tcBorders>
              <w:top w:val="single" w:sz="4" w:space="0" w:color="auto"/>
              <w:left w:val="single" w:sz="4" w:space="0" w:color="auto"/>
              <w:bottom w:val="single" w:sz="4" w:space="0" w:color="auto"/>
              <w:right w:val="single" w:sz="4" w:space="0" w:color="auto"/>
            </w:tcBorders>
            <w:vAlign w:val="center"/>
            <w:tcPrChange w:id="290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8518996" w14:textId="0AD72A0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1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B1821A5" w14:textId="56219A59" w:rsidR="00490464" w:rsidRPr="006E600C" w:rsidRDefault="00490464" w:rsidP="00490464">
            <w:pPr>
              <w:rPr>
                <w:rFonts w:ascii="Calibri" w:hAnsi="Calibri"/>
                <w:color w:val="000000"/>
                <w:sz w:val="18"/>
                <w:szCs w:val="18"/>
                <w:lang w:eastAsia="es-ES"/>
              </w:rPr>
            </w:pPr>
            <w:ins w:id="2911" w:author="Luis" w:date="2020-09-09T22:34:00Z">
              <w:r>
                <w:rPr>
                  <w:rFonts w:ascii="Calibri" w:hAnsi="Calibri"/>
                  <w:color w:val="000000"/>
                  <w:sz w:val="18"/>
                  <w:szCs w:val="18"/>
                  <w:lang w:eastAsia="es-ES"/>
                </w:rPr>
                <w:t>Status of PT1000 3 of Boom 2 ASIC 1</w:t>
              </w:r>
            </w:ins>
          </w:p>
        </w:tc>
        <w:tc>
          <w:tcPr>
            <w:tcW w:w="91" w:type="pct"/>
            <w:tcBorders>
              <w:top w:val="nil"/>
              <w:left w:val="single" w:sz="4" w:space="0" w:color="auto"/>
              <w:bottom w:val="nil"/>
              <w:right w:val="nil"/>
            </w:tcBorders>
            <w:shd w:val="clear" w:color="auto" w:fill="auto"/>
            <w:noWrap/>
            <w:vAlign w:val="bottom"/>
            <w:tcPrChange w:id="2912" w:author="morasl" w:date="2020-09-07T19:00:00Z">
              <w:tcPr>
                <w:tcW w:w="91" w:type="pct"/>
                <w:tcBorders>
                  <w:top w:val="nil"/>
                  <w:left w:val="single" w:sz="4" w:space="0" w:color="auto"/>
                  <w:bottom w:val="nil"/>
                  <w:right w:val="nil"/>
                </w:tcBorders>
                <w:shd w:val="clear" w:color="auto" w:fill="auto"/>
                <w:noWrap/>
                <w:vAlign w:val="bottom"/>
              </w:tcPr>
            </w:tcPrChange>
          </w:tcPr>
          <w:p w14:paraId="67CFB532" w14:textId="77777777" w:rsidR="00490464" w:rsidRPr="006E600C" w:rsidRDefault="00490464" w:rsidP="00490464">
            <w:pPr>
              <w:rPr>
                <w:rFonts w:ascii="Calibri" w:hAnsi="Calibri"/>
                <w:color w:val="000000"/>
                <w:sz w:val="18"/>
                <w:szCs w:val="18"/>
                <w:lang w:eastAsia="es-ES"/>
              </w:rPr>
            </w:pPr>
          </w:p>
        </w:tc>
      </w:tr>
      <w:tr w:rsidR="00490464" w:rsidRPr="006E600C" w14:paraId="1FC23CE1" w14:textId="77777777" w:rsidTr="00B64DE5">
        <w:trPr>
          <w:trHeight w:val="202"/>
          <w:jc w:val="center"/>
          <w:trPrChange w:id="291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1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94A215A" w14:textId="577B8C80" w:rsidR="00490464" w:rsidRDefault="00490464" w:rsidP="00490464">
            <w:pPr>
              <w:jc w:val="center"/>
              <w:rPr>
                <w:rFonts w:ascii="Calibri" w:hAnsi="Calibri"/>
                <w:sz w:val="18"/>
                <w:szCs w:val="18"/>
                <w:lang w:eastAsia="es-ES"/>
              </w:rPr>
            </w:pPr>
            <w:r>
              <w:rPr>
                <w:rFonts w:ascii="Calibri" w:hAnsi="Calibri"/>
                <w:sz w:val="18"/>
                <w:szCs w:val="18"/>
                <w:lang w:eastAsia="es-ES"/>
              </w:rPr>
              <w:t>39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1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EE69CA" w14:textId="79A659FA"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WS_BOOM2_ASIC1_ExternalChannel_4_status</w:t>
            </w:r>
          </w:p>
        </w:tc>
        <w:tc>
          <w:tcPr>
            <w:tcW w:w="852" w:type="pct"/>
            <w:tcBorders>
              <w:top w:val="single" w:sz="4" w:space="0" w:color="auto"/>
              <w:left w:val="single" w:sz="4" w:space="0" w:color="auto"/>
              <w:bottom w:val="single" w:sz="4" w:space="0" w:color="auto"/>
              <w:right w:val="single" w:sz="4" w:space="0" w:color="auto"/>
            </w:tcBorders>
            <w:vAlign w:val="center"/>
            <w:tcPrChange w:id="291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45D3A07" w14:textId="7B72F76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1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78821F8" w14:textId="7CCCDBD7" w:rsidR="00490464" w:rsidRPr="006E600C" w:rsidRDefault="00490464" w:rsidP="00490464">
            <w:pPr>
              <w:rPr>
                <w:rFonts w:ascii="Calibri" w:hAnsi="Calibri"/>
                <w:color w:val="000000"/>
                <w:sz w:val="18"/>
                <w:szCs w:val="18"/>
                <w:lang w:eastAsia="es-ES"/>
              </w:rPr>
            </w:pPr>
            <w:ins w:id="2918" w:author="Luis" w:date="2020-09-09T22:34:00Z">
              <w:r>
                <w:rPr>
                  <w:rFonts w:ascii="Calibri" w:hAnsi="Calibri"/>
                  <w:color w:val="000000"/>
                  <w:sz w:val="18"/>
                  <w:szCs w:val="18"/>
                  <w:lang w:eastAsia="es-ES"/>
                </w:rPr>
                <w:t xml:space="preserve">Status of </w:t>
              </w:r>
            </w:ins>
            <w:ins w:id="2919" w:author="Luis" w:date="2020-09-09T22:38:00Z">
              <w:r w:rsidR="0075665F">
                <w:rPr>
                  <w:rFonts w:ascii="Calibri" w:hAnsi="Calibri"/>
                  <w:color w:val="000000"/>
                  <w:sz w:val="18"/>
                  <w:szCs w:val="18"/>
                  <w:lang w:eastAsia="es-ES"/>
                </w:rPr>
                <w:t>short-circuit</w:t>
              </w:r>
            </w:ins>
            <w:ins w:id="2920" w:author="Luis" w:date="2020-09-09T22:34:00Z">
              <w:r>
                <w:rPr>
                  <w:rFonts w:ascii="Calibri" w:hAnsi="Calibri"/>
                  <w:color w:val="000000"/>
                  <w:sz w:val="18"/>
                  <w:szCs w:val="18"/>
                  <w:lang w:eastAsia="es-ES"/>
                </w:rPr>
                <w:t xml:space="preserve"> 1 of Boom 2 ASIC 1</w:t>
              </w:r>
            </w:ins>
          </w:p>
        </w:tc>
        <w:tc>
          <w:tcPr>
            <w:tcW w:w="91" w:type="pct"/>
            <w:tcBorders>
              <w:top w:val="nil"/>
              <w:left w:val="single" w:sz="4" w:space="0" w:color="auto"/>
              <w:bottom w:val="nil"/>
              <w:right w:val="nil"/>
            </w:tcBorders>
            <w:shd w:val="clear" w:color="auto" w:fill="auto"/>
            <w:noWrap/>
            <w:vAlign w:val="bottom"/>
            <w:tcPrChange w:id="2921" w:author="morasl" w:date="2020-09-07T19:00:00Z">
              <w:tcPr>
                <w:tcW w:w="91" w:type="pct"/>
                <w:tcBorders>
                  <w:top w:val="nil"/>
                  <w:left w:val="single" w:sz="4" w:space="0" w:color="auto"/>
                  <w:bottom w:val="nil"/>
                  <w:right w:val="nil"/>
                </w:tcBorders>
                <w:shd w:val="clear" w:color="auto" w:fill="auto"/>
                <w:noWrap/>
                <w:vAlign w:val="bottom"/>
              </w:tcPr>
            </w:tcPrChange>
          </w:tcPr>
          <w:p w14:paraId="7C8BF1A5" w14:textId="77777777" w:rsidR="00490464" w:rsidRPr="006E600C" w:rsidRDefault="00490464" w:rsidP="00490464">
            <w:pPr>
              <w:rPr>
                <w:rFonts w:ascii="Calibri" w:hAnsi="Calibri"/>
                <w:color w:val="000000"/>
                <w:sz w:val="18"/>
                <w:szCs w:val="18"/>
                <w:lang w:eastAsia="es-ES"/>
              </w:rPr>
            </w:pPr>
          </w:p>
        </w:tc>
      </w:tr>
      <w:tr w:rsidR="00490464" w:rsidRPr="006E600C" w14:paraId="07133523" w14:textId="77777777" w:rsidTr="00B64DE5">
        <w:trPr>
          <w:trHeight w:val="202"/>
          <w:jc w:val="center"/>
          <w:trPrChange w:id="292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2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A8633A" w14:textId="39C9F1E7" w:rsidR="00490464" w:rsidRDefault="00490464" w:rsidP="00490464">
            <w:pPr>
              <w:jc w:val="center"/>
              <w:rPr>
                <w:rFonts w:ascii="Calibri" w:hAnsi="Calibri"/>
                <w:sz w:val="18"/>
                <w:szCs w:val="18"/>
                <w:lang w:eastAsia="es-ES"/>
              </w:rPr>
            </w:pPr>
            <w:r>
              <w:rPr>
                <w:rFonts w:ascii="Calibri" w:hAnsi="Calibri"/>
                <w:sz w:val="18"/>
                <w:szCs w:val="18"/>
                <w:lang w:eastAsia="es-ES"/>
              </w:rPr>
              <w:t>40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2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DF3776C" w14:textId="06EA28B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WS_BOOM2_ASIC1_ExternalChannel_5_status</w:t>
            </w:r>
          </w:p>
        </w:tc>
        <w:tc>
          <w:tcPr>
            <w:tcW w:w="852" w:type="pct"/>
            <w:tcBorders>
              <w:top w:val="single" w:sz="4" w:space="0" w:color="auto"/>
              <w:left w:val="single" w:sz="4" w:space="0" w:color="auto"/>
              <w:bottom w:val="single" w:sz="4" w:space="0" w:color="auto"/>
              <w:right w:val="single" w:sz="4" w:space="0" w:color="auto"/>
            </w:tcBorders>
            <w:vAlign w:val="center"/>
            <w:tcPrChange w:id="292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0392B6B" w14:textId="048AD7A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2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C43A91F" w14:textId="13F94D30" w:rsidR="00490464" w:rsidRPr="006E600C" w:rsidRDefault="00490464" w:rsidP="00490464">
            <w:pPr>
              <w:rPr>
                <w:rFonts w:ascii="Calibri" w:hAnsi="Calibri"/>
                <w:color w:val="000000"/>
                <w:sz w:val="18"/>
                <w:szCs w:val="18"/>
                <w:lang w:eastAsia="es-ES"/>
              </w:rPr>
            </w:pPr>
            <w:ins w:id="2927" w:author="Luis" w:date="2020-09-09T22:34:00Z">
              <w:r>
                <w:rPr>
                  <w:rFonts w:ascii="Calibri" w:hAnsi="Calibri"/>
                  <w:color w:val="000000"/>
                  <w:sz w:val="18"/>
                  <w:szCs w:val="18"/>
                  <w:lang w:eastAsia="es-ES"/>
                </w:rPr>
                <w:t xml:space="preserve">Status of </w:t>
              </w:r>
            </w:ins>
            <w:ins w:id="2928" w:author="Luis" w:date="2020-09-09T22:38:00Z">
              <w:r w:rsidR="0075665F">
                <w:rPr>
                  <w:rFonts w:ascii="Calibri" w:hAnsi="Calibri"/>
                  <w:color w:val="000000"/>
                  <w:sz w:val="18"/>
                  <w:szCs w:val="18"/>
                  <w:lang w:eastAsia="es-ES"/>
                </w:rPr>
                <w:t>short-circuit</w:t>
              </w:r>
            </w:ins>
            <w:ins w:id="2929" w:author="Luis" w:date="2020-09-09T22:34:00Z">
              <w:r>
                <w:rPr>
                  <w:rFonts w:ascii="Calibri" w:hAnsi="Calibri"/>
                  <w:color w:val="000000"/>
                  <w:sz w:val="18"/>
                  <w:szCs w:val="18"/>
                  <w:lang w:eastAsia="es-ES"/>
                </w:rPr>
                <w:t xml:space="preserve"> 2 of Boom 2 ASIC 1</w:t>
              </w:r>
            </w:ins>
          </w:p>
        </w:tc>
        <w:tc>
          <w:tcPr>
            <w:tcW w:w="91" w:type="pct"/>
            <w:tcBorders>
              <w:top w:val="nil"/>
              <w:left w:val="single" w:sz="4" w:space="0" w:color="auto"/>
              <w:bottom w:val="nil"/>
              <w:right w:val="nil"/>
            </w:tcBorders>
            <w:shd w:val="clear" w:color="auto" w:fill="auto"/>
            <w:noWrap/>
            <w:vAlign w:val="bottom"/>
            <w:tcPrChange w:id="2930" w:author="morasl" w:date="2020-09-07T19:00:00Z">
              <w:tcPr>
                <w:tcW w:w="91" w:type="pct"/>
                <w:tcBorders>
                  <w:top w:val="nil"/>
                  <w:left w:val="single" w:sz="4" w:space="0" w:color="auto"/>
                  <w:bottom w:val="nil"/>
                  <w:right w:val="nil"/>
                </w:tcBorders>
                <w:shd w:val="clear" w:color="auto" w:fill="auto"/>
                <w:noWrap/>
                <w:vAlign w:val="bottom"/>
              </w:tcPr>
            </w:tcPrChange>
          </w:tcPr>
          <w:p w14:paraId="2ABBF0D7" w14:textId="77777777" w:rsidR="00490464" w:rsidRPr="006E600C" w:rsidRDefault="00490464" w:rsidP="00490464">
            <w:pPr>
              <w:rPr>
                <w:rFonts w:ascii="Calibri" w:hAnsi="Calibri"/>
                <w:color w:val="000000"/>
                <w:sz w:val="18"/>
                <w:szCs w:val="18"/>
                <w:lang w:eastAsia="es-ES"/>
              </w:rPr>
            </w:pPr>
          </w:p>
        </w:tc>
      </w:tr>
      <w:tr w:rsidR="00490464" w:rsidRPr="006E600C" w14:paraId="2A397A3C" w14:textId="77777777" w:rsidTr="00B64DE5">
        <w:trPr>
          <w:trHeight w:val="202"/>
          <w:jc w:val="center"/>
          <w:trPrChange w:id="293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3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765C28E" w14:textId="1351F7DF" w:rsidR="00490464" w:rsidRDefault="00490464" w:rsidP="00490464">
            <w:pPr>
              <w:jc w:val="center"/>
              <w:rPr>
                <w:rFonts w:ascii="Calibri" w:hAnsi="Calibri"/>
                <w:sz w:val="18"/>
                <w:szCs w:val="18"/>
                <w:lang w:eastAsia="es-ES"/>
              </w:rPr>
            </w:pPr>
            <w:r>
              <w:rPr>
                <w:rFonts w:ascii="Calibri" w:hAnsi="Calibri"/>
                <w:sz w:val="18"/>
                <w:szCs w:val="18"/>
                <w:lang w:eastAsia="es-ES"/>
              </w:rPr>
              <w:t>41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3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E5ADEF" w14:textId="7A13218A"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WS_BOOM2_ASIC1_ExternalChannel_6_status</w:t>
            </w:r>
          </w:p>
        </w:tc>
        <w:tc>
          <w:tcPr>
            <w:tcW w:w="852" w:type="pct"/>
            <w:tcBorders>
              <w:top w:val="single" w:sz="4" w:space="0" w:color="auto"/>
              <w:left w:val="single" w:sz="4" w:space="0" w:color="auto"/>
              <w:bottom w:val="single" w:sz="4" w:space="0" w:color="auto"/>
              <w:right w:val="single" w:sz="4" w:space="0" w:color="auto"/>
            </w:tcBorders>
            <w:vAlign w:val="center"/>
            <w:tcPrChange w:id="293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74E767A" w14:textId="5D7F1CD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3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823F932" w14:textId="1BB0DE92" w:rsidR="00490464" w:rsidRPr="006E600C" w:rsidRDefault="00490464" w:rsidP="00490464">
            <w:pPr>
              <w:rPr>
                <w:rFonts w:ascii="Calibri" w:hAnsi="Calibri"/>
                <w:color w:val="000000"/>
                <w:sz w:val="18"/>
                <w:szCs w:val="18"/>
                <w:lang w:eastAsia="es-ES"/>
              </w:rPr>
            </w:pPr>
            <w:ins w:id="2936" w:author="Luis" w:date="2020-09-09T22:34:00Z">
              <w:r>
                <w:rPr>
                  <w:rFonts w:ascii="Calibri" w:hAnsi="Calibri"/>
                  <w:color w:val="000000"/>
                  <w:sz w:val="18"/>
                  <w:szCs w:val="18"/>
                  <w:lang w:eastAsia="es-ES"/>
                </w:rPr>
                <w:t xml:space="preserve">Status of </w:t>
              </w:r>
            </w:ins>
            <w:ins w:id="2937" w:author="Luis" w:date="2020-09-09T22:38:00Z">
              <w:r w:rsidR="0075665F">
                <w:rPr>
                  <w:rFonts w:ascii="Calibri" w:hAnsi="Calibri"/>
                  <w:color w:val="000000"/>
                  <w:sz w:val="18"/>
                  <w:szCs w:val="18"/>
                  <w:lang w:eastAsia="es-ES"/>
                </w:rPr>
                <w:t>short-circuit</w:t>
              </w:r>
            </w:ins>
            <w:ins w:id="2938" w:author="Luis" w:date="2020-09-09T22:34:00Z">
              <w:r>
                <w:rPr>
                  <w:rFonts w:ascii="Calibri" w:hAnsi="Calibri"/>
                  <w:color w:val="000000"/>
                  <w:sz w:val="18"/>
                  <w:szCs w:val="18"/>
                  <w:lang w:eastAsia="es-ES"/>
                </w:rPr>
                <w:t xml:space="preserve"> 3 of Boom 2 ASIC 1</w:t>
              </w:r>
            </w:ins>
          </w:p>
        </w:tc>
        <w:tc>
          <w:tcPr>
            <w:tcW w:w="91" w:type="pct"/>
            <w:tcBorders>
              <w:top w:val="nil"/>
              <w:left w:val="single" w:sz="4" w:space="0" w:color="auto"/>
              <w:bottom w:val="nil"/>
              <w:right w:val="nil"/>
            </w:tcBorders>
            <w:shd w:val="clear" w:color="auto" w:fill="auto"/>
            <w:noWrap/>
            <w:vAlign w:val="bottom"/>
            <w:tcPrChange w:id="2939" w:author="morasl" w:date="2020-09-07T19:00:00Z">
              <w:tcPr>
                <w:tcW w:w="91" w:type="pct"/>
                <w:tcBorders>
                  <w:top w:val="nil"/>
                  <w:left w:val="single" w:sz="4" w:space="0" w:color="auto"/>
                  <w:bottom w:val="nil"/>
                  <w:right w:val="nil"/>
                </w:tcBorders>
                <w:shd w:val="clear" w:color="auto" w:fill="auto"/>
                <w:noWrap/>
                <w:vAlign w:val="bottom"/>
              </w:tcPr>
            </w:tcPrChange>
          </w:tcPr>
          <w:p w14:paraId="671BA297" w14:textId="77777777" w:rsidR="00490464" w:rsidRPr="006E600C" w:rsidRDefault="00490464" w:rsidP="00490464">
            <w:pPr>
              <w:rPr>
                <w:rFonts w:ascii="Calibri" w:hAnsi="Calibri"/>
                <w:color w:val="000000"/>
                <w:sz w:val="18"/>
                <w:szCs w:val="18"/>
                <w:lang w:eastAsia="es-ES"/>
              </w:rPr>
            </w:pPr>
          </w:p>
        </w:tc>
      </w:tr>
      <w:tr w:rsidR="00490464" w:rsidRPr="006E600C" w14:paraId="5D510BAB" w14:textId="77777777" w:rsidTr="00B64DE5">
        <w:trPr>
          <w:trHeight w:val="202"/>
          <w:jc w:val="center"/>
          <w:trPrChange w:id="294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4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B62738" w14:textId="4A9EEE64" w:rsidR="00490464" w:rsidRDefault="00490464" w:rsidP="00490464">
            <w:pPr>
              <w:jc w:val="center"/>
              <w:rPr>
                <w:rFonts w:ascii="Calibri" w:hAnsi="Calibri"/>
                <w:sz w:val="18"/>
                <w:szCs w:val="18"/>
                <w:lang w:eastAsia="es-ES"/>
              </w:rPr>
            </w:pPr>
            <w:r>
              <w:rPr>
                <w:rFonts w:ascii="Calibri" w:hAnsi="Calibri"/>
                <w:sz w:val="18"/>
                <w:szCs w:val="18"/>
                <w:lang w:eastAsia="es-ES"/>
              </w:rPr>
              <w:t>42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4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A0B76E6" w14:textId="09398D4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WS_BOOM2_ASIC1_ExternalChannel_7_status</w:t>
            </w:r>
          </w:p>
        </w:tc>
        <w:tc>
          <w:tcPr>
            <w:tcW w:w="852" w:type="pct"/>
            <w:tcBorders>
              <w:top w:val="single" w:sz="4" w:space="0" w:color="auto"/>
              <w:left w:val="single" w:sz="4" w:space="0" w:color="auto"/>
              <w:bottom w:val="single" w:sz="4" w:space="0" w:color="auto"/>
              <w:right w:val="single" w:sz="4" w:space="0" w:color="auto"/>
            </w:tcBorders>
            <w:vAlign w:val="center"/>
            <w:tcPrChange w:id="294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4DD0A14" w14:textId="70817C4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4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ED887C4" w14:textId="40A5040B" w:rsidR="00490464" w:rsidRPr="006E600C" w:rsidRDefault="00490464" w:rsidP="00490464">
            <w:pPr>
              <w:rPr>
                <w:rFonts w:ascii="Calibri" w:hAnsi="Calibri"/>
                <w:color w:val="000000"/>
                <w:sz w:val="18"/>
                <w:szCs w:val="18"/>
                <w:lang w:eastAsia="es-ES"/>
              </w:rPr>
            </w:pPr>
            <w:ins w:id="2945" w:author="Luis" w:date="2020-09-09T22:34:00Z">
              <w:r>
                <w:rPr>
                  <w:rFonts w:ascii="Calibri" w:hAnsi="Calibri"/>
                  <w:color w:val="000000"/>
                  <w:sz w:val="18"/>
                  <w:szCs w:val="18"/>
                  <w:lang w:eastAsia="es-ES"/>
                </w:rPr>
                <w:t>Cold Di</w:t>
              </w:r>
            </w:ins>
            <w:ins w:id="2946" w:author="Luis" w:date="2020-09-10T16:54:00Z">
              <w:r w:rsidR="00E86A08">
                <w:rPr>
                  <w:rFonts w:ascii="Calibri" w:hAnsi="Calibri"/>
                  <w:color w:val="000000"/>
                  <w:sz w:val="18"/>
                  <w:szCs w:val="18"/>
                  <w:lang w:eastAsia="es-ES"/>
                </w:rPr>
                <w:t>e</w:t>
              </w:r>
            </w:ins>
            <w:ins w:id="2947" w:author="Luis" w:date="2020-09-09T22:34:00Z">
              <w:r>
                <w:rPr>
                  <w:rFonts w:ascii="Calibri" w:hAnsi="Calibri"/>
                  <w:color w:val="000000"/>
                  <w:sz w:val="18"/>
                  <w:szCs w:val="18"/>
                  <w:lang w:eastAsia="es-ES"/>
                </w:rPr>
                <w:t xml:space="preserve"> 1 Status of Boom 2 ASIC 1</w:t>
              </w:r>
            </w:ins>
          </w:p>
        </w:tc>
        <w:tc>
          <w:tcPr>
            <w:tcW w:w="91" w:type="pct"/>
            <w:tcBorders>
              <w:top w:val="nil"/>
              <w:left w:val="single" w:sz="4" w:space="0" w:color="auto"/>
              <w:bottom w:val="nil"/>
              <w:right w:val="nil"/>
            </w:tcBorders>
            <w:shd w:val="clear" w:color="auto" w:fill="auto"/>
            <w:noWrap/>
            <w:vAlign w:val="bottom"/>
            <w:tcPrChange w:id="2948" w:author="morasl" w:date="2020-09-07T19:00:00Z">
              <w:tcPr>
                <w:tcW w:w="91" w:type="pct"/>
                <w:tcBorders>
                  <w:top w:val="nil"/>
                  <w:left w:val="single" w:sz="4" w:space="0" w:color="auto"/>
                  <w:bottom w:val="nil"/>
                  <w:right w:val="nil"/>
                </w:tcBorders>
                <w:shd w:val="clear" w:color="auto" w:fill="auto"/>
                <w:noWrap/>
                <w:vAlign w:val="bottom"/>
              </w:tcPr>
            </w:tcPrChange>
          </w:tcPr>
          <w:p w14:paraId="03DD56A1" w14:textId="77777777" w:rsidR="00490464" w:rsidRPr="006E600C" w:rsidRDefault="00490464" w:rsidP="00490464">
            <w:pPr>
              <w:rPr>
                <w:rFonts w:ascii="Calibri" w:hAnsi="Calibri"/>
                <w:color w:val="000000"/>
                <w:sz w:val="18"/>
                <w:szCs w:val="18"/>
                <w:lang w:eastAsia="es-ES"/>
              </w:rPr>
            </w:pPr>
          </w:p>
        </w:tc>
      </w:tr>
      <w:tr w:rsidR="00490464" w:rsidRPr="006E600C" w14:paraId="4120705D" w14:textId="77777777" w:rsidTr="00B64DE5">
        <w:trPr>
          <w:trHeight w:val="202"/>
          <w:jc w:val="center"/>
          <w:trPrChange w:id="294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5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7D2233" w14:textId="4E2C5E00" w:rsidR="00490464" w:rsidRDefault="00490464" w:rsidP="00490464">
            <w:pPr>
              <w:jc w:val="center"/>
              <w:rPr>
                <w:rFonts w:ascii="Calibri" w:hAnsi="Calibri"/>
                <w:sz w:val="18"/>
                <w:szCs w:val="18"/>
                <w:lang w:eastAsia="es-ES"/>
              </w:rPr>
            </w:pPr>
            <w:r>
              <w:rPr>
                <w:rFonts w:ascii="Calibri" w:hAnsi="Calibri"/>
                <w:sz w:val="18"/>
                <w:szCs w:val="18"/>
                <w:lang w:eastAsia="es-ES"/>
              </w:rPr>
              <w:t>43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5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95F1B2" w14:textId="148379C7"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WS_BOOM2_ASIC1_ExternalChannel_8_status</w:t>
            </w:r>
          </w:p>
        </w:tc>
        <w:tc>
          <w:tcPr>
            <w:tcW w:w="852" w:type="pct"/>
            <w:tcBorders>
              <w:top w:val="single" w:sz="4" w:space="0" w:color="auto"/>
              <w:left w:val="single" w:sz="4" w:space="0" w:color="auto"/>
              <w:bottom w:val="single" w:sz="4" w:space="0" w:color="auto"/>
              <w:right w:val="single" w:sz="4" w:space="0" w:color="auto"/>
            </w:tcBorders>
            <w:vAlign w:val="center"/>
            <w:tcPrChange w:id="295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965F42F" w14:textId="3288ACE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5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7558397" w14:textId="1598E560" w:rsidR="00490464" w:rsidRPr="006E600C" w:rsidRDefault="00490464" w:rsidP="00490464">
            <w:pPr>
              <w:rPr>
                <w:rFonts w:ascii="Calibri" w:hAnsi="Calibri"/>
                <w:color w:val="000000"/>
                <w:sz w:val="18"/>
                <w:szCs w:val="18"/>
                <w:lang w:eastAsia="es-ES"/>
              </w:rPr>
            </w:pPr>
            <w:ins w:id="2954" w:author="Luis" w:date="2020-09-09T22:34:00Z">
              <w:r>
                <w:rPr>
                  <w:rFonts w:ascii="Calibri" w:hAnsi="Calibri"/>
                  <w:color w:val="000000"/>
                  <w:sz w:val="18"/>
                  <w:szCs w:val="18"/>
                  <w:lang w:eastAsia="es-ES"/>
                </w:rPr>
                <w:t>Cold Die 2 Status of Boom 2 ASIC 1</w:t>
              </w:r>
            </w:ins>
          </w:p>
        </w:tc>
        <w:tc>
          <w:tcPr>
            <w:tcW w:w="91" w:type="pct"/>
            <w:tcBorders>
              <w:top w:val="nil"/>
              <w:left w:val="single" w:sz="4" w:space="0" w:color="auto"/>
              <w:bottom w:val="nil"/>
              <w:right w:val="nil"/>
            </w:tcBorders>
            <w:shd w:val="clear" w:color="auto" w:fill="auto"/>
            <w:noWrap/>
            <w:vAlign w:val="bottom"/>
            <w:tcPrChange w:id="2955" w:author="morasl" w:date="2020-09-07T19:00:00Z">
              <w:tcPr>
                <w:tcW w:w="91" w:type="pct"/>
                <w:tcBorders>
                  <w:top w:val="nil"/>
                  <w:left w:val="single" w:sz="4" w:space="0" w:color="auto"/>
                  <w:bottom w:val="nil"/>
                  <w:right w:val="nil"/>
                </w:tcBorders>
                <w:shd w:val="clear" w:color="auto" w:fill="auto"/>
                <w:noWrap/>
                <w:vAlign w:val="bottom"/>
              </w:tcPr>
            </w:tcPrChange>
          </w:tcPr>
          <w:p w14:paraId="56A633DC" w14:textId="77777777" w:rsidR="00490464" w:rsidRPr="006E600C" w:rsidRDefault="00490464" w:rsidP="00490464">
            <w:pPr>
              <w:rPr>
                <w:rFonts w:ascii="Calibri" w:hAnsi="Calibri"/>
                <w:color w:val="000000"/>
                <w:sz w:val="18"/>
                <w:szCs w:val="18"/>
                <w:lang w:eastAsia="es-ES"/>
              </w:rPr>
            </w:pPr>
          </w:p>
        </w:tc>
      </w:tr>
      <w:tr w:rsidR="00490464" w:rsidRPr="006E600C" w14:paraId="0BE36A1D" w14:textId="77777777" w:rsidTr="00B64DE5">
        <w:trPr>
          <w:trHeight w:val="202"/>
          <w:jc w:val="center"/>
          <w:trPrChange w:id="295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5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C5692E" w14:textId="171F0084" w:rsidR="00490464" w:rsidRDefault="00490464" w:rsidP="00490464">
            <w:pPr>
              <w:jc w:val="center"/>
              <w:rPr>
                <w:rFonts w:ascii="Calibri" w:hAnsi="Calibri"/>
                <w:sz w:val="18"/>
                <w:szCs w:val="18"/>
                <w:lang w:eastAsia="es-ES"/>
              </w:rPr>
            </w:pPr>
            <w:r>
              <w:rPr>
                <w:rFonts w:ascii="Calibri" w:hAnsi="Calibri"/>
                <w:sz w:val="18"/>
                <w:szCs w:val="18"/>
                <w:lang w:eastAsia="es-ES"/>
              </w:rPr>
              <w:t>44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5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60E161" w14:textId="2E6A9667"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WS_BOOM2_ASIC1_ExternalChannel_9_status</w:t>
            </w:r>
          </w:p>
        </w:tc>
        <w:tc>
          <w:tcPr>
            <w:tcW w:w="852" w:type="pct"/>
            <w:tcBorders>
              <w:top w:val="single" w:sz="4" w:space="0" w:color="auto"/>
              <w:left w:val="single" w:sz="4" w:space="0" w:color="auto"/>
              <w:bottom w:val="single" w:sz="4" w:space="0" w:color="auto"/>
              <w:right w:val="single" w:sz="4" w:space="0" w:color="auto"/>
            </w:tcBorders>
            <w:vAlign w:val="center"/>
            <w:tcPrChange w:id="295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CB30DA6" w14:textId="405D9A9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6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C1F50C1" w14:textId="25A46360" w:rsidR="00490464" w:rsidRPr="006E600C" w:rsidRDefault="00490464" w:rsidP="00490464">
            <w:pPr>
              <w:rPr>
                <w:rFonts w:ascii="Calibri" w:hAnsi="Calibri"/>
                <w:color w:val="000000"/>
                <w:sz w:val="18"/>
                <w:szCs w:val="18"/>
                <w:lang w:eastAsia="es-ES"/>
              </w:rPr>
            </w:pPr>
            <w:ins w:id="2961" w:author="Luis" w:date="2020-09-09T22:34:00Z">
              <w:r>
                <w:rPr>
                  <w:rFonts w:ascii="Calibri" w:hAnsi="Calibri"/>
                  <w:color w:val="000000"/>
                  <w:sz w:val="18"/>
                  <w:szCs w:val="18"/>
                  <w:lang w:eastAsia="es-ES"/>
                </w:rPr>
                <w:t>Cold Die 3 Status of Boom 2 ASIC 1</w:t>
              </w:r>
            </w:ins>
          </w:p>
        </w:tc>
        <w:tc>
          <w:tcPr>
            <w:tcW w:w="91" w:type="pct"/>
            <w:tcBorders>
              <w:top w:val="nil"/>
              <w:left w:val="single" w:sz="4" w:space="0" w:color="auto"/>
              <w:bottom w:val="nil"/>
              <w:right w:val="nil"/>
            </w:tcBorders>
            <w:shd w:val="clear" w:color="auto" w:fill="auto"/>
            <w:noWrap/>
            <w:vAlign w:val="bottom"/>
            <w:tcPrChange w:id="2962" w:author="morasl" w:date="2020-09-07T19:00:00Z">
              <w:tcPr>
                <w:tcW w:w="91" w:type="pct"/>
                <w:tcBorders>
                  <w:top w:val="nil"/>
                  <w:left w:val="single" w:sz="4" w:space="0" w:color="auto"/>
                  <w:bottom w:val="nil"/>
                  <w:right w:val="nil"/>
                </w:tcBorders>
                <w:shd w:val="clear" w:color="auto" w:fill="auto"/>
                <w:noWrap/>
                <w:vAlign w:val="bottom"/>
              </w:tcPr>
            </w:tcPrChange>
          </w:tcPr>
          <w:p w14:paraId="7869BF78" w14:textId="77777777" w:rsidR="00490464" w:rsidRPr="006E600C" w:rsidRDefault="00490464" w:rsidP="00490464">
            <w:pPr>
              <w:rPr>
                <w:rFonts w:ascii="Calibri" w:hAnsi="Calibri"/>
                <w:color w:val="000000"/>
                <w:sz w:val="18"/>
                <w:szCs w:val="18"/>
                <w:lang w:eastAsia="es-ES"/>
              </w:rPr>
            </w:pPr>
          </w:p>
        </w:tc>
      </w:tr>
      <w:tr w:rsidR="004555E9" w:rsidRPr="006E600C" w14:paraId="0596B610" w14:textId="77777777" w:rsidTr="00B64DE5">
        <w:trPr>
          <w:trHeight w:val="202"/>
          <w:jc w:val="center"/>
          <w:trPrChange w:id="296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6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C4067D6" w14:textId="1B638B9E" w:rsidR="004555E9" w:rsidRDefault="004555E9" w:rsidP="004555E9">
            <w:pPr>
              <w:jc w:val="center"/>
              <w:rPr>
                <w:rFonts w:ascii="Calibri" w:hAnsi="Calibri"/>
                <w:sz w:val="18"/>
                <w:szCs w:val="18"/>
                <w:lang w:eastAsia="es-ES"/>
              </w:rPr>
            </w:pPr>
            <w:r>
              <w:rPr>
                <w:rFonts w:ascii="Calibri" w:hAnsi="Calibri"/>
                <w:sz w:val="18"/>
                <w:szCs w:val="18"/>
                <w:lang w:eastAsia="es-ES"/>
              </w:rPr>
              <w:t>45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6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DC680A" w14:textId="01D341EF" w:rsidR="004555E9" w:rsidRPr="001723FA" w:rsidRDefault="004555E9" w:rsidP="004555E9">
            <w:pPr>
              <w:rPr>
                <w:rFonts w:ascii="Calibri" w:hAnsi="Calibri" w:cs="Calibri"/>
                <w:color w:val="000000"/>
                <w:sz w:val="18"/>
                <w:szCs w:val="18"/>
              </w:rPr>
            </w:pPr>
            <w:r w:rsidRPr="001723FA">
              <w:rPr>
                <w:rFonts w:ascii="Calibri" w:hAnsi="Calibri" w:cs="Calibri"/>
                <w:color w:val="000000"/>
                <w:sz w:val="18"/>
                <w:szCs w:val="18"/>
              </w:rPr>
              <w:t>WS_BOOM2_ASIC1_LowGainCal_10_status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296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B9025AA" w14:textId="6200850B" w:rsidR="004555E9" w:rsidRPr="0074145E" w:rsidRDefault="004555E9" w:rsidP="004555E9">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6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401E964" w14:textId="3EC5F7C3" w:rsidR="004555E9" w:rsidRPr="006E600C" w:rsidRDefault="004555E9" w:rsidP="004555E9">
            <w:pPr>
              <w:rPr>
                <w:rFonts w:ascii="Calibri" w:hAnsi="Calibri"/>
                <w:color w:val="000000"/>
                <w:sz w:val="18"/>
                <w:szCs w:val="18"/>
                <w:lang w:eastAsia="es-ES"/>
              </w:rPr>
            </w:pPr>
            <w:ins w:id="2968" w:author="Luis" w:date="2020-09-10T16:41:00Z">
              <w:r>
                <w:rPr>
                  <w:rFonts w:ascii="Calibri" w:hAnsi="Calibri"/>
                  <w:color w:val="000000"/>
                  <w:sz w:val="18"/>
                  <w:szCs w:val="18"/>
                  <w:lang w:eastAsia="es-ES"/>
                </w:rPr>
                <w:t>Status of the 10% calibration parameter channel of the low gain settings of the ADC at Boom 2, ASIC 1</w:t>
              </w:r>
            </w:ins>
          </w:p>
        </w:tc>
        <w:tc>
          <w:tcPr>
            <w:tcW w:w="91" w:type="pct"/>
            <w:tcBorders>
              <w:top w:val="nil"/>
              <w:left w:val="single" w:sz="4" w:space="0" w:color="auto"/>
              <w:bottom w:val="nil"/>
              <w:right w:val="nil"/>
            </w:tcBorders>
            <w:shd w:val="clear" w:color="auto" w:fill="auto"/>
            <w:noWrap/>
            <w:vAlign w:val="bottom"/>
            <w:tcPrChange w:id="2969" w:author="morasl" w:date="2020-09-07T19:00:00Z">
              <w:tcPr>
                <w:tcW w:w="91" w:type="pct"/>
                <w:tcBorders>
                  <w:top w:val="nil"/>
                  <w:left w:val="single" w:sz="4" w:space="0" w:color="auto"/>
                  <w:bottom w:val="nil"/>
                  <w:right w:val="nil"/>
                </w:tcBorders>
                <w:shd w:val="clear" w:color="auto" w:fill="auto"/>
                <w:noWrap/>
                <w:vAlign w:val="bottom"/>
              </w:tcPr>
            </w:tcPrChange>
          </w:tcPr>
          <w:p w14:paraId="286353E8" w14:textId="77777777" w:rsidR="004555E9" w:rsidRPr="006E600C" w:rsidRDefault="004555E9" w:rsidP="004555E9">
            <w:pPr>
              <w:rPr>
                <w:rFonts w:ascii="Calibri" w:hAnsi="Calibri"/>
                <w:color w:val="000000"/>
                <w:sz w:val="18"/>
                <w:szCs w:val="18"/>
                <w:lang w:eastAsia="es-ES"/>
              </w:rPr>
            </w:pPr>
          </w:p>
        </w:tc>
      </w:tr>
      <w:tr w:rsidR="004555E9" w:rsidRPr="006E600C" w14:paraId="71AB8CC4" w14:textId="77777777" w:rsidTr="00B64DE5">
        <w:trPr>
          <w:trHeight w:val="202"/>
          <w:jc w:val="center"/>
          <w:trPrChange w:id="297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7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1D852A7" w14:textId="54EFE0B3" w:rsidR="004555E9" w:rsidRDefault="004555E9" w:rsidP="004555E9">
            <w:pPr>
              <w:jc w:val="center"/>
              <w:rPr>
                <w:rFonts w:ascii="Calibri" w:hAnsi="Calibri"/>
                <w:sz w:val="18"/>
                <w:szCs w:val="18"/>
                <w:lang w:eastAsia="es-ES"/>
              </w:rPr>
            </w:pPr>
            <w:r>
              <w:rPr>
                <w:rFonts w:ascii="Calibri" w:hAnsi="Calibri"/>
                <w:sz w:val="18"/>
                <w:szCs w:val="18"/>
                <w:lang w:eastAsia="es-ES"/>
              </w:rPr>
              <w:t>46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7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2E7BDFD" w14:textId="5D443B08" w:rsidR="004555E9" w:rsidRPr="001723FA" w:rsidRDefault="004555E9" w:rsidP="004555E9">
            <w:pPr>
              <w:rPr>
                <w:rFonts w:ascii="Calibri" w:hAnsi="Calibri" w:cs="Calibri"/>
                <w:color w:val="000000"/>
                <w:sz w:val="18"/>
                <w:szCs w:val="18"/>
              </w:rPr>
            </w:pPr>
            <w:r w:rsidRPr="001723FA">
              <w:rPr>
                <w:rFonts w:ascii="Calibri" w:hAnsi="Calibri" w:cs="Calibri"/>
                <w:color w:val="000000"/>
                <w:sz w:val="18"/>
                <w:szCs w:val="18"/>
              </w:rPr>
              <w:t>WS_BOOM2_ASIC1_LowGainCal_50_status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297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F706D46" w14:textId="48FCF04E" w:rsidR="004555E9" w:rsidRPr="0074145E" w:rsidRDefault="004555E9" w:rsidP="004555E9">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7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71CF285" w14:textId="15F693EA" w:rsidR="004555E9" w:rsidRPr="006E600C" w:rsidRDefault="004555E9" w:rsidP="004555E9">
            <w:pPr>
              <w:rPr>
                <w:rFonts w:ascii="Calibri" w:hAnsi="Calibri"/>
                <w:color w:val="000000"/>
                <w:sz w:val="18"/>
                <w:szCs w:val="18"/>
                <w:lang w:eastAsia="es-ES"/>
              </w:rPr>
            </w:pPr>
            <w:ins w:id="2975" w:author="Luis" w:date="2020-09-10T16:42:00Z">
              <w:r>
                <w:rPr>
                  <w:rFonts w:ascii="Calibri" w:hAnsi="Calibri"/>
                  <w:color w:val="000000"/>
                  <w:sz w:val="18"/>
                  <w:szCs w:val="18"/>
                  <w:lang w:eastAsia="es-ES"/>
                </w:rPr>
                <w:t>Status of the 50% calibration parameter channel of the low gain settings of the ADC at Boom 2, ASIC 1</w:t>
              </w:r>
            </w:ins>
          </w:p>
        </w:tc>
        <w:tc>
          <w:tcPr>
            <w:tcW w:w="91" w:type="pct"/>
            <w:tcBorders>
              <w:top w:val="nil"/>
              <w:left w:val="single" w:sz="4" w:space="0" w:color="auto"/>
              <w:bottom w:val="nil"/>
              <w:right w:val="nil"/>
            </w:tcBorders>
            <w:shd w:val="clear" w:color="auto" w:fill="auto"/>
            <w:noWrap/>
            <w:vAlign w:val="bottom"/>
            <w:tcPrChange w:id="2976" w:author="morasl" w:date="2020-09-07T19:00:00Z">
              <w:tcPr>
                <w:tcW w:w="91" w:type="pct"/>
                <w:tcBorders>
                  <w:top w:val="nil"/>
                  <w:left w:val="single" w:sz="4" w:space="0" w:color="auto"/>
                  <w:bottom w:val="nil"/>
                  <w:right w:val="nil"/>
                </w:tcBorders>
                <w:shd w:val="clear" w:color="auto" w:fill="auto"/>
                <w:noWrap/>
                <w:vAlign w:val="bottom"/>
              </w:tcPr>
            </w:tcPrChange>
          </w:tcPr>
          <w:p w14:paraId="1C9094DC" w14:textId="77777777" w:rsidR="004555E9" w:rsidRPr="006E600C" w:rsidRDefault="004555E9" w:rsidP="004555E9">
            <w:pPr>
              <w:rPr>
                <w:rFonts w:ascii="Calibri" w:hAnsi="Calibri"/>
                <w:color w:val="000000"/>
                <w:sz w:val="18"/>
                <w:szCs w:val="18"/>
                <w:lang w:eastAsia="es-ES"/>
              </w:rPr>
            </w:pPr>
          </w:p>
        </w:tc>
      </w:tr>
      <w:tr w:rsidR="004555E9" w:rsidRPr="006E600C" w14:paraId="4BD2BFCA" w14:textId="77777777" w:rsidTr="00B64DE5">
        <w:trPr>
          <w:trHeight w:val="202"/>
          <w:jc w:val="center"/>
          <w:trPrChange w:id="297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7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E2E1A85" w14:textId="118C04A1" w:rsidR="004555E9" w:rsidRDefault="004555E9" w:rsidP="004555E9">
            <w:pPr>
              <w:jc w:val="center"/>
              <w:rPr>
                <w:rFonts w:ascii="Calibri" w:hAnsi="Calibri"/>
                <w:sz w:val="18"/>
                <w:szCs w:val="18"/>
                <w:lang w:eastAsia="es-ES"/>
              </w:rPr>
            </w:pPr>
            <w:r>
              <w:rPr>
                <w:rFonts w:ascii="Calibri" w:hAnsi="Calibri"/>
                <w:sz w:val="18"/>
                <w:szCs w:val="18"/>
                <w:lang w:eastAsia="es-ES"/>
              </w:rPr>
              <w:t>47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7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9BC2480" w14:textId="6F1483F1" w:rsidR="004555E9" w:rsidRPr="001723FA" w:rsidRDefault="004555E9" w:rsidP="004555E9">
            <w:pPr>
              <w:rPr>
                <w:rFonts w:ascii="Calibri" w:hAnsi="Calibri" w:cs="Calibri"/>
                <w:color w:val="000000"/>
                <w:sz w:val="18"/>
                <w:szCs w:val="18"/>
              </w:rPr>
            </w:pPr>
            <w:r w:rsidRPr="001723FA">
              <w:rPr>
                <w:rFonts w:ascii="Calibri" w:hAnsi="Calibri" w:cs="Calibri"/>
                <w:color w:val="000000"/>
                <w:sz w:val="18"/>
                <w:szCs w:val="18"/>
              </w:rPr>
              <w:t>WS_BOOM2_ASIC1_LowGainCal_90_status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298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1D12793" w14:textId="2A9BBD19" w:rsidR="004555E9" w:rsidRPr="0074145E" w:rsidRDefault="004555E9" w:rsidP="004555E9">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8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FE833E0" w14:textId="66A4C921" w:rsidR="004555E9" w:rsidRPr="006E600C" w:rsidRDefault="004555E9" w:rsidP="004555E9">
            <w:pPr>
              <w:rPr>
                <w:rFonts w:ascii="Calibri" w:hAnsi="Calibri"/>
                <w:color w:val="000000"/>
                <w:sz w:val="18"/>
                <w:szCs w:val="18"/>
                <w:lang w:eastAsia="es-ES"/>
              </w:rPr>
            </w:pPr>
            <w:ins w:id="2982" w:author="Luis" w:date="2020-09-10T16:42:00Z">
              <w:r>
                <w:rPr>
                  <w:rFonts w:ascii="Calibri" w:hAnsi="Calibri"/>
                  <w:color w:val="000000"/>
                  <w:sz w:val="18"/>
                  <w:szCs w:val="18"/>
                  <w:lang w:eastAsia="es-ES"/>
                </w:rPr>
                <w:t xml:space="preserve">Status of the </w:t>
              </w:r>
            </w:ins>
            <w:ins w:id="2983" w:author="Luis" w:date="2020-09-10T16:43:00Z">
              <w:r>
                <w:rPr>
                  <w:rFonts w:ascii="Calibri" w:hAnsi="Calibri"/>
                  <w:color w:val="000000"/>
                  <w:sz w:val="18"/>
                  <w:szCs w:val="18"/>
                  <w:lang w:eastAsia="es-ES"/>
                </w:rPr>
                <w:t>9</w:t>
              </w:r>
            </w:ins>
            <w:ins w:id="2984" w:author="Luis" w:date="2020-09-10T16:42:00Z">
              <w:r>
                <w:rPr>
                  <w:rFonts w:ascii="Calibri" w:hAnsi="Calibri"/>
                  <w:color w:val="000000"/>
                  <w:sz w:val="18"/>
                  <w:szCs w:val="18"/>
                  <w:lang w:eastAsia="es-ES"/>
                </w:rPr>
                <w:t>0% calibration parameter channel of the low gain settings of the ADC at Boom 2, ASIC 1</w:t>
              </w:r>
            </w:ins>
            <w:ins w:id="2985" w:author="morasl" w:date="2020-09-10T09:16:00Z">
              <w:del w:id="2986" w:author="Luis" w:date="2020-09-10T16:42:00Z">
                <w:r w:rsidDel="007D0B63">
                  <w:rPr>
                    <w:rFonts w:ascii="Calibri" w:hAnsi="Calibri"/>
                    <w:color w:val="000000"/>
                    <w:sz w:val="18"/>
                    <w:szCs w:val="18"/>
                    <w:lang w:eastAsia="es-ES"/>
                  </w:rPr>
                  <w:delText>arization</w:delText>
                </w:r>
              </w:del>
            </w:ins>
          </w:p>
        </w:tc>
        <w:tc>
          <w:tcPr>
            <w:tcW w:w="91" w:type="pct"/>
            <w:tcBorders>
              <w:top w:val="nil"/>
              <w:left w:val="single" w:sz="4" w:space="0" w:color="auto"/>
              <w:bottom w:val="nil"/>
              <w:right w:val="nil"/>
            </w:tcBorders>
            <w:shd w:val="clear" w:color="auto" w:fill="auto"/>
            <w:noWrap/>
            <w:vAlign w:val="bottom"/>
            <w:tcPrChange w:id="2987" w:author="morasl" w:date="2020-09-07T19:00:00Z">
              <w:tcPr>
                <w:tcW w:w="91" w:type="pct"/>
                <w:tcBorders>
                  <w:top w:val="nil"/>
                  <w:left w:val="single" w:sz="4" w:space="0" w:color="auto"/>
                  <w:bottom w:val="nil"/>
                  <w:right w:val="nil"/>
                </w:tcBorders>
                <w:shd w:val="clear" w:color="auto" w:fill="auto"/>
                <w:noWrap/>
                <w:vAlign w:val="bottom"/>
              </w:tcPr>
            </w:tcPrChange>
          </w:tcPr>
          <w:p w14:paraId="0A1B13C9" w14:textId="77777777" w:rsidR="004555E9" w:rsidRPr="006E600C" w:rsidRDefault="004555E9" w:rsidP="004555E9">
            <w:pPr>
              <w:rPr>
                <w:rFonts w:ascii="Calibri" w:hAnsi="Calibri"/>
                <w:color w:val="000000"/>
                <w:sz w:val="18"/>
                <w:szCs w:val="18"/>
                <w:lang w:eastAsia="es-ES"/>
              </w:rPr>
            </w:pPr>
          </w:p>
        </w:tc>
      </w:tr>
      <w:tr w:rsidR="00490464" w:rsidRPr="006E600C" w14:paraId="64BC8498" w14:textId="77777777" w:rsidTr="00B64DE5">
        <w:trPr>
          <w:trHeight w:val="202"/>
          <w:jc w:val="center"/>
          <w:trPrChange w:id="298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8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FD27401" w14:textId="439A408C" w:rsidR="00490464" w:rsidRDefault="00490464" w:rsidP="00490464">
            <w:pPr>
              <w:jc w:val="center"/>
              <w:rPr>
                <w:rFonts w:ascii="Calibri" w:hAnsi="Calibri"/>
                <w:sz w:val="18"/>
                <w:szCs w:val="18"/>
                <w:lang w:eastAsia="es-ES"/>
              </w:rPr>
            </w:pPr>
            <w:r>
              <w:rPr>
                <w:rFonts w:ascii="Calibri" w:hAnsi="Calibri"/>
                <w:sz w:val="18"/>
                <w:szCs w:val="18"/>
                <w:lang w:eastAsia="es-ES"/>
              </w:rPr>
              <w:t>48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9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B92E3F" w14:textId="2F37AE9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WS_BOOM2_ASIC1_HighGainCal_10_status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299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62FDF3B" w14:textId="33B23CF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299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593CB0D" w14:textId="7142E836" w:rsidR="00490464" w:rsidRPr="006E600C" w:rsidRDefault="004555E9" w:rsidP="00490464">
            <w:pPr>
              <w:rPr>
                <w:rFonts w:ascii="Calibri" w:hAnsi="Calibri"/>
                <w:color w:val="000000"/>
                <w:sz w:val="18"/>
                <w:szCs w:val="18"/>
                <w:lang w:eastAsia="es-ES"/>
              </w:rPr>
            </w:pPr>
            <w:ins w:id="2993" w:author="Luis" w:date="2020-09-10T16:43:00Z">
              <w:r>
                <w:rPr>
                  <w:rFonts w:ascii="Calibri" w:hAnsi="Calibri"/>
                  <w:color w:val="000000"/>
                  <w:sz w:val="18"/>
                  <w:szCs w:val="18"/>
                  <w:lang w:eastAsia="es-ES"/>
                </w:rPr>
                <w:t>Not used</w:t>
              </w:r>
            </w:ins>
            <w:ins w:id="2994" w:author="morasl" w:date="2020-09-10T09:16:00Z">
              <w:del w:id="2995" w:author="Luis" w:date="2020-09-10T16:43:00Z">
                <w:r w:rsidR="008C281A" w:rsidDel="004555E9">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2996" w:author="morasl" w:date="2020-09-07T19:00:00Z">
              <w:tcPr>
                <w:tcW w:w="91" w:type="pct"/>
                <w:tcBorders>
                  <w:top w:val="nil"/>
                  <w:left w:val="single" w:sz="4" w:space="0" w:color="auto"/>
                  <w:bottom w:val="nil"/>
                  <w:right w:val="nil"/>
                </w:tcBorders>
                <w:shd w:val="clear" w:color="auto" w:fill="auto"/>
                <w:noWrap/>
                <w:vAlign w:val="bottom"/>
              </w:tcPr>
            </w:tcPrChange>
          </w:tcPr>
          <w:p w14:paraId="21E18BCA" w14:textId="77777777" w:rsidR="00490464" w:rsidRPr="006E600C" w:rsidRDefault="00490464" w:rsidP="00490464">
            <w:pPr>
              <w:rPr>
                <w:rFonts w:ascii="Calibri" w:hAnsi="Calibri"/>
                <w:color w:val="000000"/>
                <w:sz w:val="18"/>
                <w:szCs w:val="18"/>
                <w:lang w:eastAsia="es-ES"/>
              </w:rPr>
            </w:pPr>
          </w:p>
        </w:tc>
      </w:tr>
      <w:tr w:rsidR="00490464" w:rsidRPr="006E600C" w14:paraId="19DA36FC" w14:textId="77777777" w:rsidTr="00B64DE5">
        <w:trPr>
          <w:trHeight w:val="202"/>
          <w:jc w:val="center"/>
          <w:trPrChange w:id="299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299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8CBBB74" w14:textId="0FAB0D35" w:rsidR="00490464" w:rsidRDefault="00490464" w:rsidP="00490464">
            <w:pPr>
              <w:jc w:val="center"/>
              <w:rPr>
                <w:rFonts w:ascii="Calibri" w:hAnsi="Calibri"/>
                <w:sz w:val="18"/>
                <w:szCs w:val="18"/>
                <w:lang w:eastAsia="es-ES"/>
              </w:rPr>
            </w:pPr>
            <w:r>
              <w:rPr>
                <w:rFonts w:ascii="Calibri" w:hAnsi="Calibri"/>
                <w:sz w:val="18"/>
                <w:szCs w:val="18"/>
                <w:lang w:eastAsia="es-ES"/>
              </w:rPr>
              <w:t>49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299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E33F5C" w14:textId="637C2A00"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WS_BOOM2_ASIC1_HighGainCal_50_status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300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B028DAF" w14:textId="57DA14F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0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C021D35" w14:textId="3480D833" w:rsidR="00490464" w:rsidRPr="006E600C" w:rsidRDefault="004555E9" w:rsidP="00490464">
            <w:pPr>
              <w:rPr>
                <w:rFonts w:ascii="Calibri" w:hAnsi="Calibri"/>
                <w:color w:val="000000"/>
                <w:sz w:val="18"/>
                <w:szCs w:val="18"/>
                <w:lang w:eastAsia="es-ES"/>
              </w:rPr>
            </w:pPr>
            <w:ins w:id="3002" w:author="Luis" w:date="2020-09-10T16:43:00Z">
              <w:r>
                <w:rPr>
                  <w:rFonts w:ascii="Calibri" w:hAnsi="Calibri"/>
                  <w:color w:val="000000"/>
                  <w:sz w:val="18"/>
                  <w:szCs w:val="18"/>
                  <w:lang w:eastAsia="es-ES"/>
                </w:rPr>
                <w:t>Not used</w:t>
              </w:r>
            </w:ins>
            <w:ins w:id="3003" w:author="morasl" w:date="2020-09-10T09:16:00Z">
              <w:del w:id="3004" w:author="Luis" w:date="2020-09-10T16:43:00Z">
                <w:r w:rsidR="008C281A" w:rsidDel="004555E9">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3005" w:author="morasl" w:date="2020-09-07T19:00:00Z">
              <w:tcPr>
                <w:tcW w:w="91" w:type="pct"/>
                <w:tcBorders>
                  <w:top w:val="nil"/>
                  <w:left w:val="single" w:sz="4" w:space="0" w:color="auto"/>
                  <w:bottom w:val="nil"/>
                  <w:right w:val="nil"/>
                </w:tcBorders>
                <w:shd w:val="clear" w:color="auto" w:fill="auto"/>
                <w:noWrap/>
                <w:vAlign w:val="bottom"/>
              </w:tcPr>
            </w:tcPrChange>
          </w:tcPr>
          <w:p w14:paraId="782761A7" w14:textId="77777777" w:rsidR="00490464" w:rsidRPr="006E600C" w:rsidRDefault="00490464" w:rsidP="00490464">
            <w:pPr>
              <w:rPr>
                <w:rFonts w:ascii="Calibri" w:hAnsi="Calibri"/>
                <w:color w:val="000000"/>
                <w:sz w:val="18"/>
                <w:szCs w:val="18"/>
                <w:lang w:eastAsia="es-ES"/>
              </w:rPr>
            </w:pPr>
          </w:p>
        </w:tc>
      </w:tr>
      <w:tr w:rsidR="00490464" w:rsidRPr="006E600C" w14:paraId="6440A035" w14:textId="77777777" w:rsidTr="00B64DE5">
        <w:trPr>
          <w:trHeight w:val="202"/>
          <w:jc w:val="center"/>
          <w:trPrChange w:id="300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00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6D900F4" w14:textId="302675A2" w:rsidR="00490464" w:rsidRDefault="00490464" w:rsidP="00490464">
            <w:pPr>
              <w:jc w:val="center"/>
              <w:rPr>
                <w:rFonts w:ascii="Calibri" w:hAnsi="Calibri"/>
                <w:sz w:val="18"/>
                <w:szCs w:val="18"/>
                <w:lang w:eastAsia="es-ES"/>
              </w:rPr>
            </w:pPr>
            <w:r>
              <w:rPr>
                <w:rFonts w:ascii="Calibri" w:hAnsi="Calibri"/>
                <w:sz w:val="18"/>
                <w:szCs w:val="18"/>
                <w:lang w:eastAsia="es-ES"/>
              </w:rPr>
              <w:t>50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00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064D42" w14:textId="1E4EEF5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WS_BOOM2_ASIC1_HighGainCal_90_status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300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2CEB4CA" w14:textId="64623E6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1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EFAA517" w14:textId="20E3856F" w:rsidR="00490464" w:rsidRPr="006E600C" w:rsidRDefault="004555E9" w:rsidP="00490464">
            <w:pPr>
              <w:rPr>
                <w:rFonts w:ascii="Calibri" w:hAnsi="Calibri"/>
                <w:color w:val="000000"/>
                <w:sz w:val="18"/>
                <w:szCs w:val="18"/>
                <w:lang w:eastAsia="es-ES"/>
              </w:rPr>
            </w:pPr>
            <w:ins w:id="3011" w:author="Luis" w:date="2020-09-10T16:43:00Z">
              <w:r>
                <w:rPr>
                  <w:rFonts w:ascii="Calibri" w:hAnsi="Calibri"/>
                  <w:color w:val="000000"/>
                  <w:sz w:val="18"/>
                  <w:szCs w:val="18"/>
                  <w:lang w:eastAsia="es-ES"/>
                </w:rPr>
                <w:t>Not used</w:t>
              </w:r>
            </w:ins>
            <w:ins w:id="3012" w:author="morasl" w:date="2020-09-10T09:16:00Z">
              <w:del w:id="3013" w:author="Luis" w:date="2020-09-10T16:43:00Z">
                <w:r w:rsidR="008C281A" w:rsidDel="004555E9">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3014" w:author="morasl" w:date="2020-09-07T19:00:00Z">
              <w:tcPr>
                <w:tcW w:w="91" w:type="pct"/>
                <w:tcBorders>
                  <w:top w:val="nil"/>
                  <w:left w:val="single" w:sz="4" w:space="0" w:color="auto"/>
                  <w:bottom w:val="nil"/>
                  <w:right w:val="nil"/>
                </w:tcBorders>
                <w:shd w:val="clear" w:color="auto" w:fill="auto"/>
                <w:noWrap/>
                <w:vAlign w:val="bottom"/>
              </w:tcPr>
            </w:tcPrChange>
          </w:tcPr>
          <w:p w14:paraId="609C38EC" w14:textId="77777777" w:rsidR="00490464" w:rsidRPr="006E600C" w:rsidRDefault="00490464" w:rsidP="00490464">
            <w:pPr>
              <w:rPr>
                <w:rFonts w:ascii="Calibri" w:hAnsi="Calibri"/>
                <w:color w:val="000000"/>
                <w:sz w:val="18"/>
                <w:szCs w:val="18"/>
                <w:lang w:eastAsia="es-ES"/>
              </w:rPr>
            </w:pPr>
          </w:p>
        </w:tc>
      </w:tr>
      <w:tr w:rsidR="00490464" w:rsidRPr="006E600C" w14:paraId="04F5C11C" w14:textId="77777777" w:rsidTr="00B64DE5">
        <w:trPr>
          <w:trHeight w:val="202"/>
          <w:jc w:val="center"/>
          <w:trPrChange w:id="301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01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A24664" w14:textId="4E7B975A" w:rsidR="00490464" w:rsidRDefault="00490464" w:rsidP="00490464">
            <w:pPr>
              <w:jc w:val="center"/>
              <w:rPr>
                <w:rFonts w:ascii="Calibri" w:hAnsi="Calibri"/>
                <w:sz w:val="18"/>
                <w:szCs w:val="18"/>
                <w:lang w:eastAsia="es-ES"/>
              </w:rPr>
            </w:pPr>
            <w:r>
              <w:rPr>
                <w:rFonts w:ascii="Calibri" w:hAnsi="Calibri"/>
                <w:sz w:val="18"/>
                <w:szCs w:val="18"/>
                <w:lang w:eastAsia="es-ES"/>
              </w:rPr>
              <w:t>51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01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735EFE" w14:textId="62FE0CB0"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WS_BOOM2_ASIC1_DAC1_status</w:t>
            </w:r>
          </w:p>
        </w:tc>
        <w:tc>
          <w:tcPr>
            <w:tcW w:w="852" w:type="pct"/>
            <w:tcBorders>
              <w:top w:val="single" w:sz="4" w:space="0" w:color="auto"/>
              <w:left w:val="single" w:sz="4" w:space="0" w:color="auto"/>
              <w:bottom w:val="single" w:sz="4" w:space="0" w:color="auto"/>
              <w:right w:val="single" w:sz="4" w:space="0" w:color="auto"/>
            </w:tcBorders>
            <w:vAlign w:val="center"/>
            <w:tcPrChange w:id="301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4100912" w14:textId="280037D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1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638C65E" w14:textId="009E2A3D" w:rsidR="00490464" w:rsidRPr="006E600C" w:rsidRDefault="008C281A" w:rsidP="00490464">
            <w:pPr>
              <w:rPr>
                <w:rFonts w:ascii="Calibri" w:hAnsi="Calibri"/>
                <w:color w:val="000000"/>
                <w:sz w:val="18"/>
                <w:szCs w:val="18"/>
                <w:lang w:eastAsia="es-ES"/>
              </w:rPr>
            </w:pPr>
            <w:ins w:id="3020" w:author="morasl" w:date="2020-09-10T09:17:00Z">
              <w:r>
                <w:rPr>
                  <w:rFonts w:ascii="Calibri" w:hAnsi="Calibri"/>
                  <w:color w:val="000000"/>
                  <w:sz w:val="18"/>
                  <w:szCs w:val="18"/>
                  <w:lang w:eastAsia="es-ES"/>
                </w:rPr>
                <w:t xml:space="preserve">Status of the </w:t>
              </w:r>
            </w:ins>
            <w:ins w:id="3021" w:author="Luis" w:date="2020-09-09T22:34:00Z">
              <w:r w:rsidR="00490464">
                <w:rPr>
                  <w:rFonts w:ascii="Calibri" w:hAnsi="Calibri"/>
                  <w:color w:val="000000"/>
                  <w:sz w:val="18"/>
                  <w:szCs w:val="18"/>
                  <w:lang w:eastAsia="es-ES"/>
                </w:rPr>
                <w:t>DAC Reference Voltage of S</w:t>
              </w:r>
            </w:ins>
            <w:ins w:id="3022" w:author="morasl" w:date="2020-09-10T08:16:00Z">
              <w:r w:rsidR="00FC2646">
                <w:rPr>
                  <w:rFonts w:ascii="Calibri" w:hAnsi="Calibri"/>
                  <w:color w:val="000000"/>
                  <w:sz w:val="18"/>
                  <w:szCs w:val="18"/>
                  <w:lang w:eastAsia="es-ES"/>
                </w:rPr>
                <w:t xml:space="preserve">igma </w:t>
              </w:r>
            </w:ins>
            <w:ins w:id="3023" w:author="Luis" w:date="2020-09-09T22:34:00Z">
              <w:r w:rsidR="00490464">
                <w:rPr>
                  <w:rFonts w:ascii="Calibri" w:hAnsi="Calibri"/>
                  <w:color w:val="000000"/>
                  <w:sz w:val="18"/>
                  <w:szCs w:val="18"/>
                  <w:lang w:eastAsia="es-ES"/>
                </w:rPr>
                <w:t>D</w:t>
              </w:r>
            </w:ins>
            <w:ins w:id="3024" w:author="morasl" w:date="2020-09-10T08:16:00Z">
              <w:r w:rsidR="00FC2646">
                <w:rPr>
                  <w:rFonts w:ascii="Calibri" w:hAnsi="Calibri"/>
                  <w:color w:val="000000"/>
                  <w:sz w:val="18"/>
                  <w:szCs w:val="18"/>
                  <w:lang w:eastAsia="es-ES"/>
                </w:rPr>
                <w:t>elta</w:t>
              </w:r>
            </w:ins>
            <w:ins w:id="3025" w:author="Luis" w:date="2020-09-09T22:34:00Z">
              <w:r w:rsidR="00490464">
                <w:rPr>
                  <w:rFonts w:ascii="Calibri" w:hAnsi="Calibri"/>
                  <w:color w:val="000000"/>
                  <w:sz w:val="18"/>
                  <w:szCs w:val="18"/>
                  <w:lang w:eastAsia="es-ES"/>
                </w:rPr>
                <w:t xml:space="preserve"> </w:t>
              </w:r>
            </w:ins>
            <w:ins w:id="3026" w:author="morasl" w:date="2020-09-10T09:17:00Z">
              <w:r>
                <w:rPr>
                  <w:rFonts w:ascii="Calibri" w:hAnsi="Calibri"/>
                  <w:color w:val="000000"/>
                  <w:sz w:val="18"/>
                  <w:szCs w:val="18"/>
                  <w:lang w:eastAsia="es-ES"/>
                </w:rPr>
                <w:t xml:space="preserve">channels </w:t>
              </w:r>
            </w:ins>
            <w:ins w:id="3027" w:author="Luis" w:date="2020-09-09T22:34:00Z">
              <w:r w:rsidR="00490464">
                <w:rPr>
                  <w:rFonts w:ascii="Calibri" w:hAnsi="Calibri"/>
                  <w:color w:val="000000"/>
                  <w:sz w:val="18"/>
                  <w:szCs w:val="18"/>
                  <w:lang w:eastAsia="es-ES"/>
                </w:rPr>
                <w:t>1-4</w:t>
              </w:r>
              <w:del w:id="3028" w:author="morasl" w:date="2020-09-10T09:17:00Z">
                <w:r w:rsidR="00490464" w:rsidDel="008C281A">
                  <w:rPr>
                    <w:rFonts w:ascii="Calibri" w:hAnsi="Calibri"/>
                    <w:color w:val="000000"/>
                    <w:sz w:val="18"/>
                    <w:szCs w:val="18"/>
                    <w:lang w:eastAsia="es-ES"/>
                  </w:rPr>
                  <w:delText xml:space="preserve"> </w:delText>
                </w:r>
              </w:del>
            </w:ins>
            <w:ins w:id="3029" w:author="morasl" w:date="2020-09-10T09:17:00Z">
              <w:r>
                <w:rPr>
                  <w:rFonts w:ascii="Calibri" w:hAnsi="Calibri"/>
                  <w:color w:val="000000"/>
                  <w:sz w:val="18"/>
                  <w:szCs w:val="18"/>
                  <w:lang w:eastAsia="es-ES"/>
                </w:rPr>
                <w:t>,</w:t>
              </w:r>
            </w:ins>
            <w:ins w:id="3030" w:author="Luis" w:date="2020-09-09T22:34:00Z">
              <w:del w:id="3031" w:author="morasl" w:date="2020-09-10T09:17:00Z">
                <w:r w:rsidR="00490464" w:rsidDel="008C281A">
                  <w:rPr>
                    <w:rFonts w:ascii="Calibri" w:hAnsi="Calibri"/>
                    <w:color w:val="000000"/>
                    <w:sz w:val="18"/>
                    <w:szCs w:val="18"/>
                    <w:lang w:eastAsia="es-ES"/>
                  </w:rPr>
                  <w:delText>Channel status of</w:delText>
                </w:r>
              </w:del>
              <w:r w:rsidR="00490464">
                <w:rPr>
                  <w:rFonts w:ascii="Calibri" w:hAnsi="Calibri"/>
                  <w:color w:val="000000"/>
                  <w:sz w:val="18"/>
                  <w:szCs w:val="18"/>
                  <w:lang w:eastAsia="es-ES"/>
                </w:rPr>
                <w:t xml:space="preserve"> ASIC 1 of Boom 2</w:t>
              </w:r>
            </w:ins>
          </w:p>
        </w:tc>
        <w:tc>
          <w:tcPr>
            <w:tcW w:w="91" w:type="pct"/>
            <w:tcBorders>
              <w:top w:val="nil"/>
              <w:left w:val="single" w:sz="4" w:space="0" w:color="auto"/>
              <w:bottom w:val="nil"/>
              <w:right w:val="nil"/>
            </w:tcBorders>
            <w:shd w:val="clear" w:color="auto" w:fill="auto"/>
            <w:noWrap/>
            <w:vAlign w:val="bottom"/>
            <w:tcPrChange w:id="3032" w:author="morasl" w:date="2020-09-07T19:00:00Z">
              <w:tcPr>
                <w:tcW w:w="91" w:type="pct"/>
                <w:tcBorders>
                  <w:top w:val="nil"/>
                  <w:left w:val="single" w:sz="4" w:space="0" w:color="auto"/>
                  <w:bottom w:val="nil"/>
                  <w:right w:val="nil"/>
                </w:tcBorders>
                <w:shd w:val="clear" w:color="auto" w:fill="auto"/>
                <w:noWrap/>
                <w:vAlign w:val="bottom"/>
              </w:tcPr>
            </w:tcPrChange>
          </w:tcPr>
          <w:p w14:paraId="1B1EBAEC" w14:textId="77777777" w:rsidR="00490464" w:rsidRPr="006E600C" w:rsidRDefault="00490464" w:rsidP="00490464">
            <w:pPr>
              <w:rPr>
                <w:rFonts w:ascii="Calibri" w:hAnsi="Calibri"/>
                <w:color w:val="000000"/>
                <w:sz w:val="18"/>
                <w:szCs w:val="18"/>
                <w:lang w:eastAsia="es-ES"/>
              </w:rPr>
            </w:pPr>
          </w:p>
        </w:tc>
      </w:tr>
      <w:tr w:rsidR="00490464" w:rsidRPr="006E600C" w14:paraId="5F9F37DB" w14:textId="77777777" w:rsidTr="00B64DE5">
        <w:trPr>
          <w:trHeight w:val="202"/>
          <w:jc w:val="center"/>
          <w:trPrChange w:id="303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03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DE2BF27" w14:textId="766A26D1" w:rsidR="00490464" w:rsidRDefault="00490464" w:rsidP="00490464">
            <w:pPr>
              <w:jc w:val="center"/>
              <w:rPr>
                <w:rFonts w:ascii="Calibri" w:hAnsi="Calibri"/>
                <w:sz w:val="18"/>
                <w:szCs w:val="18"/>
                <w:lang w:eastAsia="es-ES"/>
              </w:rPr>
            </w:pPr>
            <w:r>
              <w:rPr>
                <w:rFonts w:ascii="Calibri" w:hAnsi="Calibri"/>
                <w:sz w:val="18"/>
                <w:szCs w:val="18"/>
                <w:lang w:eastAsia="es-ES"/>
              </w:rPr>
              <w:t>52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03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CC22B9" w14:textId="7A2EB3BB"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WS_BOOM2_ASIC1_DAC2_status</w:t>
            </w:r>
          </w:p>
        </w:tc>
        <w:tc>
          <w:tcPr>
            <w:tcW w:w="852" w:type="pct"/>
            <w:tcBorders>
              <w:top w:val="single" w:sz="4" w:space="0" w:color="auto"/>
              <w:left w:val="single" w:sz="4" w:space="0" w:color="auto"/>
              <w:bottom w:val="single" w:sz="4" w:space="0" w:color="auto"/>
              <w:right w:val="single" w:sz="4" w:space="0" w:color="auto"/>
            </w:tcBorders>
            <w:vAlign w:val="center"/>
            <w:tcPrChange w:id="303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85CC7BB" w14:textId="2B6A8E0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3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A673770" w14:textId="630F4313" w:rsidR="00490464" w:rsidRPr="006E600C" w:rsidRDefault="008C281A" w:rsidP="00490464">
            <w:pPr>
              <w:rPr>
                <w:rFonts w:ascii="Calibri" w:hAnsi="Calibri"/>
                <w:color w:val="000000"/>
                <w:sz w:val="18"/>
                <w:szCs w:val="18"/>
                <w:lang w:eastAsia="es-ES"/>
              </w:rPr>
            </w:pPr>
            <w:ins w:id="3038" w:author="morasl" w:date="2020-09-10T09:17:00Z">
              <w:r>
                <w:rPr>
                  <w:rFonts w:ascii="Calibri" w:hAnsi="Calibri"/>
                  <w:color w:val="000000"/>
                  <w:sz w:val="18"/>
                  <w:szCs w:val="18"/>
                  <w:lang w:eastAsia="es-ES"/>
                </w:rPr>
                <w:t xml:space="preserve">Status of the </w:t>
              </w:r>
            </w:ins>
            <w:ins w:id="3039" w:author="Luis" w:date="2020-09-09T22:34:00Z">
              <w:r w:rsidR="00490464">
                <w:rPr>
                  <w:rFonts w:ascii="Calibri" w:hAnsi="Calibri"/>
                  <w:color w:val="000000"/>
                  <w:sz w:val="18"/>
                  <w:szCs w:val="18"/>
                  <w:lang w:eastAsia="es-ES"/>
                </w:rPr>
                <w:t>DAC Reference Voltage of S</w:t>
              </w:r>
            </w:ins>
            <w:ins w:id="3040" w:author="morasl" w:date="2020-09-10T08:16:00Z">
              <w:r w:rsidR="00FC2646">
                <w:rPr>
                  <w:rFonts w:ascii="Calibri" w:hAnsi="Calibri"/>
                  <w:color w:val="000000"/>
                  <w:sz w:val="18"/>
                  <w:szCs w:val="18"/>
                  <w:lang w:eastAsia="es-ES"/>
                </w:rPr>
                <w:t xml:space="preserve">igma </w:t>
              </w:r>
            </w:ins>
            <w:ins w:id="3041" w:author="Luis" w:date="2020-09-09T22:34:00Z">
              <w:r w:rsidR="00490464">
                <w:rPr>
                  <w:rFonts w:ascii="Calibri" w:hAnsi="Calibri"/>
                  <w:color w:val="000000"/>
                  <w:sz w:val="18"/>
                  <w:szCs w:val="18"/>
                  <w:lang w:eastAsia="es-ES"/>
                </w:rPr>
                <w:t>D</w:t>
              </w:r>
            </w:ins>
            <w:ins w:id="3042" w:author="morasl" w:date="2020-09-10T08:16:00Z">
              <w:r w:rsidR="00FC2646">
                <w:rPr>
                  <w:rFonts w:ascii="Calibri" w:hAnsi="Calibri"/>
                  <w:color w:val="000000"/>
                  <w:sz w:val="18"/>
                  <w:szCs w:val="18"/>
                  <w:lang w:eastAsia="es-ES"/>
                </w:rPr>
                <w:t>elta</w:t>
              </w:r>
            </w:ins>
            <w:ins w:id="3043" w:author="Luis" w:date="2020-09-09T22:34:00Z">
              <w:r w:rsidR="00490464">
                <w:rPr>
                  <w:rFonts w:ascii="Calibri" w:hAnsi="Calibri"/>
                  <w:color w:val="000000"/>
                  <w:sz w:val="18"/>
                  <w:szCs w:val="18"/>
                  <w:lang w:eastAsia="es-ES"/>
                </w:rPr>
                <w:t xml:space="preserve"> </w:t>
              </w:r>
            </w:ins>
            <w:ins w:id="3044" w:author="morasl" w:date="2020-09-10T09:17:00Z">
              <w:r>
                <w:rPr>
                  <w:rFonts w:ascii="Calibri" w:hAnsi="Calibri"/>
                  <w:color w:val="000000"/>
                  <w:sz w:val="18"/>
                  <w:szCs w:val="18"/>
                  <w:lang w:eastAsia="es-ES"/>
                </w:rPr>
                <w:t xml:space="preserve">channels </w:t>
              </w:r>
            </w:ins>
            <w:ins w:id="3045" w:author="Luis" w:date="2020-09-09T22:34:00Z">
              <w:r w:rsidR="00490464">
                <w:rPr>
                  <w:rFonts w:ascii="Calibri" w:hAnsi="Calibri"/>
                  <w:color w:val="000000"/>
                  <w:sz w:val="18"/>
                  <w:szCs w:val="18"/>
                  <w:lang w:eastAsia="es-ES"/>
                </w:rPr>
                <w:t>5-8</w:t>
              </w:r>
            </w:ins>
            <w:ins w:id="3046" w:author="morasl" w:date="2020-09-10T09:17:00Z">
              <w:r>
                <w:rPr>
                  <w:rFonts w:ascii="Calibri" w:hAnsi="Calibri"/>
                  <w:color w:val="000000"/>
                  <w:sz w:val="18"/>
                  <w:szCs w:val="18"/>
                  <w:lang w:eastAsia="es-ES"/>
                </w:rPr>
                <w:t xml:space="preserve">, </w:t>
              </w:r>
            </w:ins>
            <w:ins w:id="3047" w:author="Luis" w:date="2020-09-09T22:34:00Z">
              <w:del w:id="3048" w:author="morasl" w:date="2020-09-10T09:17:00Z">
                <w:r w:rsidR="00490464" w:rsidDel="008C281A">
                  <w:rPr>
                    <w:rFonts w:ascii="Calibri" w:hAnsi="Calibri"/>
                    <w:color w:val="000000"/>
                    <w:sz w:val="18"/>
                    <w:szCs w:val="18"/>
                    <w:lang w:eastAsia="es-ES"/>
                  </w:rPr>
                  <w:delText xml:space="preserve"> Channel status of </w:delText>
                </w:r>
              </w:del>
              <w:r w:rsidR="00490464">
                <w:rPr>
                  <w:rFonts w:ascii="Calibri" w:hAnsi="Calibri"/>
                  <w:color w:val="000000"/>
                  <w:sz w:val="18"/>
                  <w:szCs w:val="18"/>
                  <w:lang w:eastAsia="es-ES"/>
                </w:rPr>
                <w:t>ASIC 1 of Boom 2</w:t>
              </w:r>
            </w:ins>
          </w:p>
        </w:tc>
        <w:tc>
          <w:tcPr>
            <w:tcW w:w="91" w:type="pct"/>
            <w:tcBorders>
              <w:top w:val="nil"/>
              <w:left w:val="single" w:sz="4" w:space="0" w:color="auto"/>
              <w:bottom w:val="nil"/>
              <w:right w:val="nil"/>
            </w:tcBorders>
            <w:shd w:val="clear" w:color="auto" w:fill="auto"/>
            <w:noWrap/>
            <w:vAlign w:val="bottom"/>
            <w:tcPrChange w:id="3049" w:author="morasl" w:date="2020-09-07T19:00:00Z">
              <w:tcPr>
                <w:tcW w:w="91" w:type="pct"/>
                <w:tcBorders>
                  <w:top w:val="nil"/>
                  <w:left w:val="single" w:sz="4" w:space="0" w:color="auto"/>
                  <w:bottom w:val="nil"/>
                  <w:right w:val="nil"/>
                </w:tcBorders>
                <w:shd w:val="clear" w:color="auto" w:fill="auto"/>
                <w:noWrap/>
                <w:vAlign w:val="bottom"/>
              </w:tcPr>
            </w:tcPrChange>
          </w:tcPr>
          <w:p w14:paraId="54C689BF" w14:textId="77777777" w:rsidR="00490464" w:rsidRPr="006E600C" w:rsidRDefault="00490464" w:rsidP="00490464">
            <w:pPr>
              <w:rPr>
                <w:rFonts w:ascii="Calibri" w:hAnsi="Calibri"/>
                <w:color w:val="000000"/>
                <w:sz w:val="18"/>
                <w:szCs w:val="18"/>
                <w:lang w:eastAsia="es-ES"/>
              </w:rPr>
            </w:pPr>
          </w:p>
        </w:tc>
      </w:tr>
      <w:tr w:rsidR="00490464" w:rsidRPr="006E600C" w14:paraId="2E1FF164" w14:textId="77777777" w:rsidTr="00B64DE5">
        <w:trPr>
          <w:trHeight w:val="202"/>
          <w:jc w:val="center"/>
          <w:trPrChange w:id="305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05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4C13E7" w14:textId="616018EF" w:rsidR="00490464" w:rsidRDefault="00490464" w:rsidP="00490464">
            <w:pPr>
              <w:jc w:val="center"/>
              <w:rPr>
                <w:rFonts w:ascii="Calibri" w:hAnsi="Calibri"/>
                <w:sz w:val="18"/>
                <w:szCs w:val="18"/>
                <w:lang w:eastAsia="es-ES"/>
              </w:rPr>
            </w:pPr>
            <w:r>
              <w:rPr>
                <w:rFonts w:ascii="Calibri" w:hAnsi="Calibri"/>
                <w:sz w:val="18"/>
                <w:szCs w:val="18"/>
                <w:lang w:eastAsia="es-ES"/>
              </w:rPr>
              <w:t>53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05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5A46176" w14:textId="1A7C46B2"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WS_BOOM2_ASIC1_DAC3_status</w:t>
            </w:r>
          </w:p>
        </w:tc>
        <w:tc>
          <w:tcPr>
            <w:tcW w:w="852" w:type="pct"/>
            <w:tcBorders>
              <w:top w:val="single" w:sz="4" w:space="0" w:color="auto"/>
              <w:left w:val="single" w:sz="4" w:space="0" w:color="auto"/>
              <w:bottom w:val="single" w:sz="4" w:space="0" w:color="auto"/>
              <w:right w:val="single" w:sz="4" w:space="0" w:color="auto"/>
            </w:tcBorders>
            <w:vAlign w:val="center"/>
            <w:tcPrChange w:id="305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E3B90F6" w14:textId="31D70CA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5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E34DD79" w14:textId="56FF23D2" w:rsidR="00490464" w:rsidRPr="006E600C" w:rsidRDefault="008C281A" w:rsidP="00490464">
            <w:pPr>
              <w:rPr>
                <w:rFonts w:ascii="Calibri" w:hAnsi="Calibri"/>
                <w:color w:val="000000"/>
                <w:sz w:val="18"/>
                <w:szCs w:val="18"/>
                <w:lang w:eastAsia="es-ES"/>
              </w:rPr>
            </w:pPr>
            <w:ins w:id="3055" w:author="morasl" w:date="2020-09-10T09:17:00Z">
              <w:r>
                <w:rPr>
                  <w:rFonts w:ascii="Calibri" w:hAnsi="Calibri"/>
                  <w:color w:val="000000"/>
                  <w:sz w:val="18"/>
                  <w:szCs w:val="18"/>
                  <w:lang w:eastAsia="es-ES"/>
                </w:rPr>
                <w:t xml:space="preserve">Status of the </w:t>
              </w:r>
            </w:ins>
            <w:ins w:id="3056" w:author="Luis" w:date="2020-09-09T22:34:00Z">
              <w:r w:rsidR="00490464">
                <w:rPr>
                  <w:rFonts w:ascii="Calibri" w:hAnsi="Calibri"/>
                  <w:color w:val="000000"/>
                  <w:sz w:val="18"/>
                  <w:szCs w:val="18"/>
                  <w:lang w:eastAsia="es-ES"/>
                </w:rPr>
                <w:t>DAC Reference Voltage of S</w:t>
              </w:r>
            </w:ins>
            <w:ins w:id="3057" w:author="morasl" w:date="2020-09-10T08:16:00Z">
              <w:r w:rsidR="00FC2646">
                <w:rPr>
                  <w:rFonts w:ascii="Calibri" w:hAnsi="Calibri"/>
                  <w:color w:val="000000"/>
                  <w:sz w:val="18"/>
                  <w:szCs w:val="18"/>
                  <w:lang w:eastAsia="es-ES"/>
                </w:rPr>
                <w:t xml:space="preserve">igma </w:t>
              </w:r>
            </w:ins>
            <w:ins w:id="3058" w:author="Luis" w:date="2020-09-09T22:34:00Z">
              <w:r w:rsidR="00490464">
                <w:rPr>
                  <w:rFonts w:ascii="Calibri" w:hAnsi="Calibri"/>
                  <w:color w:val="000000"/>
                  <w:sz w:val="18"/>
                  <w:szCs w:val="18"/>
                  <w:lang w:eastAsia="es-ES"/>
                </w:rPr>
                <w:t>D</w:t>
              </w:r>
            </w:ins>
            <w:ins w:id="3059" w:author="morasl" w:date="2020-09-10T08:16:00Z">
              <w:r w:rsidR="00FC2646">
                <w:rPr>
                  <w:rFonts w:ascii="Calibri" w:hAnsi="Calibri"/>
                  <w:color w:val="000000"/>
                  <w:sz w:val="18"/>
                  <w:szCs w:val="18"/>
                  <w:lang w:eastAsia="es-ES"/>
                </w:rPr>
                <w:t>elta</w:t>
              </w:r>
            </w:ins>
            <w:ins w:id="3060" w:author="Luis" w:date="2020-09-09T22:34:00Z">
              <w:r w:rsidR="00490464">
                <w:rPr>
                  <w:rFonts w:ascii="Calibri" w:hAnsi="Calibri"/>
                  <w:color w:val="000000"/>
                  <w:sz w:val="18"/>
                  <w:szCs w:val="18"/>
                  <w:lang w:eastAsia="es-ES"/>
                </w:rPr>
                <w:t xml:space="preserve"> </w:t>
              </w:r>
            </w:ins>
            <w:ins w:id="3061" w:author="morasl" w:date="2020-09-10T09:17:00Z">
              <w:r>
                <w:rPr>
                  <w:rFonts w:ascii="Calibri" w:hAnsi="Calibri"/>
                  <w:color w:val="000000"/>
                  <w:sz w:val="18"/>
                  <w:szCs w:val="18"/>
                  <w:lang w:eastAsia="es-ES"/>
                </w:rPr>
                <w:t xml:space="preserve">channels </w:t>
              </w:r>
            </w:ins>
            <w:ins w:id="3062" w:author="Luis" w:date="2020-09-09T22:34:00Z">
              <w:r w:rsidR="00490464">
                <w:rPr>
                  <w:rFonts w:ascii="Calibri" w:hAnsi="Calibri"/>
                  <w:color w:val="000000"/>
                  <w:sz w:val="18"/>
                  <w:szCs w:val="18"/>
                  <w:lang w:eastAsia="es-ES"/>
                </w:rPr>
                <w:t>9-12</w:t>
              </w:r>
            </w:ins>
            <w:ins w:id="3063" w:author="morasl" w:date="2020-09-10T09:18:00Z">
              <w:r>
                <w:rPr>
                  <w:rFonts w:ascii="Calibri" w:hAnsi="Calibri"/>
                  <w:color w:val="000000"/>
                  <w:sz w:val="18"/>
                  <w:szCs w:val="18"/>
                  <w:lang w:eastAsia="es-ES"/>
                </w:rPr>
                <w:t>,</w:t>
              </w:r>
            </w:ins>
            <w:ins w:id="3064" w:author="Luis" w:date="2020-09-09T22:34:00Z">
              <w:del w:id="3065" w:author="morasl" w:date="2020-09-10T09:18:00Z">
                <w:r w:rsidR="00490464" w:rsidDel="008C281A">
                  <w:rPr>
                    <w:rFonts w:ascii="Calibri" w:hAnsi="Calibri"/>
                    <w:color w:val="000000"/>
                    <w:sz w:val="18"/>
                    <w:szCs w:val="18"/>
                    <w:lang w:eastAsia="es-ES"/>
                  </w:rPr>
                  <w:delText xml:space="preserve"> Channel status of</w:delText>
                </w:r>
              </w:del>
              <w:r w:rsidR="00490464">
                <w:rPr>
                  <w:rFonts w:ascii="Calibri" w:hAnsi="Calibri"/>
                  <w:color w:val="000000"/>
                  <w:sz w:val="18"/>
                  <w:szCs w:val="18"/>
                  <w:lang w:eastAsia="es-ES"/>
                </w:rPr>
                <w:t xml:space="preserve"> ASIC 1 of Boom 2</w:t>
              </w:r>
            </w:ins>
          </w:p>
        </w:tc>
        <w:tc>
          <w:tcPr>
            <w:tcW w:w="91" w:type="pct"/>
            <w:tcBorders>
              <w:top w:val="nil"/>
              <w:left w:val="single" w:sz="4" w:space="0" w:color="auto"/>
              <w:bottom w:val="nil"/>
              <w:right w:val="nil"/>
            </w:tcBorders>
            <w:shd w:val="clear" w:color="auto" w:fill="auto"/>
            <w:noWrap/>
            <w:vAlign w:val="bottom"/>
            <w:tcPrChange w:id="3066" w:author="morasl" w:date="2020-09-07T19:00:00Z">
              <w:tcPr>
                <w:tcW w:w="91" w:type="pct"/>
                <w:tcBorders>
                  <w:top w:val="nil"/>
                  <w:left w:val="single" w:sz="4" w:space="0" w:color="auto"/>
                  <w:bottom w:val="nil"/>
                  <w:right w:val="nil"/>
                </w:tcBorders>
                <w:shd w:val="clear" w:color="auto" w:fill="auto"/>
                <w:noWrap/>
                <w:vAlign w:val="bottom"/>
              </w:tcPr>
            </w:tcPrChange>
          </w:tcPr>
          <w:p w14:paraId="6D2135F5" w14:textId="77777777" w:rsidR="00490464" w:rsidRPr="006E600C" w:rsidRDefault="00490464" w:rsidP="00490464">
            <w:pPr>
              <w:rPr>
                <w:rFonts w:ascii="Calibri" w:hAnsi="Calibri"/>
                <w:color w:val="000000"/>
                <w:sz w:val="18"/>
                <w:szCs w:val="18"/>
                <w:lang w:eastAsia="es-ES"/>
              </w:rPr>
            </w:pPr>
          </w:p>
        </w:tc>
      </w:tr>
      <w:tr w:rsidR="00490464" w:rsidRPr="006E600C" w14:paraId="04B6C4A8" w14:textId="77777777" w:rsidTr="00B64DE5">
        <w:trPr>
          <w:trHeight w:val="202"/>
          <w:jc w:val="center"/>
          <w:trPrChange w:id="306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06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9156CE6" w14:textId="3EA97027" w:rsidR="00490464" w:rsidRDefault="00490464" w:rsidP="00490464">
            <w:pPr>
              <w:jc w:val="center"/>
              <w:rPr>
                <w:rFonts w:ascii="Calibri" w:hAnsi="Calibri"/>
                <w:sz w:val="18"/>
                <w:szCs w:val="18"/>
                <w:lang w:eastAsia="es-ES"/>
              </w:rPr>
            </w:pPr>
            <w:r>
              <w:rPr>
                <w:rFonts w:ascii="Calibri" w:hAnsi="Calibri"/>
                <w:sz w:val="18"/>
                <w:szCs w:val="18"/>
                <w:lang w:eastAsia="es-ES"/>
              </w:rPr>
              <w:t>54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06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5FFA5E4" w14:textId="72A317E0"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WS_BOOM2_ASIC1_AVDD_status</w:t>
            </w:r>
          </w:p>
        </w:tc>
        <w:tc>
          <w:tcPr>
            <w:tcW w:w="852" w:type="pct"/>
            <w:tcBorders>
              <w:top w:val="single" w:sz="4" w:space="0" w:color="auto"/>
              <w:left w:val="single" w:sz="4" w:space="0" w:color="auto"/>
              <w:bottom w:val="single" w:sz="4" w:space="0" w:color="auto"/>
              <w:right w:val="single" w:sz="4" w:space="0" w:color="auto"/>
            </w:tcBorders>
            <w:vAlign w:val="center"/>
            <w:tcPrChange w:id="307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B8C2312" w14:textId="220DAE1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7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A2A647E" w14:textId="5343DDB2" w:rsidR="00490464" w:rsidRPr="006E600C" w:rsidRDefault="00490464" w:rsidP="00490464">
            <w:pPr>
              <w:rPr>
                <w:rFonts w:ascii="Calibri" w:hAnsi="Calibri"/>
                <w:color w:val="000000"/>
                <w:sz w:val="18"/>
                <w:szCs w:val="18"/>
                <w:lang w:eastAsia="es-ES"/>
              </w:rPr>
            </w:pPr>
            <w:ins w:id="3072" w:author="Luis" w:date="2020-09-09T22:34:00Z">
              <w:r>
                <w:rPr>
                  <w:rFonts w:ascii="Calibri" w:hAnsi="Calibri"/>
                  <w:color w:val="000000"/>
                  <w:sz w:val="18"/>
                  <w:szCs w:val="18"/>
                  <w:lang w:eastAsia="es-ES"/>
                </w:rPr>
                <w:t xml:space="preserve">Boom 2 ASIC 1 Internal Voltage Channel Status </w:t>
              </w:r>
            </w:ins>
          </w:p>
        </w:tc>
        <w:tc>
          <w:tcPr>
            <w:tcW w:w="91" w:type="pct"/>
            <w:tcBorders>
              <w:top w:val="nil"/>
              <w:left w:val="single" w:sz="4" w:space="0" w:color="auto"/>
              <w:bottom w:val="nil"/>
              <w:right w:val="nil"/>
            </w:tcBorders>
            <w:shd w:val="clear" w:color="auto" w:fill="auto"/>
            <w:noWrap/>
            <w:vAlign w:val="bottom"/>
            <w:tcPrChange w:id="3073" w:author="morasl" w:date="2020-09-07T19:00:00Z">
              <w:tcPr>
                <w:tcW w:w="91" w:type="pct"/>
                <w:tcBorders>
                  <w:top w:val="nil"/>
                  <w:left w:val="single" w:sz="4" w:space="0" w:color="auto"/>
                  <w:bottom w:val="nil"/>
                  <w:right w:val="nil"/>
                </w:tcBorders>
                <w:shd w:val="clear" w:color="auto" w:fill="auto"/>
                <w:noWrap/>
                <w:vAlign w:val="bottom"/>
              </w:tcPr>
            </w:tcPrChange>
          </w:tcPr>
          <w:p w14:paraId="475E38D3" w14:textId="77777777" w:rsidR="00490464" w:rsidRPr="006E600C" w:rsidRDefault="00490464" w:rsidP="00490464">
            <w:pPr>
              <w:rPr>
                <w:rFonts w:ascii="Calibri" w:hAnsi="Calibri"/>
                <w:color w:val="000000"/>
                <w:sz w:val="18"/>
                <w:szCs w:val="18"/>
                <w:lang w:eastAsia="es-ES"/>
              </w:rPr>
            </w:pPr>
          </w:p>
        </w:tc>
      </w:tr>
      <w:tr w:rsidR="00490464" w:rsidRPr="006E600C" w14:paraId="73B5C06C" w14:textId="77777777" w:rsidTr="00B64DE5">
        <w:trPr>
          <w:trHeight w:val="202"/>
          <w:jc w:val="center"/>
          <w:trPrChange w:id="307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07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8CD0181" w14:textId="05404E28" w:rsidR="00490464" w:rsidRDefault="00490464" w:rsidP="00490464">
            <w:pPr>
              <w:jc w:val="center"/>
              <w:rPr>
                <w:rFonts w:ascii="Calibri" w:hAnsi="Calibri"/>
                <w:sz w:val="18"/>
                <w:szCs w:val="18"/>
                <w:lang w:eastAsia="es-ES"/>
              </w:rPr>
            </w:pPr>
            <w:r>
              <w:rPr>
                <w:rFonts w:ascii="Calibri" w:hAnsi="Calibri"/>
                <w:sz w:val="18"/>
                <w:szCs w:val="18"/>
                <w:lang w:eastAsia="es-ES"/>
              </w:rPr>
              <w:t>55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07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BF89D5" w14:textId="1EA3F1FD"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WS_BOOM2_ASIC1_IntTemp_status</w:t>
            </w:r>
          </w:p>
        </w:tc>
        <w:tc>
          <w:tcPr>
            <w:tcW w:w="852" w:type="pct"/>
            <w:tcBorders>
              <w:top w:val="single" w:sz="4" w:space="0" w:color="auto"/>
              <w:left w:val="single" w:sz="4" w:space="0" w:color="auto"/>
              <w:bottom w:val="single" w:sz="4" w:space="0" w:color="auto"/>
              <w:right w:val="single" w:sz="4" w:space="0" w:color="auto"/>
            </w:tcBorders>
            <w:vAlign w:val="center"/>
            <w:tcPrChange w:id="307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E176D4B" w14:textId="01DCD4D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7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3C8C9F0" w14:textId="6D9CCFCD" w:rsidR="00490464" w:rsidRPr="006E600C" w:rsidRDefault="00490464" w:rsidP="00490464">
            <w:pPr>
              <w:rPr>
                <w:rFonts w:ascii="Calibri" w:hAnsi="Calibri"/>
                <w:color w:val="000000"/>
                <w:sz w:val="18"/>
                <w:szCs w:val="18"/>
                <w:lang w:eastAsia="es-ES"/>
              </w:rPr>
            </w:pPr>
            <w:ins w:id="3079" w:author="Luis" w:date="2020-09-09T22:34:00Z">
              <w:r>
                <w:rPr>
                  <w:rFonts w:ascii="Calibri" w:hAnsi="Calibri"/>
                  <w:color w:val="000000"/>
                  <w:sz w:val="18"/>
                  <w:szCs w:val="18"/>
                  <w:lang w:eastAsia="es-ES"/>
                </w:rPr>
                <w:t>Boom 2 ASIC 1 Internal Temperature Channel Status</w:t>
              </w:r>
            </w:ins>
          </w:p>
        </w:tc>
        <w:tc>
          <w:tcPr>
            <w:tcW w:w="91" w:type="pct"/>
            <w:tcBorders>
              <w:top w:val="nil"/>
              <w:left w:val="single" w:sz="4" w:space="0" w:color="auto"/>
              <w:bottom w:val="nil"/>
              <w:right w:val="nil"/>
            </w:tcBorders>
            <w:shd w:val="clear" w:color="auto" w:fill="auto"/>
            <w:noWrap/>
            <w:vAlign w:val="bottom"/>
            <w:tcPrChange w:id="3080" w:author="morasl" w:date="2020-09-07T19:00:00Z">
              <w:tcPr>
                <w:tcW w:w="91" w:type="pct"/>
                <w:tcBorders>
                  <w:top w:val="nil"/>
                  <w:left w:val="single" w:sz="4" w:space="0" w:color="auto"/>
                  <w:bottom w:val="nil"/>
                  <w:right w:val="nil"/>
                </w:tcBorders>
                <w:shd w:val="clear" w:color="auto" w:fill="auto"/>
                <w:noWrap/>
                <w:vAlign w:val="bottom"/>
              </w:tcPr>
            </w:tcPrChange>
          </w:tcPr>
          <w:p w14:paraId="18F7C10D" w14:textId="77777777" w:rsidR="00490464" w:rsidRPr="006E600C" w:rsidRDefault="00490464" w:rsidP="00490464">
            <w:pPr>
              <w:rPr>
                <w:rFonts w:ascii="Calibri" w:hAnsi="Calibri"/>
                <w:color w:val="000000"/>
                <w:sz w:val="18"/>
                <w:szCs w:val="18"/>
                <w:lang w:eastAsia="es-ES"/>
              </w:rPr>
            </w:pPr>
          </w:p>
        </w:tc>
      </w:tr>
      <w:tr w:rsidR="00490464" w:rsidRPr="006E600C" w14:paraId="51736729" w14:textId="77777777" w:rsidTr="00B64DE5">
        <w:trPr>
          <w:trHeight w:val="202"/>
          <w:jc w:val="center"/>
          <w:trPrChange w:id="308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08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2BDF216" w14:textId="0F02FAAC" w:rsidR="00490464" w:rsidRDefault="00490464" w:rsidP="00490464">
            <w:pPr>
              <w:jc w:val="center"/>
              <w:rPr>
                <w:rFonts w:ascii="Calibri" w:hAnsi="Calibri"/>
                <w:sz w:val="18"/>
                <w:szCs w:val="18"/>
                <w:lang w:eastAsia="es-ES"/>
              </w:rPr>
            </w:pPr>
            <w:r>
              <w:rPr>
                <w:rFonts w:ascii="Calibri" w:hAnsi="Calibri"/>
                <w:sz w:val="18"/>
                <w:szCs w:val="18"/>
                <w:lang w:eastAsia="es-ES"/>
              </w:rPr>
              <w:t>56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08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FCED10" w14:textId="5349650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WS_BOOM2_ASIC1_WIND_DAC1</w:t>
            </w:r>
          </w:p>
        </w:tc>
        <w:tc>
          <w:tcPr>
            <w:tcW w:w="852" w:type="pct"/>
            <w:tcBorders>
              <w:top w:val="single" w:sz="4" w:space="0" w:color="auto"/>
              <w:left w:val="single" w:sz="4" w:space="0" w:color="auto"/>
              <w:bottom w:val="single" w:sz="4" w:space="0" w:color="auto"/>
              <w:right w:val="single" w:sz="4" w:space="0" w:color="auto"/>
            </w:tcBorders>
            <w:vAlign w:val="center"/>
            <w:tcPrChange w:id="308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11F6C0E" w14:textId="0FDE1B31"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08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D814EFF" w14:textId="2277C231" w:rsidR="00490464" w:rsidRPr="006E600C" w:rsidRDefault="00047C34" w:rsidP="00490464">
            <w:pPr>
              <w:rPr>
                <w:rFonts w:ascii="Calibri" w:hAnsi="Calibri"/>
                <w:color w:val="000000"/>
                <w:sz w:val="18"/>
                <w:szCs w:val="18"/>
                <w:lang w:eastAsia="es-ES"/>
              </w:rPr>
            </w:pPr>
            <w:ins w:id="3086" w:author="morasl" w:date="2020-09-10T10:53:00Z">
              <w:r>
                <w:rPr>
                  <w:rFonts w:ascii="Calibri" w:hAnsi="Calibri"/>
                  <w:color w:val="000000"/>
                  <w:sz w:val="18"/>
                  <w:szCs w:val="18"/>
                  <w:lang w:eastAsia="es-ES"/>
                </w:rPr>
                <w:t xml:space="preserve">DAC programmed code of the </w:t>
              </w:r>
            </w:ins>
            <w:ins w:id="3087" w:author="Luis" w:date="2020-09-09T22:34:00Z">
              <w:del w:id="3088" w:author="morasl" w:date="2020-09-10T09:18:00Z">
                <w:r w:rsidR="00490464" w:rsidDel="008C281A">
                  <w:rPr>
                    <w:rFonts w:ascii="Calibri" w:hAnsi="Calibri"/>
                    <w:color w:val="000000"/>
                    <w:sz w:val="18"/>
                    <w:szCs w:val="18"/>
                    <w:lang w:eastAsia="es-ES"/>
                  </w:rPr>
                  <w:delText xml:space="preserve">Reference </w:delText>
                </w:r>
              </w:del>
              <w:del w:id="3089" w:author="morasl" w:date="2020-09-10T10:53:00Z">
                <w:r w:rsidR="00490464" w:rsidDel="00047C34">
                  <w:rPr>
                    <w:rFonts w:ascii="Calibri" w:hAnsi="Calibri"/>
                    <w:color w:val="000000"/>
                    <w:sz w:val="18"/>
                    <w:szCs w:val="18"/>
                    <w:lang w:eastAsia="es-ES"/>
                  </w:rPr>
                  <w:delText xml:space="preserve">Voltage of </w:delText>
                </w:r>
              </w:del>
              <w:r w:rsidR="00490464">
                <w:rPr>
                  <w:rFonts w:ascii="Calibri" w:hAnsi="Calibri"/>
                  <w:color w:val="000000"/>
                  <w:sz w:val="18"/>
                  <w:szCs w:val="18"/>
                  <w:lang w:eastAsia="es-ES"/>
                </w:rPr>
                <w:t>S</w:t>
              </w:r>
            </w:ins>
            <w:ins w:id="3090" w:author="morasl" w:date="2020-09-10T08:16:00Z">
              <w:r w:rsidR="00FC2646">
                <w:rPr>
                  <w:rFonts w:ascii="Calibri" w:hAnsi="Calibri"/>
                  <w:color w:val="000000"/>
                  <w:sz w:val="18"/>
                  <w:szCs w:val="18"/>
                  <w:lang w:eastAsia="es-ES"/>
                </w:rPr>
                <w:t xml:space="preserve">igma </w:t>
              </w:r>
            </w:ins>
            <w:ins w:id="3091" w:author="Luis" w:date="2020-09-09T22:34:00Z">
              <w:r w:rsidR="00490464">
                <w:rPr>
                  <w:rFonts w:ascii="Calibri" w:hAnsi="Calibri"/>
                  <w:color w:val="000000"/>
                  <w:sz w:val="18"/>
                  <w:szCs w:val="18"/>
                  <w:lang w:eastAsia="es-ES"/>
                </w:rPr>
                <w:t>D</w:t>
              </w:r>
            </w:ins>
            <w:ins w:id="3092" w:author="morasl" w:date="2020-09-10T08:16:00Z">
              <w:r w:rsidR="00FC2646">
                <w:rPr>
                  <w:rFonts w:ascii="Calibri" w:hAnsi="Calibri"/>
                  <w:color w:val="000000"/>
                  <w:sz w:val="18"/>
                  <w:szCs w:val="18"/>
                  <w:lang w:eastAsia="es-ES"/>
                </w:rPr>
                <w:t>elta</w:t>
              </w:r>
            </w:ins>
            <w:ins w:id="3093" w:author="Luis" w:date="2020-09-09T22:34:00Z">
              <w:r w:rsidR="00490464">
                <w:rPr>
                  <w:rFonts w:ascii="Calibri" w:hAnsi="Calibri"/>
                  <w:color w:val="000000"/>
                  <w:sz w:val="18"/>
                  <w:szCs w:val="18"/>
                  <w:lang w:eastAsia="es-ES"/>
                </w:rPr>
                <w:t xml:space="preserve"> </w:t>
              </w:r>
            </w:ins>
            <w:ins w:id="3094" w:author="morasl" w:date="2020-09-10T09:18:00Z">
              <w:r w:rsidR="008C281A">
                <w:rPr>
                  <w:rFonts w:ascii="Calibri" w:hAnsi="Calibri"/>
                  <w:color w:val="000000"/>
                  <w:sz w:val="18"/>
                  <w:szCs w:val="18"/>
                  <w:lang w:eastAsia="es-ES"/>
                </w:rPr>
                <w:t xml:space="preserve">channels </w:t>
              </w:r>
            </w:ins>
            <w:ins w:id="3095" w:author="Luis" w:date="2020-09-09T22:34:00Z">
              <w:r w:rsidR="00490464">
                <w:rPr>
                  <w:rFonts w:ascii="Calibri" w:hAnsi="Calibri"/>
                  <w:color w:val="000000"/>
                  <w:sz w:val="18"/>
                  <w:szCs w:val="18"/>
                  <w:lang w:eastAsia="es-ES"/>
                </w:rPr>
                <w:t>1-4</w:t>
              </w:r>
            </w:ins>
            <w:ins w:id="3096" w:author="morasl" w:date="2020-09-10T09:18:00Z">
              <w:r w:rsidR="008C281A">
                <w:rPr>
                  <w:rFonts w:ascii="Calibri" w:hAnsi="Calibri"/>
                  <w:color w:val="000000"/>
                  <w:sz w:val="18"/>
                  <w:szCs w:val="18"/>
                  <w:lang w:eastAsia="es-ES"/>
                </w:rPr>
                <w:t>,</w:t>
              </w:r>
            </w:ins>
            <w:ins w:id="3097" w:author="Luis" w:date="2020-09-09T22:34:00Z">
              <w:del w:id="3098" w:author="morasl" w:date="2020-09-10T09:19:00Z">
                <w:r w:rsidR="00490464" w:rsidDel="008C281A">
                  <w:rPr>
                    <w:rFonts w:ascii="Calibri" w:hAnsi="Calibri"/>
                    <w:color w:val="000000"/>
                    <w:sz w:val="18"/>
                    <w:szCs w:val="18"/>
                    <w:lang w:eastAsia="es-ES"/>
                  </w:rPr>
                  <w:delText xml:space="preserve"> Channel status of</w:delText>
                </w:r>
              </w:del>
              <w:r w:rsidR="00490464">
                <w:rPr>
                  <w:rFonts w:ascii="Calibri" w:hAnsi="Calibri"/>
                  <w:color w:val="000000"/>
                  <w:sz w:val="18"/>
                  <w:szCs w:val="18"/>
                  <w:lang w:eastAsia="es-ES"/>
                </w:rPr>
                <w:t xml:space="preserve"> ASIC 1 of Boom 2</w:t>
              </w:r>
            </w:ins>
          </w:p>
        </w:tc>
        <w:tc>
          <w:tcPr>
            <w:tcW w:w="91" w:type="pct"/>
            <w:tcBorders>
              <w:top w:val="nil"/>
              <w:left w:val="single" w:sz="4" w:space="0" w:color="auto"/>
              <w:bottom w:val="nil"/>
              <w:right w:val="nil"/>
            </w:tcBorders>
            <w:shd w:val="clear" w:color="auto" w:fill="auto"/>
            <w:noWrap/>
            <w:vAlign w:val="bottom"/>
            <w:tcPrChange w:id="3099" w:author="morasl" w:date="2020-09-07T19:00:00Z">
              <w:tcPr>
                <w:tcW w:w="91" w:type="pct"/>
                <w:tcBorders>
                  <w:top w:val="nil"/>
                  <w:left w:val="single" w:sz="4" w:space="0" w:color="auto"/>
                  <w:bottom w:val="nil"/>
                  <w:right w:val="nil"/>
                </w:tcBorders>
                <w:shd w:val="clear" w:color="auto" w:fill="auto"/>
                <w:noWrap/>
                <w:vAlign w:val="bottom"/>
              </w:tcPr>
            </w:tcPrChange>
          </w:tcPr>
          <w:p w14:paraId="34C0546B" w14:textId="77777777" w:rsidR="00490464" w:rsidRPr="006E600C" w:rsidRDefault="00490464" w:rsidP="00490464">
            <w:pPr>
              <w:rPr>
                <w:rFonts w:ascii="Calibri" w:hAnsi="Calibri"/>
                <w:color w:val="000000"/>
                <w:sz w:val="18"/>
                <w:szCs w:val="18"/>
                <w:lang w:eastAsia="es-ES"/>
              </w:rPr>
            </w:pPr>
          </w:p>
        </w:tc>
      </w:tr>
      <w:tr w:rsidR="00490464" w:rsidRPr="006E600C" w14:paraId="77858C88" w14:textId="77777777" w:rsidTr="00B64DE5">
        <w:trPr>
          <w:trHeight w:val="202"/>
          <w:jc w:val="center"/>
          <w:trPrChange w:id="310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0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77D1DF" w14:textId="00575D6C" w:rsidR="00490464" w:rsidRDefault="00490464" w:rsidP="00490464">
            <w:pPr>
              <w:jc w:val="center"/>
              <w:rPr>
                <w:rFonts w:ascii="Calibri" w:hAnsi="Calibri"/>
                <w:sz w:val="18"/>
                <w:szCs w:val="18"/>
                <w:lang w:eastAsia="es-ES"/>
              </w:rPr>
            </w:pPr>
            <w:r>
              <w:rPr>
                <w:rFonts w:ascii="Calibri" w:hAnsi="Calibri"/>
                <w:sz w:val="18"/>
                <w:szCs w:val="18"/>
                <w:lang w:eastAsia="es-ES"/>
              </w:rPr>
              <w:t>57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0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BB4FAC" w14:textId="596D3896"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WS_BOOM2_ASIC1_WIND_DAC2</w:t>
            </w:r>
          </w:p>
        </w:tc>
        <w:tc>
          <w:tcPr>
            <w:tcW w:w="852" w:type="pct"/>
            <w:tcBorders>
              <w:top w:val="single" w:sz="4" w:space="0" w:color="auto"/>
              <w:left w:val="single" w:sz="4" w:space="0" w:color="auto"/>
              <w:bottom w:val="single" w:sz="4" w:space="0" w:color="auto"/>
              <w:right w:val="single" w:sz="4" w:space="0" w:color="auto"/>
            </w:tcBorders>
            <w:vAlign w:val="center"/>
            <w:tcPrChange w:id="310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7EC5665" w14:textId="56C5ED8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0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0BB4385" w14:textId="6E5FA85B" w:rsidR="00490464" w:rsidRPr="006E600C" w:rsidRDefault="00047C34" w:rsidP="00490464">
            <w:pPr>
              <w:rPr>
                <w:rFonts w:ascii="Calibri" w:hAnsi="Calibri"/>
                <w:color w:val="000000"/>
                <w:sz w:val="18"/>
                <w:szCs w:val="18"/>
                <w:lang w:eastAsia="es-ES"/>
              </w:rPr>
            </w:pPr>
            <w:ins w:id="3105" w:author="morasl" w:date="2020-09-10T10:53:00Z">
              <w:r>
                <w:rPr>
                  <w:rFonts w:ascii="Calibri" w:hAnsi="Calibri"/>
                  <w:color w:val="000000"/>
                  <w:sz w:val="18"/>
                  <w:szCs w:val="18"/>
                  <w:lang w:eastAsia="es-ES"/>
                </w:rPr>
                <w:t xml:space="preserve">DAC programmed code of the </w:t>
              </w:r>
            </w:ins>
            <w:ins w:id="3106" w:author="Luis" w:date="2020-09-09T22:34:00Z">
              <w:del w:id="3107" w:author="morasl" w:date="2020-09-10T09:19:00Z">
                <w:r w:rsidR="00490464" w:rsidDel="008C281A">
                  <w:rPr>
                    <w:rFonts w:ascii="Calibri" w:hAnsi="Calibri"/>
                    <w:color w:val="000000"/>
                    <w:sz w:val="18"/>
                    <w:szCs w:val="18"/>
                    <w:lang w:eastAsia="es-ES"/>
                  </w:rPr>
                  <w:delText xml:space="preserve">Reference </w:delText>
                </w:r>
              </w:del>
              <w:del w:id="3108" w:author="morasl" w:date="2020-09-10T10:53:00Z">
                <w:r w:rsidR="00490464" w:rsidDel="00047C34">
                  <w:rPr>
                    <w:rFonts w:ascii="Calibri" w:hAnsi="Calibri"/>
                    <w:color w:val="000000"/>
                    <w:sz w:val="18"/>
                    <w:szCs w:val="18"/>
                    <w:lang w:eastAsia="es-ES"/>
                  </w:rPr>
                  <w:delText>Voltage of S</w:delText>
                </w:r>
              </w:del>
            </w:ins>
            <w:ins w:id="3109" w:author="morasl" w:date="2020-09-10T10:53:00Z">
              <w:r>
                <w:rPr>
                  <w:rFonts w:ascii="Calibri" w:hAnsi="Calibri"/>
                  <w:color w:val="000000"/>
                  <w:sz w:val="18"/>
                  <w:szCs w:val="18"/>
                  <w:lang w:eastAsia="es-ES"/>
                </w:rPr>
                <w:t>S</w:t>
              </w:r>
            </w:ins>
            <w:ins w:id="3110" w:author="morasl" w:date="2020-09-10T08:16:00Z">
              <w:r w:rsidR="00FC2646">
                <w:rPr>
                  <w:rFonts w:ascii="Calibri" w:hAnsi="Calibri"/>
                  <w:color w:val="000000"/>
                  <w:sz w:val="18"/>
                  <w:szCs w:val="18"/>
                  <w:lang w:eastAsia="es-ES"/>
                </w:rPr>
                <w:t xml:space="preserve">igma </w:t>
              </w:r>
            </w:ins>
            <w:ins w:id="3111" w:author="Luis" w:date="2020-09-09T22:34:00Z">
              <w:r w:rsidR="00490464">
                <w:rPr>
                  <w:rFonts w:ascii="Calibri" w:hAnsi="Calibri"/>
                  <w:color w:val="000000"/>
                  <w:sz w:val="18"/>
                  <w:szCs w:val="18"/>
                  <w:lang w:eastAsia="es-ES"/>
                </w:rPr>
                <w:t>D</w:t>
              </w:r>
            </w:ins>
            <w:ins w:id="3112" w:author="morasl" w:date="2020-09-10T08:16:00Z">
              <w:r w:rsidR="00FC2646">
                <w:rPr>
                  <w:rFonts w:ascii="Calibri" w:hAnsi="Calibri"/>
                  <w:color w:val="000000"/>
                  <w:sz w:val="18"/>
                  <w:szCs w:val="18"/>
                  <w:lang w:eastAsia="es-ES"/>
                </w:rPr>
                <w:t>elta</w:t>
              </w:r>
            </w:ins>
            <w:ins w:id="3113" w:author="Luis" w:date="2020-09-09T22:34:00Z">
              <w:r w:rsidR="00490464">
                <w:rPr>
                  <w:rFonts w:ascii="Calibri" w:hAnsi="Calibri"/>
                  <w:color w:val="000000"/>
                  <w:sz w:val="18"/>
                  <w:szCs w:val="18"/>
                  <w:lang w:eastAsia="es-ES"/>
                </w:rPr>
                <w:t xml:space="preserve"> </w:t>
              </w:r>
            </w:ins>
            <w:ins w:id="3114" w:author="morasl" w:date="2020-09-10T09:19:00Z">
              <w:r w:rsidR="008C281A">
                <w:rPr>
                  <w:rFonts w:ascii="Calibri" w:hAnsi="Calibri"/>
                  <w:color w:val="000000"/>
                  <w:sz w:val="18"/>
                  <w:szCs w:val="18"/>
                  <w:lang w:eastAsia="es-ES"/>
                </w:rPr>
                <w:t xml:space="preserve">channels </w:t>
              </w:r>
            </w:ins>
            <w:ins w:id="3115" w:author="Luis" w:date="2020-09-09T22:34:00Z">
              <w:r w:rsidR="00490464">
                <w:rPr>
                  <w:rFonts w:ascii="Calibri" w:hAnsi="Calibri"/>
                  <w:color w:val="000000"/>
                  <w:sz w:val="18"/>
                  <w:szCs w:val="18"/>
                  <w:lang w:eastAsia="es-ES"/>
                </w:rPr>
                <w:t>5-8</w:t>
              </w:r>
            </w:ins>
            <w:ins w:id="3116" w:author="morasl" w:date="2020-09-10T09:19:00Z">
              <w:r w:rsidR="008C281A">
                <w:rPr>
                  <w:rFonts w:ascii="Calibri" w:hAnsi="Calibri"/>
                  <w:color w:val="000000"/>
                  <w:sz w:val="18"/>
                  <w:szCs w:val="18"/>
                  <w:lang w:eastAsia="es-ES"/>
                </w:rPr>
                <w:t xml:space="preserve">, </w:t>
              </w:r>
            </w:ins>
            <w:ins w:id="3117" w:author="Luis" w:date="2020-09-09T22:34:00Z">
              <w:del w:id="3118" w:author="morasl" w:date="2020-09-10T09:19:00Z">
                <w:r w:rsidR="00490464" w:rsidDel="008C281A">
                  <w:rPr>
                    <w:rFonts w:ascii="Calibri" w:hAnsi="Calibri"/>
                    <w:color w:val="000000"/>
                    <w:sz w:val="18"/>
                    <w:szCs w:val="18"/>
                    <w:lang w:eastAsia="es-ES"/>
                  </w:rPr>
                  <w:delText xml:space="preserve"> Channel status of </w:delText>
                </w:r>
              </w:del>
              <w:r w:rsidR="00490464">
                <w:rPr>
                  <w:rFonts w:ascii="Calibri" w:hAnsi="Calibri"/>
                  <w:color w:val="000000"/>
                  <w:sz w:val="18"/>
                  <w:szCs w:val="18"/>
                  <w:lang w:eastAsia="es-ES"/>
                </w:rPr>
                <w:t>ASIC 1 of Boom 2</w:t>
              </w:r>
            </w:ins>
          </w:p>
        </w:tc>
        <w:tc>
          <w:tcPr>
            <w:tcW w:w="91" w:type="pct"/>
            <w:tcBorders>
              <w:top w:val="nil"/>
              <w:left w:val="single" w:sz="4" w:space="0" w:color="auto"/>
              <w:bottom w:val="nil"/>
              <w:right w:val="nil"/>
            </w:tcBorders>
            <w:shd w:val="clear" w:color="auto" w:fill="auto"/>
            <w:noWrap/>
            <w:vAlign w:val="bottom"/>
            <w:tcPrChange w:id="3119" w:author="morasl" w:date="2020-09-07T19:00:00Z">
              <w:tcPr>
                <w:tcW w:w="91" w:type="pct"/>
                <w:tcBorders>
                  <w:top w:val="nil"/>
                  <w:left w:val="single" w:sz="4" w:space="0" w:color="auto"/>
                  <w:bottom w:val="nil"/>
                  <w:right w:val="nil"/>
                </w:tcBorders>
                <w:shd w:val="clear" w:color="auto" w:fill="auto"/>
                <w:noWrap/>
                <w:vAlign w:val="bottom"/>
              </w:tcPr>
            </w:tcPrChange>
          </w:tcPr>
          <w:p w14:paraId="3B1A358F" w14:textId="77777777" w:rsidR="00490464" w:rsidRPr="006E600C" w:rsidRDefault="00490464" w:rsidP="00490464">
            <w:pPr>
              <w:rPr>
                <w:rFonts w:ascii="Calibri" w:hAnsi="Calibri"/>
                <w:color w:val="000000"/>
                <w:sz w:val="18"/>
                <w:szCs w:val="18"/>
                <w:lang w:eastAsia="es-ES"/>
              </w:rPr>
            </w:pPr>
          </w:p>
        </w:tc>
      </w:tr>
      <w:tr w:rsidR="00490464" w:rsidRPr="006E600C" w14:paraId="2CDEC9A0" w14:textId="77777777" w:rsidTr="00B64DE5">
        <w:trPr>
          <w:trHeight w:val="202"/>
          <w:jc w:val="center"/>
          <w:trPrChange w:id="312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2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52A8235" w14:textId="32A7AFE8" w:rsidR="00490464" w:rsidRDefault="00490464" w:rsidP="00490464">
            <w:pPr>
              <w:jc w:val="center"/>
              <w:rPr>
                <w:rFonts w:ascii="Calibri" w:hAnsi="Calibri"/>
                <w:sz w:val="18"/>
                <w:szCs w:val="18"/>
                <w:lang w:eastAsia="es-ES"/>
              </w:rPr>
            </w:pPr>
            <w:r>
              <w:rPr>
                <w:rFonts w:ascii="Calibri" w:hAnsi="Calibri"/>
                <w:sz w:val="18"/>
                <w:szCs w:val="18"/>
                <w:lang w:eastAsia="es-ES"/>
              </w:rPr>
              <w:t>58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2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D1FD3B" w14:textId="79E9BAEA"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WS_BOOM2_ASIC1_WIND_DAC3</w:t>
            </w:r>
          </w:p>
        </w:tc>
        <w:tc>
          <w:tcPr>
            <w:tcW w:w="852" w:type="pct"/>
            <w:tcBorders>
              <w:top w:val="single" w:sz="4" w:space="0" w:color="auto"/>
              <w:left w:val="single" w:sz="4" w:space="0" w:color="auto"/>
              <w:bottom w:val="single" w:sz="4" w:space="0" w:color="auto"/>
              <w:right w:val="single" w:sz="4" w:space="0" w:color="auto"/>
            </w:tcBorders>
            <w:vAlign w:val="center"/>
            <w:tcPrChange w:id="312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4EC68F9" w14:textId="02367D3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2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C83D632" w14:textId="4264C022" w:rsidR="00490464" w:rsidRPr="006E600C" w:rsidRDefault="00047C34" w:rsidP="00490464">
            <w:pPr>
              <w:rPr>
                <w:rFonts w:ascii="Calibri" w:hAnsi="Calibri"/>
                <w:color w:val="000000"/>
                <w:sz w:val="18"/>
                <w:szCs w:val="18"/>
                <w:lang w:eastAsia="es-ES"/>
              </w:rPr>
            </w:pPr>
            <w:ins w:id="3125" w:author="morasl" w:date="2020-09-10T10:54:00Z">
              <w:r>
                <w:rPr>
                  <w:rFonts w:ascii="Calibri" w:hAnsi="Calibri"/>
                  <w:color w:val="000000"/>
                  <w:sz w:val="18"/>
                  <w:szCs w:val="18"/>
                  <w:lang w:eastAsia="es-ES"/>
                </w:rPr>
                <w:t xml:space="preserve">DAC programmed code of the </w:t>
              </w:r>
            </w:ins>
            <w:ins w:id="3126" w:author="Luis" w:date="2020-09-09T22:34:00Z">
              <w:del w:id="3127" w:author="morasl" w:date="2020-09-10T09:19:00Z">
                <w:r w:rsidR="00490464" w:rsidDel="008C281A">
                  <w:rPr>
                    <w:rFonts w:ascii="Calibri" w:hAnsi="Calibri"/>
                    <w:color w:val="000000"/>
                    <w:sz w:val="18"/>
                    <w:szCs w:val="18"/>
                    <w:lang w:eastAsia="es-ES"/>
                  </w:rPr>
                  <w:delText xml:space="preserve">Reference </w:delText>
                </w:r>
              </w:del>
              <w:del w:id="3128" w:author="morasl" w:date="2020-09-10T10:54:00Z">
                <w:r w:rsidR="00490464" w:rsidDel="00047C34">
                  <w:rPr>
                    <w:rFonts w:ascii="Calibri" w:hAnsi="Calibri"/>
                    <w:color w:val="000000"/>
                    <w:sz w:val="18"/>
                    <w:szCs w:val="18"/>
                    <w:lang w:eastAsia="es-ES"/>
                  </w:rPr>
                  <w:delText xml:space="preserve">Voltage of </w:delText>
                </w:r>
              </w:del>
              <w:r w:rsidR="00490464">
                <w:rPr>
                  <w:rFonts w:ascii="Calibri" w:hAnsi="Calibri"/>
                  <w:color w:val="000000"/>
                  <w:sz w:val="18"/>
                  <w:szCs w:val="18"/>
                  <w:lang w:eastAsia="es-ES"/>
                </w:rPr>
                <w:t>S</w:t>
              </w:r>
            </w:ins>
            <w:ins w:id="3129" w:author="morasl" w:date="2020-09-10T08:17:00Z">
              <w:r w:rsidR="00FC2646">
                <w:rPr>
                  <w:rFonts w:ascii="Calibri" w:hAnsi="Calibri"/>
                  <w:color w:val="000000"/>
                  <w:sz w:val="18"/>
                  <w:szCs w:val="18"/>
                  <w:lang w:eastAsia="es-ES"/>
                </w:rPr>
                <w:t xml:space="preserve">igma </w:t>
              </w:r>
            </w:ins>
            <w:ins w:id="3130" w:author="Luis" w:date="2020-09-09T22:34:00Z">
              <w:r w:rsidR="00490464">
                <w:rPr>
                  <w:rFonts w:ascii="Calibri" w:hAnsi="Calibri"/>
                  <w:color w:val="000000"/>
                  <w:sz w:val="18"/>
                  <w:szCs w:val="18"/>
                  <w:lang w:eastAsia="es-ES"/>
                </w:rPr>
                <w:t>D</w:t>
              </w:r>
            </w:ins>
            <w:ins w:id="3131" w:author="morasl" w:date="2020-09-10T08:17:00Z">
              <w:r w:rsidR="00FC2646">
                <w:rPr>
                  <w:rFonts w:ascii="Calibri" w:hAnsi="Calibri"/>
                  <w:color w:val="000000"/>
                  <w:sz w:val="18"/>
                  <w:szCs w:val="18"/>
                  <w:lang w:eastAsia="es-ES"/>
                </w:rPr>
                <w:t>elta</w:t>
              </w:r>
            </w:ins>
            <w:ins w:id="3132" w:author="Luis" w:date="2020-09-09T22:34:00Z">
              <w:r w:rsidR="00490464">
                <w:rPr>
                  <w:rFonts w:ascii="Calibri" w:hAnsi="Calibri"/>
                  <w:color w:val="000000"/>
                  <w:sz w:val="18"/>
                  <w:szCs w:val="18"/>
                  <w:lang w:eastAsia="es-ES"/>
                </w:rPr>
                <w:t xml:space="preserve"> </w:t>
              </w:r>
            </w:ins>
            <w:ins w:id="3133" w:author="morasl" w:date="2020-09-10T09:19:00Z">
              <w:r w:rsidR="008C281A">
                <w:rPr>
                  <w:rFonts w:ascii="Calibri" w:hAnsi="Calibri"/>
                  <w:color w:val="000000"/>
                  <w:sz w:val="18"/>
                  <w:szCs w:val="18"/>
                  <w:lang w:eastAsia="es-ES"/>
                </w:rPr>
                <w:t xml:space="preserve">channels </w:t>
              </w:r>
            </w:ins>
            <w:ins w:id="3134" w:author="Luis" w:date="2020-09-09T22:34:00Z">
              <w:r w:rsidR="00490464">
                <w:rPr>
                  <w:rFonts w:ascii="Calibri" w:hAnsi="Calibri"/>
                  <w:color w:val="000000"/>
                  <w:sz w:val="18"/>
                  <w:szCs w:val="18"/>
                  <w:lang w:eastAsia="es-ES"/>
                </w:rPr>
                <w:t>9-12</w:t>
              </w:r>
            </w:ins>
            <w:ins w:id="3135" w:author="morasl" w:date="2020-09-10T09:19:00Z">
              <w:r w:rsidR="008C281A">
                <w:rPr>
                  <w:rFonts w:ascii="Calibri" w:hAnsi="Calibri"/>
                  <w:color w:val="000000"/>
                  <w:sz w:val="18"/>
                  <w:szCs w:val="18"/>
                  <w:lang w:eastAsia="es-ES"/>
                </w:rPr>
                <w:t>,</w:t>
              </w:r>
            </w:ins>
            <w:ins w:id="3136" w:author="Luis" w:date="2020-09-09T22:34:00Z">
              <w:del w:id="3137" w:author="morasl" w:date="2020-09-10T09:19:00Z">
                <w:r w:rsidR="00490464" w:rsidDel="008C281A">
                  <w:rPr>
                    <w:rFonts w:ascii="Calibri" w:hAnsi="Calibri"/>
                    <w:color w:val="000000"/>
                    <w:sz w:val="18"/>
                    <w:szCs w:val="18"/>
                    <w:lang w:eastAsia="es-ES"/>
                  </w:rPr>
                  <w:delText xml:space="preserve"> Channel status of</w:delText>
                </w:r>
              </w:del>
              <w:r w:rsidR="00490464">
                <w:rPr>
                  <w:rFonts w:ascii="Calibri" w:hAnsi="Calibri"/>
                  <w:color w:val="000000"/>
                  <w:sz w:val="18"/>
                  <w:szCs w:val="18"/>
                  <w:lang w:eastAsia="es-ES"/>
                </w:rPr>
                <w:t xml:space="preserve"> ASIC 1 </w:t>
              </w:r>
              <w:r w:rsidR="00490464">
                <w:rPr>
                  <w:rFonts w:ascii="Calibri" w:hAnsi="Calibri"/>
                  <w:color w:val="000000"/>
                  <w:sz w:val="18"/>
                  <w:szCs w:val="18"/>
                  <w:lang w:eastAsia="es-ES"/>
                </w:rPr>
                <w:lastRenderedPageBreak/>
                <w:t>of Boom 2</w:t>
              </w:r>
            </w:ins>
          </w:p>
        </w:tc>
        <w:tc>
          <w:tcPr>
            <w:tcW w:w="91" w:type="pct"/>
            <w:tcBorders>
              <w:top w:val="nil"/>
              <w:left w:val="single" w:sz="4" w:space="0" w:color="auto"/>
              <w:bottom w:val="nil"/>
              <w:right w:val="nil"/>
            </w:tcBorders>
            <w:shd w:val="clear" w:color="auto" w:fill="auto"/>
            <w:noWrap/>
            <w:vAlign w:val="bottom"/>
            <w:tcPrChange w:id="3138" w:author="morasl" w:date="2020-09-07T19:00:00Z">
              <w:tcPr>
                <w:tcW w:w="91" w:type="pct"/>
                <w:tcBorders>
                  <w:top w:val="nil"/>
                  <w:left w:val="single" w:sz="4" w:space="0" w:color="auto"/>
                  <w:bottom w:val="nil"/>
                  <w:right w:val="nil"/>
                </w:tcBorders>
                <w:shd w:val="clear" w:color="auto" w:fill="auto"/>
                <w:noWrap/>
                <w:vAlign w:val="bottom"/>
              </w:tcPr>
            </w:tcPrChange>
          </w:tcPr>
          <w:p w14:paraId="18BD2FC8" w14:textId="77777777" w:rsidR="00490464" w:rsidRPr="006E600C" w:rsidRDefault="00490464" w:rsidP="00490464">
            <w:pPr>
              <w:rPr>
                <w:rFonts w:ascii="Calibri" w:hAnsi="Calibri"/>
                <w:color w:val="000000"/>
                <w:sz w:val="18"/>
                <w:szCs w:val="18"/>
                <w:lang w:eastAsia="es-ES"/>
              </w:rPr>
            </w:pPr>
          </w:p>
        </w:tc>
      </w:tr>
      <w:tr w:rsidR="00490464" w:rsidRPr="006E600C" w14:paraId="4E5B404D" w14:textId="77777777" w:rsidTr="00B64DE5">
        <w:trPr>
          <w:trHeight w:val="202"/>
          <w:jc w:val="center"/>
          <w:trPrChange w:id="313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4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64C1CC" w14:textId="66142F8C" w:rsidR="00490464" w:rsidRDefault="00490464" w:rsidP="00490464">
            <w:pPr>
              <w:jc w:val="center"/>
              <w:rPr>
                <w:rFonts w:ascii="Calibri" w:hAnsi="Calibri"/>
                <w:sz w:val="18"/>
                <w:szCs w:val="18"/>
                <w:lang w:eastAsia="es-ES"/>
              </w:rPr>
            </w:pPr>
            <w:r>
              <w:rPr>
                <w:rFonts w:ascii="Calibri" w:hAnsi="Calibri"/>
                <w:sz w:val="18"/>
                <w:szCs w:val="18"/>
                <w:lang w:eastAsia="es-ES"/>
              </w:rPr>
              <w:t>59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4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6B9769" w14:textId="1DBEA2EA"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WS_BOOM2_ASIC2_Sigma_Delta_1</w:t>
            </w:r>
          </w:p>
        </w:tc>
        <w:tc>
          <w:tcPr>
            <w:tcW w:w="852" w:type="pct"/>
            <w:tcBorders>
              <w:top w:val="single" w:sz="4" w:space="0" w:color="auto"/>
              <w:left w:val="single" w:sz="4" w:space="0" w:color="auto"/>
              <w:bottom w:val="single" w:sz="4" w:space="0" w:color="auto"/>
              <w:right w:val="single" w:sz="4" w:space="0" w:color="auto"/>
            </w:tcBorders>
            <w:vAlign w:val="center"/>
            <w:tcPrChange w:id="314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19C6AFE" w14:textId="7F6F1FD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4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8C14F91" w14:textId="7486CF45" w:rsidR="00490464" w:rsidRPr="006E600C" w:rsidRDefault="00490464" w:rsidP="00490464">
            <w:pPr>
              <w:rPr>
                <w:rFonts w:ascii="Calibri" w:hAnsi="Calibri"/>
                <w:color w:val="000000"/>
                <w:sz w:val="18"/>
                <w:szCs w:val="18"/>
                <w:lang w:eastAsia="es-ES"/>
              </w:rPr>
            </w:pPr>
            <w:ins w:id="3144" w:author="Luis" w:date="2020-09-09T22:34:00Z">
              <w:r>
                <w:rPr>
                  <w:rFonts w:ascii="Calibri" w:hAnsi="Calibri"/>
                  <w:color w:val="000000"/>
                  <w:sz w:val="18"/>
                  <w:szCs w:val="18"/>
                  <w:lang w:eastAsia="es-ES"/>
                </w:rPr>
                <w:t>Wind Raw Sigma Delta reading of Boom 2 ASIC2 Die 1</w:t>
              </w:r>
            </w:ins>
          </w:p>
        </w:tc>
        <w:tc>
          <w:tcPr>
            <w:tcW w:w="91" w:type="pct"/>
            <w:tcBorders>
              <w:top w:val="nil"/>
              <w:left w:val="single" w:sz="4" w:space="0" w:color="auto"/>
              <w:bottom w:val="nil"/>
              <w:right w:val="nil"/>
            </w:tcBorders>
            <w:shd w:val="clear" w:color="auto" w:fill="auto"/>
            <w:noWrap/>
            <w:vAlign w:val="bottom"/>
            <w:tcPrChange w:id="3145" w:author="morasl" w:date="2020-09-07T19:00:00Z">
              <w:tcPr>
                <w:tcW w:w="91" w:type="pct"/>
                <w:tcBorders>
                  <w:top w:val="nil"/>
                  <w:left w:val="single" w:sz="4" w:space="0" w:color="auto"/>
                  <w:bottom w:val="nil"/>
                  <w:right w:val="nil"/>
                </w:tcBorders>
                <w:shd w:val="clear" w:color="auto" w:fill="auto"/>
                <w:noWrap/>
                <w:vAlign w:val="bottom"/>
              </w:tcPr>
            </w:tcPrChange>
          </w:tcPr>
          <w:p w14:paraId="6B16377A" w14:textId="77777777" w:rsidR="00490464" w:rsidRPr="006E600C" w:rsidRDefault="00490464" w:rsidP="00490464">
            <w:pPr>
              <w:rPr>
                <w:rFonts w:ascii="Calibri" w:hAnsi="Calibri"/>
                <w:color w:val="000000"/>
                <w:sz w:val="18"/>
                <w:szCs w:val="18"/>
                <w:lang w:eastAsia="es-ES"/>
              </w:rPr>
            </w:pPr>
          </w:p>
        </w:tc>
      </w:tr>
      <w:tr w:rsidR="00490464" w:rsidRPr="006E600C" w14:paraId="6F48C0B4" w14:textId="77777777" w:rsidTr="00B64DE5">
        <w:trPr>
          <w:trHeight w:val="202"/>
          <w:jc w:val="center"/>
          <w:trPrChange w:id="314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4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A3E594" w14:textId="2F70F509" w:rsidR="00490464" w:rsidRDefault="00490464" w:rsidP="00490464">
            <w:pPr>
              <w:jc w:val="center"/>
              <w:rPr>
                <w:rFonts w:ascii="Calibri" w:hAnsi="Calibri"/>
                <w:sz w:val="18"/>
                <w:szCs w:val="18"/>
                <w:lang w:eastAsia="es-ES"/>
              </w:rPr>
            </w:pPr>
            <w:r>
              <w:rPr>
                <w:rFonts w:ascii="Calibri" w:hAnsi="Calibri"/>
                <w:sz w:val="18"/>
                <w:szCs w:val="18"/>
                <w:lang w:eastAsia="es-ES"/>
              </w:rPr>
              <w:t>60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4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0AB1C48" w14:textId="5515AFB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WS_BOOM2_ASIC2_Sigma_Delta_2</w:t>
            </w:r>
          </w:p>
        </w:tc>
        <w:tc>
          <w:tcPr>
            <w:tcW w:w="852" w:type="pct"/>
            <w:tcBorders>
              <w:top w:val="single" w:sz="4" w:space="0" w:color="auto"/>
              <w:left w:val="single" w:sz="4" w:space="0" w:color="auto"/>
              <w:bottom w:val="single" w:sz="4" w:space="0" w:color="auto"/>
              <w:right w:val="single" w:sz="4" w:space="0" w:color="auto"/>
            </w:tcBorders>
            <w:vAlign w:val="center"/>
            <w:tcPrChange w:id="314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F68D4DD" w14:textId="6524778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5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3BB12E6" w14:textId="72CA7775" w:rsidR="00490464" w:rsidRPr="006E600C" w:rsidRDefault="00490464" w:rsidP="00490464">
            <w:pPr>
              <w:rPr>
                <w:rFonts w:ascii="Calibri" w:hAnsi="Calibri"/>
                <w:color w:val="000000"/>
                <w:sz w:val="18"/>
                <w:szCs w:val="18"/>
                <w:lang w:eastAsia="es-ES"/>
              </w:rPr>
            </w:pPr>
            <w:ins w:id="3151" w:author="Luis" w:date="2020-09-09T22:34:00Z">
              <w:r>
                <w:rPr>
                  <w:rFonts w:ascii="Calibri" w:hAnsi="Calibri"/>
                  <w:color w:val="000000"/>
                  <w:sz w:val="18"/>
                  <w:szCs w:val="18"/>
                  <w:lang w:eastAsia="es-ES"/>
                </w:rPr>
                <w:t>Wind Raw Sigma Delta reading of Boom 2 ASIC2 Die 2</w:t>
              </w:r>
            </w:ins>
          </w:p>
        </w:tc>
        <w:tc>
          <w:tcPr>
            <w:tcW w:w="91" w:type="pct"/>
            <w:tcBorders>
              <w:top w:val="nil"/>
              <w:left w:val="single" w:sz="4" w:space="0" w:color="auto"/>
              <w:bottom w:val="nil"/>
              <w:right w:val="nil"/>
            </w:tcBorders>
            <w:shd w:val="clear" w:color="auto" w:fill="auto"/>
            <w:noWrap/>
            <w:vAlign w:val="bottom"/>
            <w:tcPrChange w:id="3152" w:author="morasl" w:date="2020-09-07T19:00:00Z">
              <w:tcPr>
                <w:tcW w:w="91" w:type="pct"/>
                <w:tcBorders>
                  <w:top w:val="nil"/>
                  <w:left w:val="single" w:sz="4" w:space="0" w:color="auto"/>
                  <w:bottom w:val="nil"/>
                  <w:right w:val="nil"/>
                </w:tcBorders>
                <w:shd w:val="clear" w:color="auto" w:fill="auto"/>
                <w:noWrap/>
                <w:vAlign w:val="bottom"/>
              </w:tcPr>
            </w:tcPrChange>
          </w:tcPr>
          <w:p w14:paraId="6AD1020E" w14:textId="77777777" w:rsidR="00490464" w:rsidRPr="006E600C" w:rsidRDefault="00490464" w:rsidP="00490464">
            <w:pPr>
              <w:rPr>
                <w:rFonts w:ascii="Calibri" w:hAnsi="Calibri"/>
                <w:color w:val="000000"/>
                <w:sz w:val="18"/>
                <w:szCs w:val="18"/>
                <w:lang w:eastAsia="es-ES"/>
              </w:rPr>
            </w:pPr>
          </w:p>
        </w:tc>
      </w:tr>
      <w:tr w:rsidR="00490464" w:rsidRPr="006E600C" w14:paraId="5F057369" w14:textId="77777777" w:rsidTr="00B64DE5">
        <w:trPr>
          <w:trHeight w:val="202"/>
          <w:jc w:val="center"/>
          <w:trPrChange w:id="315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5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68D69B" w14:textId="1B7538AF" w:rsidR="00490464" w:rsidRDefault="00490464" w:rsidP="00490464">
            <w:pPr>
              <w:jc w:val="center"/>
              <w:rPr>
                <w:rFonts w:ascii="Calibri" w:hAnsi="Calibri"/>
                <w:sz w:val="18"/>
                <w:szCs w:val="18"/>
                <w:lang w:eastAsia="es-ES"/>
              </w:rPr>
            </w:pPr>
            <w:r>
              <w:rPr>
                <w:rFonts w:ascii="Calibri" w:hAnsi="Calibri"/>
                <w:sz w:val="18"/>
                <w:szCs w:val="18"/>
                <w:lang w:eastAsia="es-ES"/>
              </w:rPr>
              <w:t>61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5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FDE52D" w14:textId="6F295DE1"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WS_BOOM2_ASIC2_Sigma_Delta_3</w:t>
            </w:r>
          </w:p>
        </w:tc>
        <w:tc>
          <w:tcPr>
            <w:tcW w:w="852" w:type="pct"/>
            <w:tcBorders>
              <w:top w:val="single" w:sz="4" w:space="0" w:color="auto"/>
              <w:left w:val="single" w:sz="4" w:space="0" w:color="auto"/>
              <w:bottom w:val="single" w:sz="4" w:space="0" w:color="auto"/>
              <w:right w:val="single" w:sz="4" w:space="0" w:color="auto"/>
            </w:tcBorders>
            <w:vAlign w:val="center"/>
            <w:tcPrChange w:id="315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E4DECB3" w14:textId="430A8ED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5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E7E8AE2" w14:textId="5C55CB33" w:rsidR="00490464" w:rsidRPr="006E600C" w:rsidRDefault="00490464" w:rsidP="00490464">
            <w:pPr>
              <w:rPr>
                <w:rFonts w:ascii="Calibri" w:hAnsi="Calibri"/>
                <w:color w:val="000000"/>
                <w:sz w:val="18"/>
                <w:szCs w:val="18"/>
                <w:lang w:eastAsia="es-ES"/>
              </w:rPr>
            </w:pPr>
            <w:ins w:id="3158" w:author="Luis" w:date="2020-09-09T22:34:00Z">
              <w:r>
                <w:rPr>
                  <w:rFonts w:ascii="Calibri" w:hAnsi="Calibri"/>
                  <w:color w:val="000000"/>
                  <w:sz w:val="18"/>
                  <w:szCs w:val="18"/>
                  <w:lang w:eastAsia="es-ES"/>
                </w:rPr>
                <w:t>Wind Raw Sigma Delta reading of Boom 2 ASIC2 Die 3</w:t>
              </w:r>
            </w:ins>
          </w:p>
        </w:tc>
        <w:tc>
          <w:tcPr>
            <w:tcW w:w="91" w:type="pct"/>
            <w:tcBorders>
              <w:top w:val="nil"/>
              <w:left w:val="single" w:sz="4" w:space="0" w:color="auto"/>
              <w:bottom w:val="nil"/>
              <w:right w:val="nil"/>
            </w:tcBorders>
            <w:shd w:val="clear" w:color="auto" w:fill="auto"/>
            <w:noWrap/>
            <w:vAlign w:val="bottom"/>
            <w:tcPrChange w:id="3159" w:author="morasl" w:date="2020-09-07T19:00:00Z">
              <w:tcPr>
                <w:tcW w:w="91" w:type="pct"/>
                <w:tcBorders>
                  <w:top w:val="nil"/>
                  <w:left w:val="single" w:sz="4" w:space="0" w:color="auto"/>
                  <w:bottom w:val="nil"/>
                  <w:right w:val="nil"/>
                </w:tcBorders>
                <w:shd w:val="clear" w:color="auto" w:fill="auto"/>
                <w:noWrap/>
                <w:vAlign w:val="bottom"/>
              </w:tcPr>
            </w:tcPrChange>
          </w:tcPr>
          <w:p w14:paraId="17A2E3AF" w14:textId="77777777" w:rsidR="00490464" w:rsidRPr="006E600C" w:rsidRDefault="00490464" w:rsidP="00490464">
            <w:pPr>
              <w:rPr>
                <w:rFonts w:ascii="Calibri" w:hAnsi="Calibri"/>
                <w:color w:val="000000"/>
                <w:sz w:val="18"/>
                <w:szCs w:val="18"/>
                <w:lang w:eastAsia="es-ES"/>
              </w:rPr>
            </w:pPr>
          </w:p>
        </w:tc>
      </w:tr>
      <w:tr w:rsidR="00490464" w:rsidRPr="006E600C" w14:paraId="0159A398" w14:textId="77777777" w:rsidTr="00B64DE5">
        <w:trPr>
          <w:trHeight w:val="202"/>
          <w:jc w:val="center"/>
          <w:trPrChange w:id="316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6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936D65" w14:textId="7B0C3FF4" w:rsidR="00490464" w:rsidRDefault="00490464" w:rsidP="00490464">
            <w:pPr>
              <w:jc w:val="center"/>
              <w:rPr>
                <w:rFonts w:ascii="Calibri" w:hAnsi="Calibri"/>
                <w:sz w:val="18"/>
                <w:szCs w:val="18"/>
                <w:lang w:eastAsia="es-ES"/>
              </w:rPr>
            </w:pPr>
            <w:r>
              <w:rPr>
                <w:rFonts w:ascii="Calibri" w:hAnsi="Calibri"/>
                <w:sz w:val="18"/>
                <w:szCs w:val="18"/>
                <w:lang w:eastAsia="es-ES"/>
              </w:rPr>
              <w:t>62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6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9D87CBB" w14:textId="66E5C1E0"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WS_BOOM2_ASIC2_Sigma_Delta_4</w:t>
            </w:r>
          </w:p>
        </w:tc>
        <w:tc>
          <w:tcPr>
            <w:tcW w:w="852" w:type="pct"/>
            <w:tcBorders>
              <w:top w:val="single" w:sz="4" w:space="0" w:color="auto"/>
              <w:left w:val="single" w:sz="4" w:space="0" w:color="auto"/>
              <w:bottom w:val="single" w:sz="4" w:space="0" w:color="auto"/>
              <w:right w:val="single" w:sz="4" w:space="0" w:color="auto"/>
            </w:tcBorders>
            <w:vAlign w:val="center"/>
            <w:tcPrChange w:id="316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135DEE3" w14:textId="0715F62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6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AB472D9" w14:textId="62613B91" w:rsidR="00490464" w:rsidRPr="006E600C" w:rsidRDefault="00490464" w:rsidP="00490464">
            <w:pPr>
              <w:rPr>
                <w:rFonts w:ascii="Calibri" w:hAnsi="Calibri"/>
                <w:color w:val="000000"/>
                <w:sz w:val="18"/>
                <w:szCs w:val="18"/>
                <w:lang w:eastAsia="es-ES"/>
              </w:rPr>
            </w:pPr>
            <w:ins w:id="3165" w:author="Luis" w:date="2020-09-09T22:34:00Z">
              <w:r>
                <w:rPr>
                  <w:rFonts w:ascii="Calibri" w:hAnsi="Calibri"/>
                  <w:color w:val="000000"/>
                  <w:sz w:val="18"/>
                  <w:szCs w:val="18"/>
                  <w:lang w:eastAsia="es-ES"/>
                </w:rPr>
                <w:t>Wind Raw Sigma Delta reading of Boom 2 ASIC2 Die 4</w:t>
              </w:r>
            </w:ins>
          </w:p>
        </w:tc>
        <w:tc>
          <w:tcPr>
            <w:tcW w:w="91" w:type="pct"/>
            <w:tcBorders>
              <w:top w:val="nil"/>
              <w:left w:val="single" w:sz="4" w:space="0" w:color="auto"/>
              <w:bottom w:val="nil"/>
              <w:right w:val="nil"/>
            </w:tcBorders>
            <w:shd w:val="clear" w:color="auto" w:fill="auto"/>
            <w:noWrap/>
            <w:vAlign w:val="bottom"/>
            <w:tcPrChange w:id="3166" w:author="morasl" w:date="2020-09-07T19:00:00Z">
              <w:tcPr>
                <w:tcW w:w="91" w:type="pct"/>
                <w:tcBorders>
                  <w:top w:val="nil"/>
                  <w:left w:val="single" w:sz="4" w:space="0" w:color="auto"/>
                  <w:bottom w:val="nil"/>
                  <w:right w:val="nil"/>
                </w:tcBorders>
                <w:shd w:val="clear" w:color="auto" w:fill="auto"/>
                <w:noWrap/>
                <w:vAlign w:val="bottom"/>
              </w:tcPr>
            </w:tcPrChange>
          </w:tcPr>
          <w:p w14:paraId="67A6B423" w14:textId="77777777" w:rsidR="00490464" w:rsidRPr="006E600C" w:rsidRDefault="00490464" w:rsidP="00490464">
            <w:pPr>
              <w:rPr>
                <w:rFonts w:ascii="Calibri" w:hAnsi="Calibri"/>
                <w:color w:val="000000"/>
                <w:sz w:val="18"/>
                <w:szCs w:val="18"/>
                <w:lang w:eastAsia="es-ES"/>
              </w:rPr>
            </w:pPr>
          </w:p>
        </w:tc>
      </w:tr>
      <w:tr w:rsidR="00490464" w:rsidRPr="006E600C" w14:paraId="52D6697E" w14:textId="77777777" w:rsidTr="00B64DE5">
        <w:trPr>
          <w:trHeight w:val="202"/>
          <w:jc w:val="center"/>
          <w:trPrChange w:id="316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6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BEDB72" w14:textId="1FFE5E31" w:rsidR="00490464" w:rsidRDefault="00490464" w:rsidP="00490464">
            <w:pPr>
              <w:jc w:val="center"/>
              <w:rPr>
                <w:rFonts w:ascii="Calibri" w:hAnsi="Calibri"/>
                <w:sz w:val="18"/>
                <w:szCs w:val="18"/>
                <w:lang w:eastAsia="es-ES"/>
              </w:rPr>
            </w:pPr>
            <w:r>
              <w:rPr>
                <w:rFonts w:ascii="Calibri" w:hAnsi="Calibri"/>
                <w:sz w:val="18"/>
                <w:szCs w:val="18"/>
                <w:lang w:eastAsia="es-ES"/>
              </w:rPr>
              <w:t>63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6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F59316" w14:textId="0699FAF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WS_BOOM2_ASIC2_Sigma_Delta_5</w:t>
            </w:r>
          </w:p>
        </w:tc>
        <w:tc>
          <w:tcPr>
            <w:tcW w:w="852" w:type="pct"/>
            <w:tcBorders>
              <w:top w:val="single" w:sz="4" w:space="0" w:color="auto"/>
              <w:left w:val="single" w:sz="4" w:space="0" w:color="auto"/>
              <w:bottom w:val="single" w:sz="4" w:space="0" w:color="auto"/>
              <w:right w:val="single" w:sz="4" w:space="0" w:color="auto"/>
            </w:tcBorders>
            <w:vAlign w:val="center"/>
            <w:tcPrChange w:id="317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5187155" w14:textId="7090937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7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5C0A883" w14:textId="473713ED" w:rsidR="00490464" w:rsidRPr="006E600C" w:rsidRDefault="00490464" w:rsidP="00490464">
            <w:pPr>
              <w:rPr>
                <w:rFonts w:ascii="Calibri" w:hAnsi="Calibri"/>
                <w:color w:val="000000"/>
                <w:sz w:val="18"/>
                <w:szCs w:val="18"/>
                <w:lang w:eastAsia="es-ES"/>
              </w:rPr>
            </w:pPr>
            <w:ins w:id="3172" w:author="Luis" w:date="2020-09-09T22:34:00Z">
              <w:r>
                <w:rPr>
                  <w:rFonts w:ascii="Calibri" w:hAnsi="Calibri"/>
                  <w:color w:val="000000"/>
                  <w:sz w:val="18"/>
                  <w:szCs w:val="18"/>
                  <w:lang w:eastAsia="es-ES"/>
                </w:rPr>
                <w:t>Wind Raw Sigma Delta reading of Boom 2 ASIC2 Die 5</w:t>
              </w:r>
            </w:ins>
          </w:p>
        </w:tc>
        <w:tc>
          <w:tcPr>
            <w:tcW w:w="91" w:type="pct"/>
            <w:tcBorders>
              <w:top w:val="nil"/>
              <w:left w:val="single" w:sz="4" w:space="0" w:color="auto"/>
              <w:bottom w:val="nil"/>
              <w:right w:val="nil"/>
            </w:tcBorders>
            <w:shd w:val="clear" w:color="auto" w:fill="auto"/>
            <w:noWrap/>
            <w:vAlign w:val="bottom"/>
            <w:tcPrChange w:id="3173" w:author="morasl" w:date="2020-09-07T19:00:00Z">
              <w:tcPr>
                <w:tcW w:w="91" w:type="pct"/>
                <w:tcBorders>
                  <w:top w:val="nil"/>
                  <w:left w:val="single" w:sz="4" w:space="0" w:color="auto"/>
                  <w:bottom w:val="nil"/>
                  <w:right w:val="nil"/>
                </w:tcBorders>
                <w:shd w:val="clear" w:color="auto" w:fill="auto"/>
                <w:noWrap/>
                <w:vAlign w:val="bottom"/>
              </w:tcPr>
            </w:tcPrChange>
          </w:tcPr>
          <w:p w14:paraId="7B0D933C" w14:textId="77777777" w:rsidR="00490464" w:rsidRPr="006E600C" w:rsidRDefault="00490464" w:rsidP="00490464">
            <w:pPr>
              <w:rPr>
                <w:rFonts w:ascii="Calibri" w:hAnsi="Calibri"/>
                <w:color w:val="000000"/>
                <w:sz w:val="18"/>
                <w:szCs w:val="18"/>
                <w:lang w:eastAsia="es-ES"/>
              </w:rPr>
            </w:pPr>
          </w:p>
        </w:tc>
      </w:tr>
      <w:tr w:rsidR="00490464" w:rsidRPr="006E600C" w14:paraId="2D2BF0B9" w14:textId="77777777" w:rsidTr="00B64DE5">
        <w:trPr>
          <w:trHeight w:val="202"/>
          <w:jc w:val="center"/>
          <w:trPrChange w:id="317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7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172BDF2" w14:textId="7C703CAA" w:rsidR="00490464" w:rsidRDefault="00490464" w:rsidP="00490464">
            <w:pPr>
              <w:jc w:val="center"/>
              <w:rPr>
                <w:rFonts w:ascii="Calibri" w:hAnsi="Calibri"/>
                <w:sz w:val="18"/>
                <w:szCs w:val="18"/>
                <w:lang w:eastAsia="es-ES"/>
              </w:rPr>
            </w:pPr>
            <w:r>
              <w:rPr>
                <w:rFonts w:ascii="Calibri" w:hAnsi="Calibri"/>
                <w:sz w:val="18"/>
                <w:szCs w:val="18"/>
                <w:lang w:eastAsia="es-ES"/>
              </w:rPr>
              <w:t>64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7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EDD239" w14:textId="09BEAE5F"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WS_BOOM2_ASIC2_Sigma_Delta_6</w:t>
            </w:r>
          </w:p>
        </w:tc>
        <w:tc>
          <w:tcPr>
            <w:tcW w:w="852" w:type="pct"/>
            <w:tcBorders>
              <w:top w:val="single" w:sz="4" w:space="0" w:color="auto"/>
              <w:left w:val="single" w:sz="4" w:space="0" w:color="auto"/>
              <w:bottom w:val="single" w:sz="4" w:space="0" w:color="auto"/>
              <w:right w:val="single" w:sz="4" w:space="0" w:color="auto"/>
            </w:tcBorders>
            <w:vAlign w:val="center"/>
            <w:tcPrChange w:id="317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3A67801" w14:textId="7576855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7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45660AF" w14:textId="2704344E" w:rsidR="00490464" w:rsidRPr="006E600C" w:rsidRDefault="00490464" w:rsidP="00490464">
            <w:pPr>
              <w:rPr>
                <w:rFonts w:ascii="Calibri" w:hAnsi="Calibri"/>
                <w:color w:val="000000"/>
                <w:sz w:val="18"/>
                <w:szCs w:val="18"/>
                <w:lang w:eastAsia="es-ES"/>
              </w:rPr>
            </w:pPr>
            <w:ins w:id="3179" w:author="Luis" w:date="2020-09-09T22:34:00Z">
              <w:r>
                <w:rPr>
                  <w:rFonts w:ascii="Calibri" w:hAnsi="Calibri"/>
                  <w:color w:val="000000"/>
                  <w:sz w:val="18"/>
                  <w:szCs w:val="18"/>
                  <w:lang w:eastAsia="es-ES"/>
                </w:rPr>
                <w:t>Wind Raw Sigma Delta reading of Boom 2 ASIC2 Die 6</w:t>
              </w:r>
            </w:ins>
          </w:p>
        </w:tc>
        <w:tc>
          <w:tcPr>
            <w:tcW w:w="91" w:type="pct"/>
            <w:tcBorders>
              <w:top w:val="nil"/>
              <w:left w:val="single" w:sz="4" w:space="0" w:color="auto"/>
              <w:bottom w:val="nil"/>
              <w:right w:val="nil"/>
            </w:tcBorders>
            <w:shd w:val="clear" w:color="auto" w:fill="auto"/>
            <w:noWrap/>
            <w:vAlign w:val="bottom"/>
            <w:tcPrChange w:id="3180" w:author="morasl" w:date="2020-09-07T19:00:00Z">
              <w:tcPr>
                <w:tcW w:w="91" w:type="pct"/>
                <w:tcBorders>
                  <w:top w:val="nil"/>
                  <w:left w:val="single" w:sz="4" w:space="0" w:color="auto"/>
                  <w:bottom w:val="nil"/>
                  <w:right w:val="nil"/>
                </w:tcBorders>
                <w:shd w:val="clear" w:color="auto" w:fill="auto"/>
                <w:noWrap/>
                <w:vAlign w:val="bottom"/>
              </w:tcPr>
            </w:tcPrChange>
          </w:tcPr>
          <w:p w14:paraId="20C7D465" w14:textId="77777777" w:rsidR="00490464" w:rsidRPr="006E600C" w:rsidRDefault="00490464" w:rsidP="00490464">
            <w:pPr>
              <w:rPr>
                <w:rFonts w:ascii="Calibri" w:hAnsi="Calibri"/>
                <w:color w:val="000000"/>
                <w:sz w:val="18"/>
                <w:szCs w:val="18"/>
                <w:lang w:eastAsia="es-ES"/>
              </w:rPr>
            </w:pPr>
          </w:p>
        </w:tc>
      </w:tr>
      <w:tr w:rsidR="00490464" w:rsidRPr="006E600C" w14:paraId="116C110F" w14:textId="77777777" w:rsidTr="00B64DE5">
        <w:trPr>
          <w:trHeight w:val="202"/>
          <w:jc w:val="center"/>
          <w:trPrChange w:id="318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8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16F9FD" w14:textId="78D42ECE" w:rsidR="00490464" w:rsidRDefault="00490464" w:rsidP="00490464">
            <w:pPr>
              <w:jc w:val="center"/>
              <w:rPr>
                <w:rFonts w:ascii="Calibri" w:hAnsi="Calibri"/>
                <w:sz w:val="18"/>
                <w:szCs w:val="18"/>
                <w:lang w:eastAsia="es-ES"/>
              </w:rPr>
            </w:pPr>
            <w:r>
              <w:rPr>
                <w:rFonts w:ascii="Calibri" w:hAnsi="Calibri"/>
                <w:sz w:val="18"/>
                <w:szCs w:val="18"/>
                <w:lang w:eastAsia="es-ES"/>
              </w:rPr>
              <w:t>65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8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0814A23" w14:textId="79D7210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WS_BOOM2_ASIC2_Sigma_Delta_7</w:t>
            </w:r>
          </w:p>
        </w:tc>
        <w:tc>
          <w:tcPr>
            <w:tcW w:w="852" w:type="pct"/>
            <w:tcBorders>
              <w:top w:val="single" w:sz="4" w:space="0" w:color="auto"/>
              <w:left w:val="single" w:sz="4" w:space="0" w:color="auto"/>
              <w:bottom w:val="single" w:sz="4" w:space="0" w:color="auto"/>
              <w:right w:val="single" w:sz="4" w:space="0" w:color="auto"/>
            </w:tcBorders>
            <w:vAlign w:val="center"/>
            <w:tcPrChange w:id="318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B05D16B" w14:textId="5EE6222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8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93FD242" w14:textId="67575991" w:rsidR="00490464" w:rsidRPr="006E600C" w:rsidRDefault="00490464" w:rsidP="00490464">
            <w:pPr>
              <w:rPr>
                <w:rFonts w:ascii="Calibri" w:hAnsi="Calibri"/>
                <w:color w:val="000000"/>
                <w:sz w:val="18"/>
                <w:szCs w:val="18"/>
                <w:lang w:eastAsia="es-ES"/>
              </w:rPr>
            </w:pPr>
            <w:ins w:id="3186" w:author="Luis" w:date="2020-09-09T22:34:00Z">
              <w:r>
                <w:rPr>
                  <w:rFonts w:ascii="Calibri" w:hAnsi="Calibri"/>
                  <w:color w:val="000000"/>
                  <w:sz w:val="18"/>
                  <w:szCs w:val="18"/>
                  <w:lang w:eastAsia="es-ES"/>
                </w:rPr>
                <w:t>Wind Raw Sigma Delta reading of Boom 2 ASIC2 Die 7</w:t>
              </w:r>
            </w:ins>
          </w:p>
        </w:tc>
        <w:tc>
          <w:tcPr>
            <w:tcW w:w="91" w:type="pct"/>
            <w:tcBorders>
              <w:top w:val="nil"/>
              <w:left w:val="single" w:sz="4" w:space="0" w:color="auto"/>
              <w:bottom w:val="nil"/>
              <w:right w:val="nil"/>
            </w:tcBorders>
            <w:shd w:val="clear" w:color="auto" w:fill="auto"/>
            <w:noWrap/>
            <w:vAlign w:val="bottom"/>
            <w:tcPrChange w:id="3187" w:author="morasl" w:date="2020-09-07T19:00:00Z">
              <w:tcPr>
                <w:tcW w:w="91" w:type="pct"/>
                <w:tcBorders>
                  <w:top w:val="nil"/>
                  <w:left w:val="single" w:sz="4" w:space="0" w:color="auto"/>
                  <w:bottom w:val="nil"/>
                  <w:right w:val="nil"/>
                </w:tcBorders>
                <w:shd w:val="clear" w:color="auto" w:fill="auto"/>
                <w:noWrap/>
                <w:vAlign w:val="bottom"/>
              </w:tcPr>
            </w:tcPrChange>
          </w:tcPr>
          <w:p w14:paraId="60720664" w14:textId="77777777" w:rsidR="00490464" w:rsidRPr="006E600C" w:rsidRDefault="00490464" w:rsidP="00490464">
            <w:pPr>
              <w:rPr>
                <w:rFonts w:ascii="Calibri" w:hAnsi="Calibri"/>
                <w:color w:val="000000"/>
                <w:sz w:val="18"/>
                <w:szCs w:val="18"/>
                <w:lang w:eastAsia="es-ES"/>
              </w:rPr>
            </w:pPr>
          </w:p>
        </w:tc>
      </w:tr>
      <w:tr w:rsidR="00490464" w:rsidRPr="006E600C" w14:paraId="569387D7" w14:textId="77777777" w:rsidTr="00B64DE5">
        <w:trPr>
          <w:trHeight w:val="202"/>
          <w:jc w:val="center"/>
          <w:trPrChange w:id="318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8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BED014" w14:textId="7F148826" w:rsidR="00490464" w:rsidRDefault="00490464" w:rsidP="00490464">
            <w:pPr>
              <w:jc w:val="center"/>
              <w:rPr>
                <w:rFonts w:ascii="Calibri" w:hAnsi="Calibri"/>
                <w:sz w:val="18"/>
                <w:szCs w:val="18"/>
                <w:lang w:eastAsia="es-ES"/>
              </w:rPr>
            </w:pPr>
            <w:r>
              <w:rPr>
                <w:rFonts w:ascii="Calibri" w:hAnsi="Calibri"/>
                <w:sz w:val="18"/>
                <w:szCs w:val="18"/>
                <w:lang w:eastAsia="es-ES"/>
              </w:rPr>
              <w:t>66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9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5415399" w14:textId="74CF14D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WS_BOOM2_ASIC2_Sigma_Delta_8</w:t>
            </w:r>
          </w:p>
        </w:tc>
        <w:tc>
          <w:tcPr>
            <w:tcW w:w="852" w:type="pct"/>
            <w:tcBorders>
              <w:top w:val="single" w:sz="4" w:space="0" w:color="auto"/>
              <w:left w:val="single" w:sz="4" w:space="0" w:color="auto"/>
              <w:bottom w:val="single" w:sz="4" w:space="0" w:color="auto"/>
              <w:right w:val="single" w:sz="4" w:space="0" w:color="auto"/>
            </w:tcBorders>
            <w:vAlign w:val="center"/>
            <w:tcPrChange w:id="319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6310799" w14:textId="3DB96AB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9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1FD4B73" w14:textId="1D140996" w:rsidR="00490464" w:rsidRPr="006E600C" w:rsidRDefault="00490464" w:rsidP="00490464">
            <w:pPr>
              <w:rPr>
                <w:rFonts w:ascii="Calibri" w:hAnsi="Calibri"/>
                <w:color w:val="000000"/>
                <w:sz w:val="18"/>
                <w:szCs w:val="18"/>
                <w:lang w:eastAsia="es-ES"/>
              </w:rPr>
            </w:pPr>
            <w:ins w:id="3193" w:author="Luis" w:date="2020-09-09T22:34:00Z">
              <w:r>
                <w:rPr>
                  <w:rFonts w:ascii="Calibri" w:hAnsi="Calibri"/>
                  <w:color w:val="000000"/>
                  <w:sz w:val="18"/>
                  <w:szCs w:val="18"/>
                  <w:lang w:eastAsia="es-ES"/>
                </w:rPr>
                <w:t>Wind Raw Sigma Delta reading of Boom 2 ASIC2 Die 8</w:t>
              </w:r>
            </w:ins>
          </w:p>
        </w:tc>
        <w:tc>
          <w:tcPr>
            <w:tcW w:w="91" w:type="pct"/>
            <w:tcBorders>
              <w:top w:val="nil"/>
              <w:left w:val="single" w:sz="4" w:space="0" w:color="auto"/>
              <w:bottom w:val="nil"/>
              <w:right w:val="nil"/>
            </w:tcBorders>
            <w:shd w:val="clear" w:color="auto" w:fill="auto"/>
            <w:noWrap/>
            <w:vAlign w:val="bottom"/>
            <w:tcPrChange w:id="3194" w:author="morasl" w:date="2020-09-07T19:00:00Z">
              <w:tcPr>
                <w:tcW w:w="91" w:type="pct"/>
                <w:tcBorders>
                  <w:top w:val="nil"/>
                  <w:left w:val="single" w:sz="4" w:space="0" w:color="auto"/>
                  <w:bottom w:val="nil"/>
                  <w:right w:val="nil"/>
                </w:tcBorders>
                <w:shd w:val="clear" w:color="auto" w:fill="auto"/>
                <w:noWrap/>
                <w:vAlign w:val="bottom"/>
              </w:tcPr>
            </w:tcPrChange>
          </w:tcPr>
          <w:p w14:paraId="4D4476EF" w14:textId="77777777" w:rsidR="00490464" w:rsidRPr="006E600C" w:rsidRDefault="00490464" w:rsidP="00490464">
            <w:pPr>
              <w:rPr>
                <w:rFonts w:ascii="Calibri" w:hAnsi="Calibri"/>
                <w:color w:val="000000"/>
                <w:sz w:val="18"/>
                <w:szCs w:val="18"/>
                <w:lang w:eastAsia="es-ES"/>
              </w:rPr>
            </w:pPr>
          </w:p>
        </w:tc>
      </w:tr>
      <w:tr w:rsidR="00490464" w:rsidRPr="006E600C" w14:paraId="63898CE7" w14:textId="77777777" w:rsidTr="00B64DE5">
        <w:trPr>
          <w:trHeight w:val="202"/>
          <w:jc w:val="center"/>
          <w:trPrChange w:id="319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19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CC19EF" w14:textId="51B8089F" w:rsidR="00490464" w:rsidRDefault="00490464" w:rsidP="00490464">
            <w:pPr>
              <w:jc w:val="center"/>
              <w:rPr>
                <w:rFonts w:ascii="Calibri" w:hAnsi="Calibri"/>
                <w:sz w:val="18"/>
                <w:szCs w:val="18"/>
                <w:lang w:eastAsia="es-ES"/>
              </w:rPr>
            </w:pPr>
            <w:r>
              <w:rPr>
                <w:rFonts w:ascii="Calibri" w:hAnsi="Calibri"/>
                <w:sz w:val="18"/>
                <w:szCs w:val="18"/>
                <w:lang w:eastAsia="es-ES"/>
              </w:rPr>
              <w:t>67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19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0BCD5F" w14:textId="2EEF6178"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WS_BOOM2_ASIC2_Sigma_Delta_9</w:t>
            </w:r>
          </w:p>
        </w:tc>
        <w:tc>
          <w:tcPr>
            <w:tcW w:w="852" w:type="pct"/>
            <w:tcBorders>
              <w:top w:val="single" w:sz="4" w:space="0" w:color="auto"/>
              <w:left w:val="single" w:sz="4" w:space="0" w:color="auto"/>
              <w:bottom w:val="single" w:sz="4" w:space="0" w:color="auto"/>
              <w:right w:val="single" w:sz="4" w:space="0" w:color="auto"/>
            </w:tcBorders>
            <w:vAlign w:val="center"/>
            <w:tcPrChange w:id="319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1D2B6C4" w14:textId="0D3FD6E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19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BBA3D6A" w14:textId="24C08747" w:rsidR="00490464" w:rsidRPr="006E600C" w:rsidRDefault="00490464" w:rsidP="00490464">
            <w:pPr>
              <w:rPr>
                <w:rFonts w:ascii="Calibri" w:hAnsi="Calibri"/>
                <w:color w:val="000000"/>
                <w:sz w:val="18"/>
                <w:szCs w:val="18"/>
                <w:lang w:eastAsia="es-ES"/>
              </w:rPr>
            </w:pPr>
            <w:ins w:id="3200" w:author="Luis" w:date="2020-09-09T22:34:00Z">
              <w:r>
                <w:rPr>
                  <w:rFonts w:ascii="Calibri" w:hAnsi="Calibri"/>
                  <w:color w:val="000000"/>
                  <w:sz w:val="18"/>
                  <w:szCs w:val="18"/>
                  <w:lang w:eastAsia="es-ES"/>
                </w:rPr>
                <w:t>Wind Raw Sigma Delta reading of Boom 2 ASIC2 Die 9</w:t>
              </w:r>
            </w:ins>
          </w:p>
        </w:tc>
        <w:tc>
          <w:tcPr>
            <w:tcW w:w="91" w:type="pct"/>
            <w:tcBorders>
              <w:top w:val="nil"/>
              <w:left w:val="single" w:sz="4" w:space="0" w:color="auto"/>
              <w:bottom w:val="nil"/>
              <w:right w:val="nil"/>
            </w:tcBorders>
            <w:shd w:val="clear" w:color="auto" w:fill="auto"/>
            <w:noWrap/>
            <w:vAlign w:val="bottom"/>
            <w:tcPrChange w:id="3201" w:author="morasl" w:date="2020-09-07T19:00:00Z">
              <w:tcPr>
                <w:tcW w:w="91" w:type="pct"/>
                <w:tcBorders>
                  <w:top w:val="nil"/>
                  <w:left w:val="single" w:sz="4" w:space="0" w:color="auto"/>
                  <w:bottom w:val="nil"/>
                  <w:right w:val="nil"/>
                </w:tcBorders>
                <w:shd w:val="clear" w:color="auto" w:fill="auto"/>
                <w:noWrap/>
                <w:vAlign w:val="bottom"/>
              </w:tcPr>
            </w:tcPrChange>
          </w:tcPr>
          <w:p w14:paraId="32D2FEE6" w14:textId="77777777" w:rsidR="00490464" w:rsidRPr="006E600C" w:rsidRDefault="00490464" w:rsidP="00490464">
            <w:pPr>
              <w:rPr>
                <w:rFonts w:ascii="Calibri" w:hAnsi="Calibri"/>
                <w:color w:val="000000"/>
                <w:sz w:val="18"/>
                <w:szCs w:val="18"/>
                <w:lang w:eastAsia="es-ES"/>
              </w:rPr>
            </w:pPr>
          </w:p>
        </w:tc>
      </w:tr>
      <w:tr w:rsidR="00490464" w:rsidRPr="006E600C" w14:paraId="6D382F87" w14:textId="77777777" w:rsidTr="00B64DE5">
        <w:trPr>
          <w:trHeight w:val="202"/>
          <w:jc w:val="center"/>
          <w:trPrChange w:id="320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0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259C5A" w14:textId="1C2FAE7B" w:rsidR="00490464" w:rsidRDefault="00490464" w:rsidP="00490464">
            <w:pPr>
              <w:jc w:val="center"/>
              <w:rPr>
                <w:rFonts w:ascii="Calibri" w:hAnsi="Calibri"/>
                <w:sz w:val="18"/>
                <w:szCs w:val="18"/>
                <w:lang w:eastAsia="es-ES"/>
              </w:rPr>
            </w:pPr>
            <w:r>
              <w:rPr>
                <w:rFonts w:ascii="Calibri" w:hAnsi="Calibri"/>
                <w:sz w:val="18"/>
                <w:szCs w:val="18"/>
                <w:lang w:eastAsia="es-ES"/>
              </w:rPr>
              <w:t>68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0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CEBEE72" w14:textId="1F842FAD"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WS_BOOM2_ASIC2_Sigma_Delta_10</w:t>
            </w:r>
          </w:p>
        </w:tc>
        <w:tc>
          <w:tcPr>
            <w:tcW w:w="852" w:type="pct"/>
            <w:tcBorders>
              <w:top w:val="single" w:sz="4" w:space="0" w:color="auto"/>
              <w:left w:val="single" w:sz="4" w:space="0" w:color="auto"/>
              <w:bottom w:val="single" w:sz="4" w:space="0" w:color="auto"/>
              <w:right w:val="single" w:sz="4" w:space="0" w:color="auto"/>
            </w:tcBorders>
            <w:vAlign w:val="center"/>
            <w:tcPrChange w:id="320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2275A16" w14:textId="65254A3E"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0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AB7F38D" w14:textId="091262B9" w:rsidR="00490464" w:rsidRPr="006E600C" w:rsidRDefault="00490464" w:rsidP="00490464">
            <w:pPr>
              <w:rPr>
                <w:rFonts w:ascii="Calibri" w:hAnsi="Calibri"/>
                <w:color w:val="000000"/>
                <w:sz w:val="18"/>
                <w:szCs w:val="18"/>
                <w:lang w:eastAsia="es-ES"/>
              </w:rPr>
            </w:pPr>
            <w:ins w:id="3207" w:author="Luis" w:date="2020-09-09T22:34:00Z">
              <w:r>
                <w:rPr>
                  <w:rFonts w:ascii="Calibri" w:hAnsi="Calibri"/>
                  <w:color w:val="000000"/>
                  <w:sz w:val="18"/>
                  <w:szCs w:val="18"/>
                  <w:lang w:eastAsia="es-ES"/>
                </w:rPr>
                <w:t>Wind Raw Sigma Delta reading of Boom 2 ASIC2 Die 10</w:t>
              </w:r>
            </w:ins>
          </w:p>
        </w:tc>
        <w:tc>
          <w:tcPr>
            <w:tcW w:w="91" w:type="pct"/>
            <w:tcBorders>
              <w:top w:val="nil"/>
              <w:left w:val="single" w:sz="4" w:space="0" w:color="auto"/>
              <w:bottom w:val="nil"/>
              <w:right w:val="nil"/>
            </w:tcBorders>
            <w:shd w:val="clear" w:color="auto" w:fill="auto"/>
            <w:noWrap/>
            <w:vAlign w:val="bottom"/>
            <w:tcPrChange w:id="3208" w:author="morasl" w:date="2020-09-07T19:00:00Z">
              <w:tcPr>
                <w:tcW w:w="91" w:type="pct"/>
                <w:tcBorders>
                  <w:top w:val="nil"/>
                  <w:left w:val="single" w:sz="4" w:space="0" w:color="auto"/>
                  <w:bottom w:val="nil"/>
                  <w:right w:val="nil"/>
                </w:tcBorders>
                <w:shd w:val="clear" w:color="auto" w:fill="auto"/>
                <w:noWrap/>
                <w:vAlign w:val="bottom"/>
              </w:tcPr>
            </w:tcPrChange>
          </w:tcPr>
          <w:p w14:paraId="2E076847" w14:textId="77777777" w:rsidR="00490464" w:rsidRPr="006E600C" w:rsidRDefault="00490464" w:rsidP="00490464">
            <w:pPr>
              <w:rPr>
                <w:rFonts w:ascii="Calibri" w:hAnsi="Calibri"/>
                <w:color w:val="000000"/>
                <w:sz w:val="18"/>
                <w:szCs w:val="18"/>
                <w:lang w:eastAsia="es-ES"/>
              </w:rPr>
            </w:pPr>
          </w:p>
        </w:tc>
      </w:tr>
      <w:tr w:rsidR="00490464" w:rsidRPr="006E600C" w14:paraId="42669F04" w14:textId="77777777" w:rsidTr="00B64DE5">
        <w:trPr>
          <w:trHeight w:val="202"/>
          <w:jc w:val="center"/>
          <w:trPrChange w:id="320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1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960E049" w14:textId="6C455BAE" w:rsidR="00490464" w:rsidRDefault="00490464" w:rsidP="00490464">
            <w:pPr>
              <w:jc w:val="center"/>
              <w:rPr>
                <w:rFonts w:ascii="Calibri" w:hAnsi="Calibri"/>
                <w:sz w:val="18"/>
                <w:szCs w:val="18"/>
                <w:lang w:eastAsia="es-ES"/>
              </w:rPr>
            </w:pPr>
            <w:r>
              <w:rPr>
                <w:rFonts w:ascii="Calibri" w:hAnsi="Calibri"/>
                <w:sz w:val="18"/>
                <w:szCs w:val="18"/>
                <w:lang w:eastAsia="es-ES"/>
              </w:rPr>
              <w:t>69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1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89311A" w14:textId="75EF41C1"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WS_BOOM2_ASIC2_Sigma_Delta_11</w:t>
            </w:r>
          </w:p>
        </w:tc>
        <w:tc>
          <w:tcPr>
            <w:tcW w:w="852" w:type="pct"/>
            <w:tcBorders>
              <w:top w:val="single" w:sz="4" w:space="0" w:color="auto"/>
              <w:left w:val="single" w:sz="4" w:space="0" w:color="auto"/>
              <w:bottom w:val="single" w:sz="4" w:space="0" w:color="auto"/>
              <w:right w:val="single" w:sz="4" w:space="0" w:color="auto"/>
            </w:tcBorders>
            <w:vAlign w:val="center"/>
            <w:tcPrChange w:id="321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E2D9175" w14:textId="629E07E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1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531F545" w14:textId="216201F7" w:rsidR="00490464" w:rsidRPr="006E600C" w:rsidRDefault="00490464" w:rsidP="00490464">
            <w:pPr>
              <w:rPr>
                <w:rFonts w:ascii="Calibri" w:hAnsi="Calibri"/>
                <w:color w:val="000000"/>
                <w:sz w:val="18"/>
                <w:szCs w:val="18"/>
                <w:lang w:eastAsia="es-ES"/>
              </w:rPr>
            </w:pPr>
            <w:ins w:id="3214" w:author="Luis" w:date="2020-09-09T22:34:00Z">
              <w:r>
                <w:rPr>
                  <w:rFonts w:ascii="Calibri" w:hAnsi="Calibri"/>
                  <w:color w:val="000000"/>
                  <w:sz w:val="18"/>
                  <w:szCs w:val="18"/>
                  <w:lang w:eastAsia="es-ES"/>
                </w:rPr>
                <w:t>Wind Raw Sigma Delta reading of Boom 2 ASIC2 Die 11</w:t>
              </w:r>
            </w:ins>
          </w:p>
        </w:tc>
        <w:tc>
          <w:tcPr>
            <w:tcW w:w="91" w:type="pct"/>
            <w:tcBorders>
              <w:top w:val="nil"/>
              <w:left w:val="single" w:sz="4" w:space="0" w:color="auto"/>
              <w:bottom w:val="nil"/>
              <w:right w:val="nil"/>
            </w:tcBorders>
            <w:shd w:val="clear" w:color="auto" w:fill="auto"/>
            <w:noWrap/>
            <w:vAlign w:val="bottom"/>
            <w:tcPrChange w:id="3215" w:author="morasl" w:date="2020-09-07T19:00:00Z">
              <w:tcPr>
                <w:tcW w:w="91" w:type="pct"/>
                <w:tcBorders>
                  <w:top w:val="nil"/>
                  <w:left w:val="single" w:sz="4" w:space="0" w:color="auto"/>
                  <w:bottom w:val="nil"/>
                  <w:right w:val="nil"/>
                </w:tcBorders>
                <w:shd w:val="clear" w:color="auto" w:fill="auto"/>
                <w:noWrap/>
                <w:vAlign w:val="bottom"/>
              </w:tcPr>
            </w:tcPrChange>
          </w:tcPr>
          <w:p w14:paraId="089B21A6" w14:textId="77777777" w:rsidR="00490464" w:rsidRPr="006E600C" w:rsidRDefault="00490464" w:rsidP="00490464">
            <w:pPr>
              <w:rPr>
                <w:rFonts w:ascii="Calibri" w:hAnsi="Calibri"/>
                <w:color w:val="000000"/>
                <w:sz w:val="18"/>
                <w:szCs w:val="18"/>
                <w:lang w:eastAsia="es-ES"/>
              </w:rPr>
            </w:pPr>
          </w:p>
        </w:tc>
      </w:tr>
      <w:tr w:rsidR="00490464" w:rsidRPr="006E600C" w14:paraId="756D0C35" w14:textId="77777777" w:rsidTr="00B64DE5">
        <w:trPr>
          <w:trHeight w:val="202"/>
          <w:jc w:val="center"/>
          <w:trPrChange w:id="321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1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CDDAEAC" w14:textId="3BDB087D" w:rsidR="00490464" w:rsidRDefault="00490464" w:rsidP="00490464">
            <w:pPr>
              <w:jc w:val="center"/>
              <w:rPr>
                <w:rFonts w:ascii="Calibri" w:hAnsi="Calibri"/>
                <w:sz w:val="18"/>
                <w:szCs w:val="18"/>
                <w:lang w:eastAsia="es-ES"/>
              </w:rPr>
            </w:pPr>
            <w:r>
              <w:rPr>
                <w:rFonts w:ascii="Calibri" w:hAnsi="Calibri"/>
                <w:sz w:val="18"/>
                <w:szCs w:val="18"/>
                <w:lang w:eastAsia="es-ES"/>
              </w:rPr>
              <w:t>70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1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82A147" w14:textId="737A4A1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WS_BOOM2_ASIC2_Sigma_Delta_12</w:t>
            </w:r>
          </w:p>
        </w:tc>
        <w:tc>
          <w:tcPr>
            <w:tcW w:w="852" w:type="pct"/>
            <w:tcBorders>
              <w:top w:val="single" w:sz="4" w:space="0" w:color="auto"/>
              <w:left w:val="single" w:sz="4" w:space="0" w:color="auto"/>
              <w:bottom w:val="single" w:sz="4" w:space="0" w:color="auto"/>
              <w:right w:val="single" w:sz="4" w:space="0" w:color="auto"/>
            </w:tcBorders>
            <w:vAlign w:val="center"/>
            <w:tcPrChange w:id="321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171DB63" w14:textId="63A34CB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2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7FA4074" w14:textId="47F22165" w:rsidR="00490464" w:rsidRPr="006E600C" w:rsidRDefault="00490464" w:rsidP="00490464">
            <w:pPr>
              <w:rPr>
                <w:rFonts w:ascii="Calibri" w:hAnsi="Calibri"/>
                <w:color w:val="000000"/>
                <w:sz w:val="18"/>
                <w:szCs w:val="18"/>
                <w:lang w:eastAsia="es-ES"/>
              </w:rPr>
            </w:pPr>
            <w:ins w:id="3221" w:author="Luis" w:date="2020-09-09T22:34:00Z">
              <w:r>
                <w:rPr>
                  <w:rFonts w:ascii="Calibri" w:hAnsi="Calibri"/>
                  <w:color w:val="000000"/>
                  <w:sz w:val="18"/>
                  <w:szCs w:val="18"/>
                  <w:lang w:eastAsia="es-ES"/>
                </w:rPr>
                <w:t>Wind Raw Sigma Delta reading of Boom 2 ASIC2 Die 12</w:t>
              </w:r>
            </w:ins>
          </w:p>
        </w:tc>
        <w:tc>
          <w:tcPr>
            <w:tcW w:w="91" w:type="pct"/>
            <w:tcBorders>
              <w:top w:val="nil"/>
              <w:left w:val="single" w:sz="4" w:space="0" w:color="auto"/>
              <w:bottom w:val="nil"/>
              <w:right w:val="nil"/>
            </w:tcBorders>
            <w:shd w:val="clear" w:color="auto" w:fill="auto"/>
            <w:noWrap/>
            <w:vAlign w:val="bottom"/>
            <w:tcPrChange w:id="3222" w:author="morasl" w:date="2020-09-07T19:00:00Z">
              <w:tcPr>
                <w:tcW w:w="91" w:type="pct"/>
                <w:tcBorders>
                  <w:top w:val="nil"/>
                  <w:left w:val="single" w:sz="4" w:space="0" w:color="auto"/>
                  <w:bottom w:val="nil"/>
                  <w:right w:val="nil"/>
                </w:tcBorders>
                <w:shd w:val="clear" w:color="auto" w:fill="auto"/>
                <w:noWrap/>
                <w:vAlign w:val="bottom"/>
              </w:tcPr>
            </w:tcPrChange>
          </w:tcPr>
          <w:p w14:paraId="668773A9" w14:textId="77777777" w:rsidR="00490464" w:rsidRPr="006E600C" w:rsidRDefault="00490464" w:rsidP="00490464">
            <w:pPr>
              <w:rPr>
                <w:rFonts w:ascii="Calibri" w:hAnsi="Calibri"/>
                <w:color w:val="000000"/>
                <w:sz w:val="18"/>
                <w:szCs w:val="18"/>
                <w:lang w:eastAsia="es-ES"/>
              </w:rPr>
            </w:pPr>
          </w:p>
        </w:tc>
      </w:tr>
      <w:tr w:rsidR="00490464" w:rsidRPr="006E600C" w14:paraId="4DD9B151" w14:textId="77777777" w:rsidTr="00B64DE5">
        <w:trPr>
          <w:trHeight w:val="202"/>
          <w:jc w:val="center"/>
          <w:trPrChange w:id="322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2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D112B0" w14:textId="5CE17B00" w:rsidR="00490464" w:rsidRDefault="00490464" w:rsidP="00490464">
            <w:pPr>
              <w:jc w:val="center"/>
              <w:rPr>
                <w:rFonts w:ascii="Calibri" w:hAnsi="Calibri"/>
                <w:sz w:val="18"/>
                <w:szCs w:val="18"/>
                <w:lang w:eastAsia="es-ES"/>
              </w:rPr>
            </w:pPr>
            <w:r>
              <w:rPr>
                <w:rFonts w:ascii="Calibri" w:hAnsi="Calibri"/>
                <w:sz w:val="18"/>
                <w:szCs w:val="18"/>
                <w:lang w:eastAsia="es-ES"/>
              </w:rPr>
              <w:t>71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2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BC6A116" w14:textId="3374568E" w:rsidR="00490464" w:rsidRPr="001723FA"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WS_BOOM2_ASIC2_ExternalChannel_1</w:t>
            </w:r>
          </w:p>
        </w:tc>
        <w:tc>
          <w:tcPr>
            <w:tcW w:w="852" w:type="pct"/>
            <w:tcBorders>
              <w:top w:val="single" w:sz="4" w:space="0" w:color="auto"/>
              <w:left w:val="single" w:sz="4" w:space="0" w:color="auto"/>
              <w:bottom w:val="single" w:sz="4" w:space="0" w:color="auto"/>
              <w:right w:val="single" w:sz="4" w:space="0" w:color="auto"/>
            </w:tcBorders>
            <w:vAlign w:val="center"/>
            <w:tcPrChange w:id="322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E1E96D8" w14:textId="0AC3E49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2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68DABBE" w14:textId="2EF7F02A" w:rsidR="00490464" w:rsidRPr="006E600C" w:rsidRDefault="00490464" w:rsidP="00490464">
            <w:pPr>
              <w:rPr>
                <w:rFonts w:ascii="Calibri" w:hAnsi="Calibri"/>
                <w:color w:val="000000"/>
                <w:sz w:val="18"/>
                <w:szCs w:val="18"/>
                <w:lang w:eastAsia="es-ES"/>
              </w:rPr>
            </w:pPr>
            <w:ins w:id="3228" w:author="Luis" w:date="2020-09-09T22:34:00Z">
              <w:r>
                <w:rPr>
                  <w:rFonts w:ascii="Calibri" w:hAnsi="Calibri"/>
                  <w:color w:val="000000"/>
                  <w:sz w:val="18"/>
                  <w:szCs w:val="18"/>
                  <w:lang w:eastAsia="es-ES"/>
                </w:rPr>
                <w:t>PT1000 1 Raw Reading of Boom 2 ASIC 2</w:t>
              </w:r>
            </w:ins>
          </w:p>
        </w:tc>
        <w:tc>
          <w:tcPr>
            <w:tcW w:w="91" w:type="pct"/>
            <w:tcBorders>
              <w:top w:val="nil"/>
              <w:left w:val="single" w:sz="4" w:space="0" w:color="auto"/>
              <w:bottom w:val="nil"/>
              <w:right w:val="nil"/>
            </w:tcBorders>
            <w:shd w:val="clear" w:color="auto" w:fill="auto"/>
            <w:noWrap/>
            <w:vAlign w:val="bottom"/>
            <w:tcPrChange w:id="3229" w:author="morasl" w:date="2020-09-07T19:00:00Z">
              <w:tcPr>
                <w:tcW w:w="91" w:type="pct"/>
                <w:tcBorders>
                  <w:top w:val="nil"/>
                  <w:left w:val="single" w:sz="4" w:space="0" w:color="auto"/>
                  <w:bottom w:val="nil"/>
                  <w:right w:val="nil"/>
                </w:tcBorders>
                <w:shd w:val="clear" w:color="auto" w:fill="auto"/>
                <w:noWrap/>
                <w:vAlign w:val="bottom"/>
              </w:tcPr>
            </w:tcPrChange>
          </w:tcPr>
          <w:p w14:paraId="6402789B" w14:textId="77777777" w:rsidR="00490464" w:rsidRPr="006E600C" w:rsidRDefault="00490464" w:rsidP="00490464">
            <w:pPr>
              <w:rPr>
                <w:rFonts w:ascii="Calibri" w:hAnsi="Calibri"/>
                <w:color w:val="000000"/>
                <w:sz w:val="18"/>
                <w:szCs w:val="18"/>
                <w:lang w:eastAsia="es-ES"/>
              </w:rPr>
            </w:pPr>
          </w:p>
        </w:tc>
      </w:tr>
      <w:tr w:rsidR="00490464" w:rsidRPr="006E600C" w14:paraId="162DF907" w14:textId="77777777" w:rsidTr="00B64DE5">
        <w:trPr>
          <w:trHeight w:val="202"/>
          <w:jc w:val="center"/>
          <w:trPrChange w:id="323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3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D24A25E" w14:textId="513895CD" w:rsidR="00490464" w:rsidRDefault="00490464" w:rsidP="00490464">
            <w:pPr>
              <w:jc w:val="center"/>
              <w:rPr>
                <w:rFonts w:ascii="Calibri" w:hAnsi="Calibri"/>
                <w:sz w:val="18"/>
                <w:szCs w:val="18"/>
                <w:lang w:eastAsia="es-ES"/>
              </w:rPr>
            </w:pPr>
            <w:r>
              <w:rPr>
                <w:rFonts w:ascii="Calibri" w:hAnsi="Calibri"/>
                <w:sz w:val="18"/>
                <w:szCs w:val="18"/>
                <w:lang w:eastAsia="es-ES"/>
              </w:rPr>
              <w:t>72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3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75C81E" w14:textId="7CB73790"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WS_BOOM2_ASIC2_ExternalChannel_2</w:t>
            </w:r>
          </w:p>
        </w:tc>
        <w:tc>
          <w:tcPr>
            <w:tcW w:w="852" w:type="pct"/>
            <w:tcBorders>
              <w:top w:val="single" w:sz="4" w:space="0" w:color="auto"/>
              <w:left w:val="single" w:sz="4" w:space="0" w:color="auto"/>
              <w:bottom w:val="single" w:sz="4" w:space="0" w:color="auto"/>
              <w:right w:val="single" w:sz="4" w:space="0" w:color="auto"/>
            </w:tcBorders>
            <w:vAlign w:val="center"/>
            <w:tcPrChange w:id="323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E8AE3D0" w14:textId="182597A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3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1529640" w14:textId="78C5583E" w:rsidR="00490464" w:rsidRPr="006E600C" w:rsidRDefault="00490464" w:rsidP="00490464">
            <w:pPr>
              <w:rPr>
                <w:rFonts w:ascii="Calibri" w:hAnsi="Calibri"/>
                <w:color w:val="000000"/>
                <w:sz w:val="18"/>
                <w:szCs w:val="18"/>
                <w:lang w:eastAsia="es-ES"/>
              </w:rPr>
            </w:pPr>
            <w:ins w:id="3235" w:author="Luis" w:date="2020-09-09T22:34:00Z">
              <w:r>
                <w:rPr>
                  <w:rFonts w:ascii="Calibri" w:hAnsi="Calibri"/>
                  <w:color w:val="000000"/>
                  <w:sz w:val="18"/>
                  <w:szCs w:val="18"/>
                  <w:lang w:eastAsia="es-ES"/>
                </w:rPr>
                <w:t>PT1000 2 Raw Reading of Boom 2 ASIC 2</w:t>
              </w:r>
            </w:ins>
          </w:p>
        </w:tc>
        <w:tc>
          <w:tcPr>
            <w:tcW w:w="91" w:type="pct"/>
            <w:tcBorders>
              <w:top w:val="nil"/>
              <w:left w:val="single" w:sz="4" w:space="0" w:color="auto"/>
              <w:bottom w:val="nil"/>
              <w:right w:val="nil"/>
            </w:tcBorders>
            <w:shd w:val="clear" w:color="auto" w:fill="auto"/>
            <w:noWrap/>
            <w:vAlign w:val="bottom"/>
            <w:tcPrChange w:id="3236" w:author="morasl" w:date="2020-09-07T19:00:00Z">
              <w:tcPr>
                <w:tcW w:w="91" w:type="pct"/>
                <w:tcBorders>
                  <w:top w:val="nil"/>
                  <w:left w:val="single" w:sz="4" w:space="0" w:color="auto"/>
                  <w:bottom w:val="nil"/>
                  <w:right w:val="nil"/>
                </w:tcBorders>
                <w:shd w:val="clear" w:color="auto" w:fill="auto"/>
                <w:noWrap/>
                <w:vAlign w:val="bottom"/>
              </w:tcPr>
            </w:tcPrChange>
          </w:tcPr>
          <w:p w14:paraId="385B0079" w14:textId="77777777" w:rsidR="00490464" w:rsidRPr="006E600C" w:rsidRDefault="00490464" w:rsidP="00490464">
            <w:pPr>
              <w:rPr>
                <w:rFonts w:ascii="Calibri" w:hAnsi="Calibri"/>
                <w:color w:val="000000"/>
                <w:sz w:val="18"/>
                <w:szCs w:val="18"/>
                <w:lang w:eastAsia="es-ES"/>
              </w:rPr>
            </w:pPr>
          </w:p>
        </w:tc>
      </w:tr>
      <w:tr w:rsidR="00490464" w:rsidRPr="006E600C" w14:paraId="5C7BD8DC" w14:textId="77777777" w:rsidTr="00B64DE5">
        <w:trPr>
          <w:trHeight w:val="202"/>
          <w:jc w:val="center"/>
          <w:trPrChange w:id="323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3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25CAFD" w14:textId="02D7BB68" w:rsidR="00490464" w:rsidRDefault="00490464" w:rsidP="00490464">
            <w:pPr>
              <w:jc w:val="center"/>
              <w:rPr>
                <w:rFonts w:ascii="Calibri" w:hAnsi="Calibri"/>
                <w:sz w:val="18"/>
                <w:szCs w:val="18"/>
                <w:lang w:eastAsia="es-ES"/>
              </w:rPr>
            </w:pPr>
            <w:r>
              <w:rPr>
                <w:rFonts w:ascii="Calibri" w:hAnsi="Calibri"/>
                <w:sz w:val="18"/>
                <w:szCs w:val="18"/>
                <w:lang w:eastAsia="es-ES"/>
              </w:rPr>
              <w:t>73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3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E90933" w14:textId="163B5467"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WS_BOOM2_ASIC2_ExternalChannel_3</w:t>
            </w:r>
          </w:p>
        </w:tc>
        <w:tc>
          <w:tcPr>
            <w:tcW w:w="852" w:type="pct"/>
            <w:tcBorders>
              <w:top w:val="single" w:sz="4" w:space="0" w:color="auto"/>
              <w:left w:val="single" w:sz="4" w:space="0" w:color="auto"/>
              <w:bottom w:val="single" w:sz="4" w:space="0" w:color="auto"/>
              <w:right w:val="single" w:sz="4" w:space="0" w:color="auto"/>
            </w:tcBorders>
            <w:vAlign w:val="center"/>
            <w:tcPrChange w:id="324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812D9B2" w14:textId="7538965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4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6365848" w14:textId="45D72C52" w:rsidR="00490464" w:rsidRPr="006E600C" w:rsidRDefault="00490464" w:rsidP="00490464">
            <w:pPr>
              <w:rPr>
                <w:rFonts w:ascii="Calibri" w:hAnsi="Calibri"/>
                <w:color w:val="000000"/>
                <w:sz w:val="18"/>
                <w:szCs w:val="18"/>
                <w:lang w:eastAsia="es-ES"/>
              </w:rPr>
            </w:pPr>
            <w:ins w:id="3242" w:author="Luis" w:date="2020-09-09T22:34:00Z">
              <w:r>
                <w:rPr>
                  <w:rFonts w:ascii="Calibri" w:hAnsi="Calibri"/>
                  <w:color w:val="000000"/>
                  <w:sz w:val="18"/>
                  <w:szCs w:val="18"/>
                  <w:lang w:eastAsia="es-ES"/>
                </w:rPr>
                <w:t>PT1000 3 Raw Reading of Boom 2 ASIC 2</w:t>
              </w:r>
            </w:ins>
          </w:p>
        </w:tc>
        <w:tc>
          <w:tcPr>
            <w:tcW w:w="91" w:type="pct"/>
            <w:tcBorders>
              <w:top w:val="nil"/>
              <w:left w:val="single" w:sz="4" w:space="0" w:color="auto"/>
              <w:bottom w:val="nil"/>
              <w:right w:val="nil"/>
            </w:tcBorders>
            <w:shd w:val="clear" w:color="auto" w:fill="auto"/>
            <w:noWrap/>
            <w:vAlign w:val="bottom"/>
            <w:tcPrChange w:id="3243" w:author="morasl" w:date="2020-09-07T19:00:00Z">
              <w:tcPr>
                <w:tcW w:w="91" w:type="pct"/>
                <w:tcBorders>
                  <w:top w:val="nil"/>
                  <w:left w:val="single" w:sz="4" w:space="0" w:color="auto"/>
                  <w:bottom w:val="nil"/>
                  <w:right w:val="nil"/>
                </w:tcBorders>
                <w:shd w:val="clear" w:color="auto" w:fill="auto"/>
                <w:noWrap/>
                <w:vAlign w:val="bottom"/>
              </w:tcPr>
            </w:tcPrChange>
          </w:tcPr>
          <w:p w14:paraId="2DE59B19" w14:textId="77777777" w:rsidR="00490464" w:rsidRPr="006E600C" w:rsidRDefault="00490464" w:rsidP="00490464">
            <w:pPr>
              <w:rPr>
                <w:rFonts w:ascii="Calibri" w:hAnsi="Calibri"/>
                <w:color w:val="000000"/>
                <w:sz w:val="18"/>
                <w:szCs w:val="18"/>
                <w:lang w:eastAsia="es-ES"/>
              </w:rPr>
            </w:pPr>
          </w:p>
        </w:tc>
      </w:tr>
      <w:tr w:rsidR="00490464" w:rsidRPr="006E600C" w14:paraId="3D3442D1" w14:textId="77777777" w:rsidTr="00B64DE5">
        <w:trPr>
          <w:trHeight w:val="202"/>
          <w:jc w:val="center"/>
          <w:trPrChange w:id="324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4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2A9926E" w14:textId="293D47C5" w:rsidR="00490464" w:rsidRDefault="00490464" w:rsidP="00490464">
            <w:pPr>
              <w:jc w:val="center"/>
              <w:rPr>
                <w:rFonts w:ascii="Calibri" w:hAnsi="Calibri"/>
                <w:sz w:val="18"/>
                <w:szCs w:val="18"/>
                <w:lang w:eastAsia="es-ES"/>
              </w:rPr>
            </w:pPr>
            <w:r>
              <w:rPr>
                <w:rFonts w:ascii="Calibri" w:hAnsi="Calibri"/>
                <w:sz w:val="18"/>
                <w:szCs w:val="18"/>
                <w:lang w:eastAsia="es-ES"/>
              </w:rPr>
              <w:t>74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4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6329DA" w14:textId="18F4338E"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WS_BOOM2_ASIC2_ExternalChannel_4</w:t>
            </w:r>
          </w:p>
        </w:tc>
        <w:tc>
          <w:tcPr>
            <w:tcW w:w="852" w:type="pct"/>
            <w:tcBorders>
              <w:top w:val="single" w:sz="4" w:space="0" w:color="auto"/>
              <w:left w:val="single" w:sz="4" w:space="0" w:color="auto"/>
              <w:bottom w:val="single" w:sz="4" w:space="0" w:color="auto"/>
              <w:right w:val="single" w:sz="4" w:space="0" w:color="auto"/>
            </w:tcBorders>
            <w:vAlign w:val="center"/>
            <w:tcPrChange w:id="324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D496A42" w14:textId="16EDA22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4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47E638F" w14:textId="7DCD9885" w:rsidR="00490464" w:rsidRPr="006E600C" w:rsidRDefault="0075665F" w:rsidP="00490464">
            <w:pPr>
              <w:rPr>
                <w:rFonts w:ascii="Calibri" w:hAnsi="Calibri"/>
                <w:color w:val="000000"/>
                <w:sz w:val="18"/>
                <w:szCs w:val="18"/>
                <w:lang w:eastAsia="es-ES"/>
              </w:rPr>
            </w:pPr>
            <w:ins w:id="3249" w:author="Luis" w:date="2020-09-09T22:38:00Z">
              <w:r>
                <w:rPr>
                  <w:rFonts w:ascii="Calibri" w:hAnsi="Calibri"/>
                  <w:color w:val="000000"/>
                  <w:sz w:val="18"/>
                  <w:szCs w:val="18"/>
                  <w:lang w:eastAsia="es-ES"/>
                </w:rPr>
                <w:t>Short-circuited</w:t>
              </w:r>
            </w:ins>
            <w:ins w:id="3250" w:author="Luis" w:date="2020-09-09T22:34:00Z">
              <w:r w:rsidR="00490464">
                <w:rPr>
                  <w:rFonts w:ascii="Calibri" w:hAnsi="Calibri"/>
                  <w:color w:val="000000"/>
                  <w:sz w:val="18"/>
                  <w:szCs w:val="18"/>
                  <w:lang w:eastAsia="es-ES"/>
                </w:rPr>
                <w:t xml:space="preserve"> ASIC channel 1 of Boom 2 ASIC 2</w:t>
              </w:r>
            </w:ins>
          </w:p>
        </w:tc>
        <w:tc>
          <w:tcPr>
            <w:tcW w:w="91" w:type="pct"/>
            <w:tcBorders>
              <w:top w:val="nil"/>
              <w:left w:val="single" w:sz="4" w:space="0" w:color="auto"/>
              <w:bottom w:val="nil"/>
              <w:right w:val="nil"/>
            </w:tcBorders>
            <w:shd w:val="clear" w:color="auto" w:fill="auto"/>
            <w:noWrap/>
            <w:vAlign w:val="bottom"/>
            <w:tcPrChange w:id="3251" w:author="morasl" w:date="2020-09-07T19:00:00Z">
              <w:tcPr>
                <w:tcW w:w="91" w:type="pct"/>
                <w:tcBorders>
                  <w:top w:val="nil"/>
                  <w:left w:val="single" w:sz="4" w:space="0" w:color="auto"/>
                  <w:bottom w:val="nil"/>
                  <w:right w:val="nil"/>
                </w:tcBorders>
                <w:shd w:val="clear" w:color="auto" w:fill="auto"/>
                <w:noWrap/>
                <w:vAlign w:val="bottom"/>
              </w:tcPr>
            </w:tcPrChange>
          </w:tcPr>
          <w:p w14:paraId="7FBE28E8" w14:textId="77777777" w:rsidR="00490464" w:rsidRPr="006E600C" w:rsidRDefault="00490464" w:rsidP="00490464">
            <w:pPr>
              <w:rPr>
                <w:rFonts w:ascii="Calibri" w:hAnsi="Calibri"/>
                <w:color w:val="000000"/>
                <w:sz w:val="18"/>
                <w:szCs w:val="18"/>
                <w:lang w:eastAsia="es-ES"/>
              </w:rPr>
            </w:pPr>
          </w:p>
        </w:tc>
      </w:tr>
      <w:tr w:rsidR="00490464" w:rsidRPr="006E600C" w14:paraId="75E265FD" w14:textId="77777777" w:rsidTr="00B64DE5">
        <w:trPr>
          <w:trHeight w:val="202"/>
          <w:jc w:val="center"/>
          <w:trPrChange w:id="325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5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1AACEE7" w14:textId="2EF712E2" w:rsidR="00490464" w:rsidRDefault="00490464" w:rsidP="00490464">
            <w:pPr>
              <w:jc w:val="center"/>
              <w:rPr>
                <w:rFonts w:ascii="Calibri" w:hAnsi="Calibri"/>
                <w:sz w:val="18"/>
                <w:szCs w:val="18"/>
                <w:lang w:eastAsia="es-ES"/>
              </w:rPr>
            </w:pPr>
            <w:r>
              <w:rPr>
                <w:rFonts w:ascii="Calibri" w:hAnsi="Calibri"/>
                <w:sz w:val="18"/>
                <w:szCs w:val="18"/>
                <w:lang w:eastAsia="es-ES"/>
              </w:rPr>
              <w:t>75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5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0D033E9" w14:textId="096F8829"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WS_BOOM2_ASIC2_ExternalChannel_5</w:t>
            </w:r>
          </w:p>
        </w:tc>
        <w:tc>
          <w:tcPr>
            <w:tcW w:w="852" w:type="pct"/>
            <w:tcBorders>
              <w:top w:val="single" w:sz="4" w:space="0" w:color="auto"/>
              <w:left w:val="single" w:sz="4" w:space="0" w:color="auto"/>
              <w:bottom w:val="single" w:sz="4" w:space="0" w:color="auto"/>
              <w:right w:val="single" w:sz="4" w:space="0" w:color="auto"/>
            </w:tcBorders>
            <w:vAlign w:val="center"/>
            <w:tcPrChange w:id="325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E6429C4" w14:textId="3571FAA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5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3A31FEA" w14:textId="54CC4652" w:rsidR="00490464" w:rsidRPr="006E600C" w:rsidRDefault="0075665F" w:rsidP="00490464">
            <w:pPr>
              <w:rPr>
                <w:rFonts w:ascii="Calibri" w:hAnsi="Calibri"/>
                <w:color w:val="000000"/>
                <w:sz w:val="18"/>
                <w:szCs w:val="18"/>
                <w:lang w:eastAsia="es-ES"/>
              </w:rPr>
            </w:pPr>
            <w:ins w:id="3257" w:author="Luis" w:date="2020-09-09T22:38:00Z">
              <w:r>
                <w:rPr>
                  <w:rFonts w:ascii="Calibri" w:hAnsi="Calibri"/>
                  <w:color w:val="000000"/>
                  <w:sz w:val="18"/>
                  <w:szCs w:val="18"/>
                  <w:lang w:eastAsia="es-ES"/>
                </w:rPr>
                <w:t>Short-circuited</w:t>
              </w:r>
            </w:ins>
            <w:ins w:id="3258" w:author="Luis" w:date="2020-09-09T22:34:00Z">
              <w:r w:rsidR="00490464">
                <w:rPr>
                  <w:rFonts w:ascii="Calibri" w:hAnsi="Calibri"/>
                  <w:color w:val="000000"/>
                  <w:sz w:val="18"/>
                  <w:szCs w:val="18"/>
                  <w:lang w:eastAsia="es-ES"/>
                </w:rPr>
                <w:t xml:space="preserve"> ASIC channel 2 of Boom 2 ASIC 2</w:t>
              </w:r>
            </w:ins>
          </w:p>
        </w:tc>
        <w:tc>
          <w:tcPr>
            <w:tcW w:w="91" w:type="pct"/>
            <w:tcBorders>
              <w:top w:val="nil"/>
              <w:left w:val="single" w:sz="4" w:space="0" w:color="auto"/>
              <w:bottom w:val="nil"/>
              <w:right w:val="nil"/>
            </w:tcBorders>
            <w:shd w:val="clear" w:color="auto" w:fill="auto"/>
            <w:noWrap/>
            <w:vAlign w:val="bottom"/>
            <w:tcPrChange w:id="3259" w:author="morasl" w:date="2020-09-07T19:00:00Z">
              <w:tcPr>
                <w:tcW w:w="91" w:type="pct"/>
                <w:tcBorders>
                  <w:top w:val="nil"/>
                  <w:left w:val="single" w:sz="4" w:space="0" w:color="auto"/>
                  <w:bottom w:val="nil"/>
                  <w:right w:val="nil"/>
                </w:tcBorders>
                <w:shd w:val="clear" w:color="auto" w:fill="auto"/>
                <w:noWrap/>
                <w:vAlign w:val="bottom"/>
              </w:tcPr>
            </w:tcPrChange>
          </w:tcPr>
          <w:p w14:paraId="540C45E6" w14:textId="77777777" w:rsidR="00490464" w:rsidRPr="006E600C" w:rsidRDefault="00490464" w:rsidP="00490464">
            <w:pPr>
              <w:rPr>
                <w:rFonts w:ascii="Calibri" w:hAnsi="Calibri"/>
                <w:color w:val="000000"/>
                <w:sz w:val="18"/>
                <w:szCs w:val="18"/>
                <w:lang w:eastAsia="es-ES"/>
              </w:rPr>
            </w:pPr>
          </w:p>
        </w:tc>
      </w:tr>
      <w:tr w:rsidR="00490464" w:rsidRPr="006E600C" w14:paraId="661562B5" w14:textId="77777777" w:rsidTr="00B64DE5">
        <w:trPr>
          <w:trHeight w:val="202"/>
          <w:jc w:val="center"/>
          <w:trPrChange w:id="326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6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362C6B4" w14:textId="579C2910" w:rsidR="00490464" w:rsidRDefault="00490464" w:rsidP="00490464">
            <w:pPr>
              <w:jc w:val="center"/>
              <w:rPr>
                <w:rFonts w:ascii="Calibri" w:hAnsi="Calibri"/>
                <w:sz w:val="18"/>
                <w:szCs w:val="18"/>
                <w:lang w:eastAsia="es-ES"/>
              </w:rPr>
            </w:pPr>
            <w:r>
              <w:rPr>
                <w:rFonts w:ascii="Calibri" w:hAnsi="Calibri"/>
                <w:sz w:val="18"/>
                <w:szCs w:val="18"/>
                <w:lang w:eastAsia="es-ES"/>
              </w:rPr>
              <w:t>76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6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6DC4C1" w14:textId="5D78B160"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WS_BOOM2_ASIC2_ExternalChannel_6</w:t>
            </w:r>
          </w:p>
        </w:tc>
        <w:tc>
          <w:tcPr>
            <w:tcW w:w="852" w:type="pct"/>
            <w:tcBorders>
              <w:top w:val="single" w:sz="4" w:space="0" w:color="auto"/>
              <w:left w:val="single" w:sz="4" w:space="0" w:color="auto"/>
              <w:bottom w:val="single" w:sz="4" w:space="0" w:color="auto"/>
              <w:right w:val="single" w:sz="4" w:space="0" w:color="auto"/>
            </w:tcBorders>
            <w:vAlign w:val="center"/>
            <w:tcPrChange w:id="326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121E008" w14:textId="70A9754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6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B9C4410" w14:textId="65BBF2FF" w:rsidR="00490464" w:rsidRPr="006E600C" w:rsidRDefault="0075665F" w:rsidP="00490464">
            <w:pPr>
              <w:rPr>
                <w:rFonts w:ascii="Calibri" w:hAnsi="Calibri"/>
                <w:color w:val="000000"/>
                <w:sz w:val="18"/>
                <w:szCs w:val="18"/>
                <w:lang w:eastAsia="es-ES"/>
              </w:rPr>
            </w:pPr>
            <w:ins w:id="3265" w:author="Luis" w:date="2020-09-09T22:38:00Z">
              <w:r>
                <w:rPr>
                  <w:rFonts w:ascii="Calibri" w:hAnsi="Calibri"/>
                  <w:color w:val="000000"/>
                  <w:sz w:val="18"/>
                  <w:szCs w:val="18"/>
                  <w:lang w:eastAsia="es-ES"/>
                </w:rPr>
                <w:t>Short-circuited</w:t>
              </w:r>
            </w:ins>
            <w:ins w:id="3266" w:author="Luis" w:date="2020-09-09T22:34:00Z">
              <w:r w:rsidR="00490464">
                <w:rPr>
                  <w:rFonts w:ascii="Calibri" w:hAnsi="Calibri"/>
                  <w:color w:val="000000"/>
                  <w:sz w:val="18"/>
                  <w:szCs w:val="18"/>
                  <w:lang w:eastAsia="es-ES"/>
                </w:rPr>
                <w:t xml:space="preserve"> ASIC channel 3 of Boom 2 ASIC 2</w:t>
              </w:r>
            </w:ins>
          </w:p>
        </w:tc>
        <w:tc>
          <w:tcPr>
            <w:tcW w:w="91" w:type="pct"/>
            <w:tcBorders>
              <w:top w:val="nil"/>
              <w:left w:val="single" w:sz="4" w:space="0" w:color="auto"/>
              <w:bottom w:val="nil"/>
              <w:right w:val="nil"/>
            </w:tcBorders>
            <w:shd w:val="clear" w:color="auto" w:fill="auto"/>
            <w:noWrap/>
            <w:vAlign w:val="bottom"/>
            <w:tcPrChange w:id="3267" w:author="morasl" w:date="2020-09-07T19:00:00Z">
              <w:tcPr>
                <w:tcW w:w="91" w:type="pct"/>
                <w:tcBorders>
                  <w:top w:val="nil"/>
                  <w:left w:val="single" w:sz="4" w:space="0" w:color="auto"/>
                  <w:bottom w:val="nil"/>
                  <w:right w:val="nil"/>
                </w:tcBorders>
                <w:shd w:val="clear" w:color="auto" w:fill="auto"/>
                <w:noWrap/>
                <w:vAlign w:val="bottom"/>
              </w:tcPr>
            </w:tcPrChange>
          </w:tcPr>
          <w:p w14:paraId="04EBD34A" w14:textId="77777777" w:rsidR="00490464" w:rsidRPr="006E600C" w:rsidRDefault="00490464" w:rsidP="00490464">
            <w:pPr>
              <w:rPr>
                <w:rFonts w:ascii="Calibri" w:hAnsi="Calibri"/>
                <w:color w:val="000000"/>
                <w:sz w:val="18"/>
                <w:szCs w:val="18"/>
                <w:lang w:eastAsia="es-ES"/>
              </w:rPr>
            </w:pPr>
          </w:p>
        </w:tc>
      </w:tr>
      <w:tr w:rsidR="00490464" w:rsidRPr="006E600C" w14:paraId="6FFF5307" w14:textId="77777777" w:rsidTr="00B64DE5">
        <w:trPr>
          <w:trHeight w:val="202"/>
          <w:jc w:val="center"/>
          <w:trPrChange w:id="326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6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B4C137" w14:textId="1CE03729" w:rsidR="00490464" w:rsidRDefault="00490464" w:rsidP="00490464">
            <w:pPr>
              <w:jc w:val="center"/>
              <w:rPr>
                <w:rFonts w:ascii="Calibri" w:hAnsi="Calibri"/>
                <w:sz w:val="18"/>
                <w:szCs w:val="18"/>
                <w:lang w:eastAsia="es-ES"/>
              </w:rPr>
            </w:pPr>
            <w:r>
              <w:rPr>
                <w:rFonts w:ascii="Calibri" w:hAnsi="Calibri"/>
                <w:sz w:val="18"/>
                <w:szCs w:val="18"/>
                <w:lang w:eastAsia="es-ES"/>
              </w:rPr>
              <w:t>77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7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65491F" w14:textId="31213758"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WS_BOOM2_ASIC2_ExternalChannel_7</w:t>
            </w:r>
          </w:p>
        </w:tc>
        <w:tc>
          <w:tcPr>
            <w:tcW w:w="852" w:type="pct"/>
            <w:tcBorders>
              <w:top w:val="single" w:sz="4" w:space="0" w:color="auto"/>
              <w:left w:val="single" w:sz="4" w:space="0" w:color="auto"/>
              <w:bottom w:val="single" w:sz="4" w:space="0" w:color="auto"/>
              <w:right w:val="single" w:sz="4" w:space="0" w:color="auto"/>
            </w:tcBorders>
            <w:vAlign w:val="center"/>
            <w:tcPrChange w:id="327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BB32AEB" w14:textId="3005808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7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3822834" w14:textId="7969DA55" w:rsidR="00490464" w:rsidRPr="006E600C" w:rsidRDefault="00490464" w:rsidP="00490464">
            <w:pPr>
              <w:rPr>
                <w:rFonts w:ascii="Calibri" w:hAnsi="Calibri"/>
                <w:color w:val="000000"/>
                <w:sz w:val="18"/>
                <w:szCs w:val="18"/>
                <w:lang w:eastAsia="es-ES"/>
              </w:rPr>
            </w:pPr>
            <w:ins w:id="3273" w:author="Luis" w:date="2020-09-09T22:34:00Z">
              <w:r>
                <w:rPr>
                  <w:rFonts w:ascii="Calibri" w:hAnsi="Calibri"/>
                  <w:color w:val="000000"/>
                  <w:sz w:val="18"/>
                  <w:szCs w:val="18"/>
                  <w:lang w:eastAsia="es-ES"/>
                </w:rPr>
                <w:t xml:space="preserve">Cold Die </w:t>
              </w:r>
            </w:ins>
            <w:ins w:id="3274" w:author="Luis" w:date="2020-09-10T16:55:00Z">
              <w:r w:rsidR="00E86A08">
                <w:rPr>
                  <w:rFonts w:ascii="Calibri" w:hAnsi="Calibri"/>
                  <w:color w:val="000000"/>
                  <w:sz w:val="18"/>
                  <w:szCs w:val="18"/>
                  <w:lang w:eastAsia="es-ES"/>
                </w:rPr>
                <w:t xml:space="preserve">1 </w:t>
              </w:r>
            </w:ins>
            <w:ins w:id="3275" w:author="Luis" w:date="2020-09-09T22:34:00Z">
              <w:r>
                <w:rPr>
                  <w:rFonts w:ascii="Calibri" w:hAnsi="Calibri"/>
                  <w:color w:val="000000"/>
                  <w:sz w:val="18"/>
                  <w:szCs w:val="18"/>
                  <w:lang w:eastAsia="es-ES"/>
                </w:rPr>
                <w:t>Temperature of Boom 2 ASIC 2</w:t>
              </w:r>
            </w:ins>
          </w:p>
        </w:tc>
        <w:tc>
          <w:tcPr>
            <w:tcW w:w="91" w:type="pct"/>
            <w:tcBorders>
              <w:top w:val="nil"/>
              <w:left w:val="single" w:sz="4" w:space="0" w:color="auto"/>
              <w:bottom w:val="nil"/>
              <w:right w:val="nil"/>
            </w:tcBorders>
            <w:shd w:val="clear" w:color="auto" w:fill="auto"/>
            <w:noWrap/>
            <w:vAlign w:val="bottom"/>
            <w:tcPrChange w:id="3276" w:author="morasl" w:date="2020-09-07T19:00:00Z">
              <w:tcPr>
                <w:tcW w:w="91" w:type="pct"/>
                <w:tcBorders>
                  <w:top w:val="nil"/>
                  <w:left w:val="single" w:sz="4" w:space="0" w:color="auto"/>
                  <w:bottom w:val="nil"/>
                  <w:right w:val="nil"/>
                </w:tcBorders>
                <w:shd w:val="clear" w:color="auto" w:fill="auto"/>
                <w:noWrap/>
                <w:vAlign w:val="bottom"/>
              </w:tcPr>
            </w:tcPrChange>
          </w:tcPr>
          <w:p w14:paraId="734D1A85" w14:textId="77777777" w:rsidR="00490464" w:rsidRPr="006E600C" w:rsidRDefault="00490464" w:rsidP="00490464">
            <w:pPr>
              <w:rPr>
                <w:rFonts w:ascii="Calibri" w:hAnsi="Calibri"/>
                <w:color w:val="000000"/>
                <w:sz w:val="18"/>
                <w:szCs w:val="18"/>
                <w:lang w:eastAsia="es-ES"/>
              </w:rPr>
            </w:pPr>
          </w:p>
        </w:tc>
      </w:tr>
      <w:tr w:rsidR="00490464" w:rsidRPr="006E600C" w14:paraId="741FA77B" w14:textId="77777777" w:rsidTr="00B64DE5">
        <w:trPr>
          <w:trHeight w:val="202"/>
          <w:jc w:val="center"/>
          <w:trPrChange w:id="327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7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2E7FA1C" w14:textId="60B0EC65" w:rsidR="00490464" w:rsidRDefault="00490464" w:rsidP="00490464">
            <w:pPr>
              <w:jc w:val="center"/>
              <w:rPr>
                <w:rFonts w:ascii="Calibri" w:hAnsi="Calibri"/>
                <w:sz w:val="18"/>
                <w:szCs w:val="18"/>
                <w:lang w:eastAsia="es-ES"/>
              </w:rPr>
            </w:pPr>
            <w:r>
              <w:rPr>
                <w:rFonts w:ascii="Calibri" w:hAnsi="Calibri"/>
                <w:sz w:val="18"/>
                <w:szCs w:val="18"/>
                <w:lang w:eastAsia="es-ES"/>
              </w:rPr>
              <w:t>78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7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72D9D1" w14:textId="7D690F05"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WS_BOOM2_ASIC2_ExternalChannel_8</w:t>
            </w:r>
          </w:p>
        </w:tc>
        <w:tc>
          <w:tcPr>
            <w:tcW w:w="852" w:type="pct"/>
            <w:tcBorders>
              <w:top w:val="single" w:sz="4" w:space="0" w:color="auto"/>
              <w:left w:val="single" w:sz="4" w:space="0" w:color="auto"/>
              <w:bottom w:val="single" w:sz="4" w:space="0" w:color="auto"/>
              <w:right w:val="single" w:sz="4" w:space="0" w:color="auto"/>
            </w:tcBorders>
            <w:vAlign w:val="center"/>
            <w:tcPrChange w:id="328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91AF201" w14:textId="5E21BE5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8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9C2EA59" w14:textId="26C5BF25" w:rsidR="00490464" w:rsidRPr="006E600C" w:rsidRDefault="00490464" w:rsidP="00490464">
            <w:pPr>
              <w:rPr>
                <w:rFonts w:ascii="Calibri" w:hAnsi="Calibri"/>
                <w:color w:val="000000"/>
                <w:sz w:val="18"/>
                <w:szCs w:val="18"/>
                <w:lang w:eastAsia="es-ES"/>
              </w:rPr>
            </w:pPr>
            <w:ins w:id="3282" w:author="Luis" w:date="2020-09-09T22:34:00Z">
              <w:r>
                <w:rPr>
                  <w:rFonts w:ascii="Calibri" w:hAnsi="Calibri"/>
                  <w:color w:val="000000"/>
                  <w:sz w:val="18"/>
                  <w:szCs w:val="18"/>
                  <w:lang w:eastAsia="es-ES"/>
                </w:rPr>
                <w:t xml:space="preserve">Cold Die </w:t>
              </w:r>
            </w:ins>
            <w:ins w:id="3283" w:author="Luis" w:date="2020-09-10T16:55:00Z">
              <w:r w:rsidR="00E86A08">
                <w:rPr>
                  <w:rFonts w:ascii="Calibri" w:hAnsi="Calibri"/>
                  <w:color w:val="000000"/>
                  <w:sz w:val="18"/>
                  <w:szCs w:val="18"/>
                  <w:lang w:eastAsia="es-ES"/>
                </w:rPr>
                <w:t xml:space="preserve">2 </w:t>
              </w:r>
            </w:ins>
            <w:ins w:id="3284" w:author="Luis" w:date="2020-09-09T22:34:00Z">
              <w:r>
                <w:rPr>
                  <w:rFonts w:ascii="Calibri" w:hAnsi="Calibri"/>
                  <w:color w:val="000000"/>
                  <w:sz w:val="18"/>
                  <w:szCs w:val="18"/>
                  <w:lang w:eastAsia="es-ES"/>
                </w:rPr>
                <w:t>Temperature of Boom 2 ASIC 2</w:t>
              </w:r>
            </w:ins>
          </w:p>
        </w:tc>
        <w:tc>
          <w:tcPr>
            <w:tcW w:w="91" w:type="pct"/>
            <w:tcBorders>
              <w:top w:val="nil"/>
              <w:left w:val="single" w:sz="4" w:space="0" w:color="auto"/>
              <w:bottom w:val="nil"/>
              <w:right w:val="nil"/>
            </w:tcBorders>
            <w:shd w:val="clear" w:color="auto" w:fill="auto"/>
            <w:noWrap/>
            <w:vAlign w:val="bottom"/>
            <w:tcPrChange w:id="3285" w:author="morasl" w:date="2020-09-07T19:00:00Z">
              <w:tcPr>
                <w:tcW w:w="91" w:type="pct"/>
                <w:tcBorders>
                  <w:top w:val="nil"/>
                  <w:left w:val="single" w:sz="4" w:space="0" w:color="auto"/>
                  <w:bottom w:val="nil"/>
                  <w:right w:val="nil"/>
                </w:tcBorders>
                <w:shd w:val="clear" w:color="auto" w:fill="auto"/>
                <w:noWrap/>
                <w:vAlign w:val="bottom"/>
              </w:tcPr>
            </w:tcPrChange>
          </w:tcPr>
          <w:p w14:paraId="45A55E4E" w14:textId="77777777" w:rsidR="00490464" w:rsidRPr="006E600C" w:rsidRDefault="00490464" w:rsidP="00490464">
            <w:pPr>
              <w:rPr>
                <w:rFonts w:ascii="Calibri" w:hAnsi="Calibri"/>
                <w:color w:val="000000"/>
                <w:sz w:val="18"/>
                <w:szCs w:val="18"/>
                <w:lang w:eastAsia="es-ES"/>
              </w:rPr>
            </w:pPr>
          </w:p>
        </w:tc>
      </w:tr>
      <w:tr w:rsidR="00490464" w:rsidRPr="006E600C" w14:paraId="2C334103" w14:textId="77777777" w:rsidTr="00B64DE5">
        <w:trPr>
          <w:trHeight w:val="202"/>
          <w:jc w:val="center"/>
          <w:trPrChange w:id="328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8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BA8634" w14:textId="7E69C9FC" w:rsidR="00490464" w:rsidRDefault="00490464" w:rsidP="00490464">
            <w:pPr>
              <w:jc w:val="center"/>
              <w:rPr>
                <w:rFonts w:ascii="Calibri" w:hAnsi="Calibri"/>
                <w:sz w:val="18"/>
                <w:szCs w:val="18"/>
                <w:lang w:eastAsia="es-ES"/>
              </w:rPr>
            </w:pPr>
            <w:r>
              <w:rPr>
                <w:rFonts w:ascii="Calibri" w:hAnsi="Calibri"/>
                <w:sz w:val="18"/>
                <w:szCs w:val="18"/>
                <w:lang w:eastAsia="es-ES"/>
              </w:rPr>
              <w:t>79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8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9BB2B78" w14:textId="4551ED27"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WS_BOOM2_ASIC2_ExternalChannel_9</w:t>
            </w:r>
          </w:p>
        </w:tc>
        <w:tc>
          <w:tcPr>
            <w:tcW w:w="852" w:type="pct"/>
            <w:tcBorders>
              <w:top w:val="single" w:sz="4" w:space="0" w:color="auto"/>
              <w:left w:val="single" w:sz="4" w:space="0" w:color="auto"/>
              <w:bottom w:val="single" w:sz="4" w:space="0" w:color="auto"/>
              <w:right w:val="single" w:sz="4" w:space="0" w:color="auto"/>
            </w:tcBorders>
            <w:vAlign w:val="center"/>
            <w:tcPrChange w:id="328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C7F655F" w14:textId="4F90325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9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E60D1FD" w14:textId="0300FB06" w:rsidR="00490464" w:rsidRPr="006E600C" w:rsidRDefault="00490464" w:rsidP="00490464">
            <w:pPr>
              <w:rPr>
                <w:rFonts w:ascii="Calibri" w:hAnsi="Calibri"/>
                <w:color w:val="000000"/>
                <w:sz w:val="18"/>
                <w:szCs w:val="18"/>
                <w:lang w:eastAsia="es-ES"/>
              </w:rPr>
            </w:pPr>
            <w:ins w:id="3291" w:author="Luis" w:date="2020-09-09T22:34:00Z">
              <w:r>
                <w:rPr>
                  <w:rFonts w:ascii="Calibri" w:hAnsi="Calibri"/>
                  <w:color w:val="000000"/>
                  <w:sz w:val="18"/>
                  <w:szCs w:val="18"/>
                  <w:lang w:eastAsia="es-ES"/>
                </w:rPr>
                <w:t xml:space="preserve">Cold Die </w:t>
              </w:r>
            </w:ins>
            <w:ins w:id="3292" w:author="Luis" w:date="2020-09-10T16:55:00Z">
              <w:r w:rsidR="00E86A08">
                <w:rPr>
                  <w:rFonts w:ascii="Calibri" w:hAnsi="Calibri"/>
                  <w:color w:val="000000"/>
                  <w:sz w:val="18"/>
                  <w:szCs w:val="18"/>
                  <w:lang w:eastAsia="es-ES"/>
                </w:rPr>
                <w:t xml:space="preserve">3 </w:t>
              </w:r>
            </w:ins>
            <w:ins w:id="3293" w:author="Luis" w:date="2020-09-09T22:34:00Z">
              <w:r>
                <w:rPr>
                  <w:rFonts w:ascii="Calibri" w:hAnsi="Calibri"/>
                  <w:color w:val="000000"/>
                  <w:sz w:val="18"/>
                  <w:szCs w:val="18"/>
                  <w:lang w:eastAsia="es-ES"/>
                </w:rPr>
                <w:t>Temperature of Boom 2 ASIC 2</w:t>
              </w:r>
            </w:ins>
          </w:p>
        </w:tc>
        <w:tc>
          <w:tcPr>
            <w:tcW w:w="91" w:type="pct"/>
            <w:tcBorders>
              <w:top w:val="nil"/>
              <w:left w:val="single" w:sz="4" w:space="0" w:color="auto"/>
              <w:bottom w:val="nil"/>
              <w:right w:val="nil"/>
            </w:tcBorders>
            <w:shd w:val="clear" w:color="auto" w:fill="auto"/>
            <w:noWrap/>
            <w:vAlign w:val="bottom"/>
            <w:tcPrChange w:id="3294" w:author="morasl" w:date="2020-09-07T19:00:00Z">
              <w:tcPr>
                <w:tcW w:w="91" w:type="pct"/>
                <w:tcBorders>
                  <w:top w:val="nil"/>
                  <w:left w:val="single" w:sz="4" w:space="0" w:color="auto"/>
                  <w:bottom w:val="nil"/>
                  <w:right w:val="nil"/>
                </w:tcBorders>
                <w:shd w:val="clear" w:color="auto" w:fill="auto"/>
                <w:noWrap/>
                <w:vAlign w:val="bottom"/>
              </w:tcPr>
            </w:tcPrChange>
          </w:tcPr>
          <w:p w14:paraId="6364C700" w14:textId="77777777" w:rsidR="00490464" w:rsidRPr="006E600C" w:rsidRDefault="00490464" w:rsidP="00490464">
            <w:pPr>
              <w:rPr>
                <w:rFonts w:ascii="Calibri" w:hAnsi="Calibri"/>
                <w:color w:val="000000"/>
                <w:sz w:val="18"/>
                <w:szCs w:val="18"/>
                <w:lang w:eastAsia="es-ES"/>
              </w:rPr>
            </w:pPr>
          </w:p>
        </w:tc>
      </w:tr>
      <w:tr w:rsidR="00AA10FF" w:rsidRPr="006E600C" w14:paraId="59D28263" w14:textId="77777777" w:rsidTr="00B64DE5">
        <w:trPr>
          <w:trHeight w:val="202"/>
          <w:jc w:val="center"/>
          <w:trPrChange w:id="329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29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4CF105" w14:textId="3B76CCF2" w:rsidR="00AA10FF" w:rsidRDefault="00AA10FF" w:rsidP="00AA10FF">
            <w:pPr>
              <w:jc w:val="center"/>
              <w:rPr>
                <w:rFonts w:ascii="Calibri" w:hAnsi="Calibri"/>
                <w:sz w:val="18"/>
                <w:szCs w:val="18"/>
                <w:lang w:eastAsia="es-ES"/>
              </w:rPr>
            </w:pPr>
            <w:r>
              <w:rPr>
                <w:rFonts w:ascii="Calibri" w:hAnsi="Calibri"/>
                <w:sz w:val="18"/>
                <w:szCs w:val="18"/>
                <w:lang w:eastAsia="es-ES"/>
              </w:rPr>
              <w:t>80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29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C72BD4" w14:textId="7BE106F3" w:rsidR="00AA10FF" w:rsidRPr="00FF200C" w:rsidRDefault="00AA10FF" w:rsidP="00AA10FF">
            <w:pPr>
              <w:rPr>
                <w:rFonts w:ascii="Calibri" w:hAnsi="Calibri" w:cs="Calibri"/>
                <w:color w:val="000000"/>
                <w:sz w:val="18"/>
                <w:szCs w:val="18"/>
              </w:rPr>
            </w:pPr>
            <w:r w:rsidRPr="00FF200C">
              <w:rPr>
                <w:rFonts w:ascii="Calibri" w:hAnsi="Calibri" w:cs="Calibri"/>
                <w:color w:val="000000"/>
                <w:sz w:val="18"/>
                <w:szCs w:val="18"/>
              </w:rPr>
              <w:t>WS_BOOM2_ASIC2_LowGainCal_10</w:t>
            </w:r>
          </w:p>
        </w:tc>
        <w:tc>
          <w:tcPr>
            <w:tcW w:w="852" w:type="pct"/>
            <w:tcBorders>
              <w:top w:val="single" w:sz="4" w:space="0" w:color="auto"/>
              <w:left w:val="single" w:sz="4" w:space="0" w:color="auto"/>
              <w:bottom w:val="single" w:sz="4" w:space="0" w:color="auto"/>
              <w:right w:val="single" w:sz="4" w:space="0" w:color="auto"/>
            </w:tcBorders>
            <w:vAlign w:val="center"/>
            <w:tcPrChange w:id="329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7E923C7" w14:textId="69E86E40" w:rsidR="00AA10FF" w:rsidRPr="0074145E" w:rsidRDefault="00AA10FF" w:rsidP="00AA10FF">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29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60E793C" w14:textId="5479A317" w:rsidR="00AA10FF" w:rsidRPr="006E600C" w:rsidRDefault="00AA10FF" w:rsidP="00AA10FF">
            <w:pPr>
              <w:rPr>
                <w:rFonts w:ascii="Calibri" w:hAnsi="Calibri"/>
                <w:color w:val="000000"/>
                <w:sz w:val="18"/>
                <w:szCs w:val="18"/>
                <w:lang w:eastAsia="es-ES"/>
              </w:rPr>
            </w:pPr>
            <w:ins w:id="3300" w:author="Luis" w:date="2020-09-10T16:16:00Z">
              <w:r>
                <w:rPr>
                  <w:rFonts w:ascii="Calibri" w:hAnsi="Calibri"/>
                  <w:color w:val="000000"/>
                  <w:sz w:val="18"/>
                  <w:szCs w:val="18"/>
                  <w:lang w:eastAsia="es-ES"/>
                </w:rPr>
                <w:t xml:space="preserve">10% calibration parameter </w:t>
              </w:r>
            </w:ins>
            <w:ins w:id="3301" w:author="Luis" w:date="2020-09-10T16:31:00Z">
              <w:r w:rsidR="00753895">
                <w:rPr>
                  <w:rFonts w:ascii="Calibri" w:hAnsi="Calibri"/>
                  <w:color w:val="000000"/>
                  <w:sz w:val="18"/>
                  <w:szCs w:val="18"/>
                  <w:lang w:eastAsia="es-ES"/>
                </w:rPr>
                <w:t>of</w:t>
              </w:r>
            </w:ins>
            <w:ins w:id="3302" w:author="Luis" w:date="2020-09-10T16:16:00Z">
              <w:r>
                <w:rPr>
                  <w:rFonts w:ascii="Calibri" w:hAnsi="Calibri"/>
                  <w:color w:val="000000"/>
                  <w:sz w:val="18"/>
                  <w:szCs w:val="18"/>
                  <w:lang w:eastAsia="es-ES"/>
                </w:rPr>
                <w:t xml:space="preserve"> the low gain settings of the ADC </w:t>
              </w:r>
            </w:ins>
            <w:ins w:id="3303" w:author="Luis" w:date="2020-09-10T16:32:00Z">
              <w:r w:rsidR="00753895">
                <w:rPr>
                  <w:rFonts w:ascii="Calibri" w:hAnsi="Calibri"/>
                  <w:color w:val="000000"/>
                  <w:sz w:val="18"/>
                  <w:szCs w:val="18"/>
                  <w:lang w:eastAsia="es-ES"/>
                </w:rPr>
                <w:t>at</w:t>
              </w:r>
            </w:ins>
            <w:ins w:id="3304" w:author="Luis" w:date="2020-09-10T16:16:00Z">
              <w:r>
                <w:rPr>
                  <w:rFonts w:ascii="Calibri" w:hAnsi="Calibri"/>
                  <w:color w:val="000000"/>
                  <w:sz w:val="18"/>
                  <w:szCs w:val="18"/>
                  <w:lang w:eastAsia="es-ES"/>
                </w:rPr>
                <w:t xml:space="preserve"> Boom 2, ASIC 2</w:t>
              </w:r>
            </w:ins>
          </w:p>
        </w:tc>
        <w:tc>
          <w:tcPr>
            <w:tcW w:w="91" w:type="pct"/>
            <w:tcBorders>
              <w:top w:val="nil"/>
              <w:left w:val="single" w:sz="4" w:space="0" w:color="auto"/>
              <w:bottom w:val="nil"/>
              <w:right w:val="nil"/>
            </w:tcBorders>
            <w:shd w:val="clear" w:color="auto" w:fill="auto"/>
            <w:noWrap/>
            <w:vAlign w:val="bottom"/>
            <w:tcPrChange w:id="3305" w:author="morasl" w:date="2020-09-07T19:00:00Z">
              <w:tcPr>
                <w:tcW w:w="91" w:type="pct"/>
                <w:tcBorders>
                  <w:top w:val="nil"/>
                  <w:left w:val="single" w:sz="4" w:space="0" w:color="auto"/>
                  <w:bottom w:val="nil"/>
                  <w:right w:val="nil"/>
                </w:tcBorders>
                <w:shd w:val="clear" w:color="auto" w:fill="auto"/>
                <w:noWrap/>
                <w:vAlign w:val="bottom"/>
              </w:tcPr>
            </w:tcPrChange>
          </w:tcPr>
          <w:p w14:paraId="244DDAE0" w14:textId="77777777" w:rsidR="00AA10FF" w:rsidRPr="006E600C" w:rsidRDefault="00AA10FF" w:rsidP="00AA10FF">
            <w:pPr>
              <w:rPr>
                <w:rFonts w:ascii="Calibri" w:hAnsi="Calibri"/>
                <w:color w:val="000000"/>
                <w:sz w:val="18"/>
                <w:szCs w:val="18"/>
                <w:lang w:eastAsia="es-ES"/>
              </w:rPr>
            </w:pPr>
          </w:p>
        </w:tc>
      </w:tr>
      <w:tr w:rsidR="00AA10FF" w:rsidRPr="006E600C" w14:paraId="03DA036E" w14:textId="77777777" w:rsidTr="00B64DE5">
        <w:trPr>
          <w:trHeight w:val="202"/>
          <w:jc w:val="center"/>
          <w:trPrChange w:id="330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0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610D3F" w14:textId="57A13841" w:rsidR="00AA10FF" w:rsidRDefault="00AA10FF" w:rsidP="00AA10FF">
            <w:pPr>
              <w:jc w:val="center"/>
              <w:rPr>
                <w:rFonts w:ascii="Calibri" w:hAnsi="Calibri"/>
                <w:sz w:val="18"/>
                <w:szCs w:val="18"/>
                <w:lang w:eastAsia="es-ES"/>
              </w:rPr>
            </w:pPr>
            <w:r>
              <w:rPr>
                <w:rFonts w:ascii="Calibri" w:hAnsi="Calibri"/>
                <w:sz w:val="18"/>
                <w:szCs w:val="18"/>
                <w:lang w:eastAsia="es-ES"/>
              </w:rPr>
              <w:t>81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0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4621B3" w14:textId="5DC24217" w:rsidR="00AA10FF" w:rsidRPr="00FF200C" w:rsidRDefault="00AA10FF" w:rsidP="00AA10FF">
            <w:pPr>
              <w:rPr>
                <w:rFonts w:ascii="Calibri" w:hAnsi="Calibri" w:cs="Calibri"/>
                <w:color w:val="000000"/>
                <w:sz w:val="18"/>
                <w:szCs w:val="18"/>
              </w:rPr>
            </w:pPr>
            <w:r w:rsidRPr="00FF200C">
              <w:rPr>
                <w:rFonts w:ascii="Calibri" w:hAnsi="Calibri" w:cs="Calibri"/>
                <w:color w:val="000000"/>
                <w:sz w:val="18"/>
                <w:szCs w:val="18"/>
              </w:rPr>
              <w:t>WS_BOOM2_ASIC2_LowGainCal_50</w:t>
            </w:r>
          </w:p>
        </w:tc>
        <w:tc>
          <w:tcPr>
            <w:tcW w:w="852" w:type="pct"/>
            <w:tcBorders>
              <w:top w:val="single" w:sz="4" w:space="0" w:color="auto"/>
              <w:left w:val="single" w:sz="4" w:space="0" w:color="auto"/>
              <w:bottom w:val="single" w:sz="4" w:space="0" w:color="auto"/>
              <w:right w:val="single" w:sz="4" w:space="0" w:color="auto"/>
            </w:tcBorders>
            <w:vAlign w:val="center"/>
            <w:tcPrChange w:id="330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9879496" w14:textId="14DA7900" w:rsidR="00AA10FF" w:rsidRPr="0074145E" w:rsidRDefault="00AA10FF" w:rsidP="00AA10FF">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1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15C200C" w14:textId="36296AF3" w:rsidR="00AA10FF" w:rsidRPr="006E600C" w:rsidRDefault="00AA10FF" w:rsidP="00AA10FF">
            <w:pPr>
              <w:rPr>
                <w:rFonts w:ascii="Calibri" w:hAnsi="Calibri"/>
                <w:color w:val="000000"/>
                <w:sz w:val="18"/>
                <w:szCs w:val="18"/>
                <w:lang w:eastAsia="es-ES"/>
              </w:rPr>
            </w:pPr>
            <w:ins w:id="3311" w:author="Luis" w:date="2020-09-10T16:16:00Z">
              <w:r>
                <w:rPr>
                  <w:rFonts w:ascii="Calibri" w:hAnsi="Calibri"/>
                  <w:color w:val="000000"/>
                  <w:sz w:val="18"/>
                  <w:szCs w:val="18"/>
                  <w:lang w:eastAsia="es-ES"/>
                </w:rPr>
                <w:t xml:space="preserve">50% calibration parameter </w:t>
              </w:r>
            </w:ins>
            <w:ins w:id="3312" w:author="Luis" w:date="2020-09-10T16:32:00Z">
              <w:r w:rsidR="00753895">
                <w:rPr>
                  <w:rFonts w:ascii="Calibri" w:hAnsi="Calibri"/>
                  <w:color w:val="000000"/>
                  <w:sz w:val="18"/>
                  <w:szCs w:val="18"/>
                  <w:lang w:eastAsia="es-ES"/>
                </w:rPr>
                <w:t>of</w:t>
              </w:r>
            </w:ins>
            <w:ins w:id="3313" w:author="Luis" w:date="2020-09-10T16:16:00Z">
              <w:r>
                <w:rPr>
                  <w:rFonts w:ascii="Calibri" w:hAnsi="Calibri"/>
                  <w:color w:val="000000"/>
                  <w:sz w:val="18"/>
                  <w:szCs w:val="18"/>
                  <w:lang w:eastAsia="es-ES"/>
                </w:rPr>
                <w:t xml:space="preserve"> the low gain settings of the ADC </w:t>
              </w:r>
            </w:ins>
            <w:ins w:id="3314" w:author="Luis" w:date="2020-09-10T16:32:00Z">
              <w:r w:rsidR="00753895">
                <w:rPr>
                  <w:rFonts w:ascii="Calibri" w:hAnsi="Calibri"/>
                  <w:color w:val="000000"/>
                  <w:sz w:val="18"/>
                  <w:szCs w:val="18"/>
                  <w:lang w:eastAsia="es-ES"/>
                </w:rPr>
                <w:t>at</w:t>
              </w:r>
            </w:ins>
            <w:ins w:id="3315" w:author="Luis" w:date="2020-09-10T16:16:00Z">
              <w:r>
                <w:rPr>
                  <w:rFonts w:ascii="Calibri" w:hAnsi="Calibri"/>
                  <w:color w:val="000000"/>
                  <w:sz w:val="18"/>
                  <w:szCs w:val="18"/>
                  <w:lang w:eastAsia="es-ES"/>
                </w:rPr>
                <w:t xml:space="preserve"> Boom 2, ASIC 2</w:t>
              </w:r>
            </w:ins>
          </w:p>
        </w:tc>
        <w:tc>
          <w:tcPr>
            <w:tcW w:w="91" w:type="pct"/>
            <w:tcBorders>
              <w:top w:val="nil"/>
              <w:left w:val="single" w:sz="4" w:space="0" w:color="auto"/>
              <w:bottom w:val="nil"/>
              <w:right w:val="nil"/>
            </w:tcBorders>
            <w:shd w:val="clear" w:color="auto" w:fill="auto"/>
            <w:noWrap/>
            <w:vAlign w:val="bottom"/>
            <w:tcPrChange w:id="3316" w:author="morasl" w:date="2020-09-07T19:00:00Z">
              <w:tcPr>
                <w:tcW w:w="91" w:type="pct"/>
                <w:tcBorders>
                  <w:top w:val="nil"/>
                  <w:left w:val="single" w:sz="4" w:space="0" w:color="auto"/>
                  <w:bottom w:val="nil"/>
                  <w:right w:val="nil"/>
                </w:tcBorders>
                <w:shd w:val="clear" w:color="auto" w:fill="auto"/>
                <w:noWrap/>
                <w:vAlign w:val="bottom"/>
              </w:tcPr>
            </w:tcPrChange>
          </w:tcPr>
          <w:p w14:paraId="7646593A" w14:textId="77777777" w:rsidR="00AA10FF" w:rsidRPr="006E600C" w:rsidRDefault="00AA10FF" w:rsidP="00AA10FF">
            <w:pPr>
              <w:rPr>
                <w:rFonts w:ascii="Calibri" w:hAnsi="Calibri"/>
                <w:color w:val="000000"/>
                <w:sz w:val="18"/>
                <w:szCs w:val="18"/>
                <w:lang w:eastAsia="es-ES"/>
              </w:rPr>
            </w:pPr>
          </w:p>
        </w:tc>
      </w:tr>
      <w:tr w:rsidR="00AA10FF" w:rsidRPr="006E600C" w14:paraId="0E4992D8" w14:textId="77777777" w:rsidTr="00B64DE5">
        <w:trPr>
          <w:trHeight w:val="202"/>
          <w:jc w:val="center"/>
          <w:trPrChange w:id="331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1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BBE9F1" w14:textId="5EF7F55F" w:rsidR="00AA10FF" w:rsidRDefault="00AA10FF" w:rsidP="00AA10FF">
            <w:pPr>
              <w:jc w:val="center"/>
              <w:rPr>
                <w:rFonts w:ascii="Calibri" w:hAnsi="Calibri"/>
                <w:sz w:val="18"/>
                <w:szCs w:val="18"/>
                <w:lang w:eastAsia="es-ES"/>
              </w:rPr>
            </w:pPr>
            <w:r>
              <w:rPr>
                <w:rFonts w:ascii="Calibri" w:hAnsi="Calibri"/>
                <w:sz w:val="18"/>
                <w:szCs w:val="18"/>
                <w:lang w:eastAsia="es-ES"/>
              </w:rPr>
              <w:t>82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1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10AAA53" w14:textId="37933413" w:rsidR="00AA10FF" w:rsidRPr="00FF200C" w:rsidRDefault="00AA10FF" w:rsidP="00AA10FF">
            <w:pPr>
              <w:rPr>
                <w:rFonts w:ascii="Calibri" w:hAnsi="Calibri" w:cs="Calibri"/>
                <w:color w:val="000000"/>
                <w:sz w:val="18"/>
                <w:szCs w:val="18"/>
              </w:rPr>
            </w:pPr>
            <w:r w:rsidRPr="00FF200C">
              <w:rPr>
                <w:rFonts w:ascii="Calibri" w:hAnsi="Calibri" w:cs="Calibri"/>
                <w:color w:val="000000"/>
                <w:sz w:val="18"/>
                <w:szCs w:val="18"/>
              </w:rPr>
              <w:t>WS_BOOM2_ASIC2_LowGainCal_90</w:t>
            </w:r>
          </w:p>
        </w:tc>
        <w:tc>
          <w:tcPr>
            <w:tcW w:w="852" w:type="pct"/>
            <w:tcBorders>
              <w:top w:val="single" w:sz="4" w:space="0" w:color="auto"/>
              <w:left w:val="single" w:sz="4" w:space="0" w:color="auto"/>
              <w:bottom w:val="single" w:sz="4" w:space="0" w:color="auto"/>
              <w:right w:val="single" w:sz="4" w:space="0" w:color="auto"/>
            </w:tcBorders>
            <w:vAlign w:val="center"/>
            <w:tcPrChange w:id="332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13521F1" w14:textId="1C60B01F" w:rsidR="00AA10FF" w:rsidRPr="0074145E" w:rsidRDefault="00AA10FF" w:rsidP="00AA10FF">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2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E641B0E" w14:textId="7793425B" w:rsidR="00AA10FF" w:rsidRPr="006E600C" w:rsidRDefault="00AA10FF" w:rsidP="00AA10FF">
            <w:pPr>
              <w:rPr>
                <w:rFonts w:ascii="Calibri" w:hAnsi="Calibri"/>
                <w:color w:val="000000"/>
                <w:sz w:val="18"/>
                <w:szCs w:val="18"/>
                <w:lang w:eastAsia="es-ES"/>
              </w:rPr>
            </w:pPr>
            <w:ins w:id="3322" w:author="Luis" w:date="2020-09-10T16:16:00Z">
              <w:r>
                <w:rPr>
                  <w:rFonts w:ascii="Calibri" w:hAnsi="Calibri"/>
                  <w:color w:val="000000"/>
                  <w:sz w:val="18"/>
                  <w:szCs w:val="18"/>
                  <w:lang w:eastAsia="es-ES"/>
                </w:rPr>
                <w:t xml:space="preserve">90% calibration parameter </w:t>
              </w:r>
            </w:ins>
            <w:ins w:id="3323" w:author="Luis" w:date="2020-09-10T16:32:00Z">
              <w:r w:rsidR="00753895">
                <w:rPr>
                  <w:rFonts w:ascii="Calibri" w:hAnsi="Calibri"/>
                  <w:color w:val="000000"/>
                  <w:sz w:val="18"/>
                  <w:szCs w:val="18"/>
                  <w:lang w:eastAsia="es-ES"/>
                </w:rPr>
                <w:t>of</w:t>
              </w:r>
            </w:ins>
            <w:ins w:id="3324" w:author="Luis" w:date="2020-09-10T16:16:00Z">
              <w:r>
                <w:rPr>
                  <w:rFonts w:ascii="Calibri" w:hAnsi="Calibri"/>
                  <w:color w:val="000000"/>
                  <w:sz w:val="18"/>
                  <w:szCs w:val="18"/>
                  <w:lang w:eastAsia="es-ES"/>
                </w:rPr>
                <w:t xml:space="preserve"> the low gain settings of the ADC </w:t>
              </w:r>
            </w:ins>
            <w:ins w:id="3325" w:author="Luis" w:date="2020-09-10T16:32:00Z">
              <w:r w:rsidR="00753895">
                <w:rPr>
                  <w:rFonts w:ascii="Calibri" w:hAnsi="Calibri"/>
                  <w:color w:val="000000"/>
                  <w:sz w:val="18"/>
                  <w:szCs w:val="18"/>
                  <w:lang w:eastAsia="es-ES"/>
                </w:rPr>
                <w:t>at</w:t>
              </w:r>
            </w:ins>
            <w:ins w:id="3326" w:author="Luis" w:date="2020-09-10T16:16:00Z">
              <w:r>
                <w:rPr>
                  <w:rFonts w:ascii="Calibri" w:hAnsi="Calibri"/>
                  <w:color w:val="000000"/>
                  <w:sz w:val="18"/>
                  <w:szCs w:val="18"/>
                  <w:lang w:eastAsia="es-ES"/>
                </w:rPr>
                <w:t xml:space="preserve"> Boom 2, ASIC 2</w:t>
              </w:r>
            </w:ins>
          </w:p>
        </w:tc>
        <w:tc>
          <w:tcPr>
            <w:tcW w:w="91" w:type="pct"/>
            <w:tcBorders>
              <w:top w:val="nil"/>
              <w:left w:val="single" w:sz="4" w:space="0" w:color="auto"/>
              <w:bottom w:val="nil"/>
              <w:right w:val="nil"/>
            </w:tcBorders>
            <w:shd w:val="clear" w:color="auto" w:fill="auto"/>
            <w:noWrap/>
            <w:vAlign w:val="bottom"/>
            <w:tcPrChange w:id="3327" w:author="morasl" w:date="2020-09-07T19:00:00Z">
              <w:tcPr>
                <w:tcW w:w="91" w:type="pct"/>
                <w:tcBorders>
                  <w:top w:val="nil"/>
                  <w:left w:val="single" w:sz="4" w:space="0" w:color="auto"/>
                  <w:bottom w:val="nil"/>
                  <w:right w:val="nil"/>
                </w:tcBorders>
                <w:shd w:val="clear" w:color="auto" w:fill="auto"/>
                <w:noWrap/>
                <w:vAlign w:val="bottom"/>
              </w:tcPr>
            </w:tcPrChange>
          </w:tcPr>
          <w:p w14:paraId="016EAF59" w14:textId="77777777" w:rsidR="00AA10FF" w:rsidRPr="006E600C" w:rsidRDefault="00AA10FF" w:rsidP="00AA10FF">
            <w:pPr>
              <w:rPr>
                <w:rFonts w:ascii="Calibri" w:hAnsi="Calibri"/>
                <w:color w:val="000000"/>
                <w:sz w:val="18"/>
                <w:szCs w:val="18"/>
                <w:lang w:eastAsia="es-ES"/>
              </w:rPr>
            </w:pPr>
          </w:p>
        </w:tc>
      </w:tr>
      <w:tr w:rsidR="00490464" w:rsidRPr="006E600C" w14:paraId="196273B2" w14:textId="77777777" w:rsidTr="00B64DE5">
        <w:trPr>
          <w:trHeight w:val="202"/>
          <w:jc w:val="center"/>
          <w:trPrChange w:id="332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2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2B9C712" w14:textId="698D1C98" w:rsidR="00490464" w:rsidRDefault="00490464" w:rsidP="00490464">
            <w:pPr>
              <w:jc w:val="center"/>
              <w:rPr>
                <w:rFonts w:ascii="Calibri" w:hAnsi="Calibri"/>
                <w:sz w:val="18"/>
                <w:szCs w:val="18"/>
                <w:lang w:eastAsia="es-ES"/>
              </w:rPr>
            </w:pPr>
            <w:r>
              <w:rPr>
                <w:rFonts w:ascii="Calibri" w:hAnsi="Calibri"/>
                <w:sz w:val="18"/>
                <w:szCs w:val="18"/>
                <w:lang w:eastAsia="es-ES"/>
              </w:rPr>
              <w:t>83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3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16BDC1" w14:textId="70FD33CD"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WS_BOOM2_ASIC2_HighGainCal_10</w:t>
            </w:r>
          </w:p>
        </w:tc>
        <w:tc>
          <w:tcPr>
            <w:tcW w:w="852" w:type="pct"/>
            <w:tcBorders>
              <w:top w:val="single" w:sz="4" w:space="0" w:color="auto"/>
              <w:left w:val="single" w:sz="4" w:space="0" w:color="auto"/>
              <w:bottom w:val="single" w:sz="4" w:space="0" w:color="auto"/>
              <w:right w:val="single" w:sz="4" w:space="0" w:color="auto"/>
            </w:tcBorders>
            <w:vAlign w:val="center"/>
            <w:tcPrChange w:id="333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F7A6224" w14:textId="445154C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3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513CE6E" w14:textId="5FADE9CA" w:rsidR="00490464" w:rsidRPr="006E600C" w:rsidRDefault="00AA10FF" w:rsidP="00490464">
            <w:pPr>
              <w:rPr>
                <w:rFonts w:ascii="Calibri" w:hAnsi="Calibri"/>
                <w:color w:val="000000"/>
                <w:sz w:val="18"/>
                <w:szCs w:val="18"/>
                <w:lang w:eastAsia="es-ES"/>
              </w:rPr>
            </w:pPr>
            <w:ins w:id="3333" w:author="Luis" w:date="2020-09-10T16:16: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3334" w:author="morasl" w:date="2020-09-07T19:00:00Z">
              <w:tcPr>
                <w:tcW w:w="91" w:type="pct"/>
                <w:tcBorders>
                  <w:top w:val="nil"/>
                  <w:left w:val="single" w:sz="4" w:space="0" w:color="auto"/>
                  <w:bottom w:val="nil"/>
                  <w:right w:val="nil"/>
                </w:tcBorders>
                <w:shd w:val="clear" w:color="auto" w:fill="auto"/>
                <w:noWrap/>
                <w:vAlign w:val="bottom"/>
              </w:tcPr>
            </w:tcPrChange>
          </w:tcPr>
          <w:p w14:paraId="63E31326" w14:textId="77777777" w:rsidR="00490464" w:rsidRPr="006E600C" w:rsidRDefault="00490464" w:rsidP="00490464">
            <w:pPr>
              <w:rPr>
                <w:rFonts w:ascii="Calibri" w:hAnsi="Calibri"/>
                <w:color w:val="000000"/>
                <w:sz w:val="18"/>
                <w:szCs w:val="18"/>
                <w:lang w:eastAsia="es-ES"/>
              </w:rPr>
            </w:pPr>
          </w:p>
        </w:tc>
      </w:tr>
      <w:tr w:rsidR="00490464" w:rsidRPr="006E600C" w14:paraId="47C462CD" w14:textId="77777777" w:rsidTr="00B64DE5">
        <w:trPr>
          <w:trHeight w:val="202"/>
          <w:jc w:val="center"/>
          <w:trPrChange w:id="333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3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163AC1B" w14:textId="658EE050" w:rsidR="00490464" w:rsidRDefault="00490464" w:rsidP="00490464">
            <w:pPr>
              <w:jc w:val="center"/>
              <w:rPr>
                <w:rFonts w:ascii="Calibri" w:hAnsi="Calibri"/>
                <w:sz w:val="18"/>
                <w:szCs w:val="18"/>
                <w:lang w:eastAsia="es-ES"/>
              </w:rPr>
            </w:pPr>
            <w:r>
              <w:rPr>
                <w:rFonts w:ascii="Calibri" w:hAnsi="Calibri"/>
                <w:sz w:val="18"/>
                <w:szCs w:val="18"/>
                <w:lang w:eastAsia="es-ES"/>
              </w:rPr>
              <w:t>84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3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CE5429" w14:textId="540F3886"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WS_BOOM2_ASIC2_HighGainCal_50</w:t>
            </w:r>
          </w:p>
        </w:tc>
        <w:tc>
          <w:tcPr>
            <w:tcW w:w="852" w:type="pct"/>
            <w:tcBorders>
              <w:top w:val="single" w:sz="4" w:space="0" w:color="auto"/>
              <w:left w:val="single" w:sz="4" w:space="0" w:color="auto"/>
              <w:bottom w:val="single" w:sz="4" w:space="0" w:color="auto"/>
              <w:right w:val="single" w:sz="4" w:space="0" w:color="auto"/>
            </w:tcBorders>
            <w:vAlign w:val="center"/>
            <w:tcPrChange w:id="333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17F8642" w14:textId="7F2F178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3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44E51E4" w14:textId="7D671BAD" w:rsidR="00490464" w:rsidRPr="006E600C" w:rsidRDefault="00AA10FF" w:rsidP="00490464">
            <w:pPr>
              <w:rPr>
                <w:rFonts w:ascii="Calibri" w:hAnsi="Calibri"/>
                <w:color w:val="000000"/>
                <w:sz w:val="18"/>
                <w:szCs w:val="18"/>
                <w:lang w:eastAsia="es-ES"/>
              </w:rPr>
            </w:pPr>
            <w:ins w:id="3340" w:author="Luis" w:date="2020-09-10T16:16: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3341" w:author="morasl" w:date="2020-09-07T19:00:00Z">
              <w:tcPr>
                <w:tcW w:w="91" w:type="pct"/>
                <w:tcBorders>
                  <w:top w:val="nil"/>
                  <w:left w:val="single" w:sz="4" w:space="0" w:color="auto"/>
                  <w:bottom w:val="nil"/>
                  <w:right w:val="nil"/>
                </w:tcBorders>
                <w:shd w:val="clear" w:color="auto" w:fill="auto"/>
                <w:noWrap/>
                <w:vAlign w:val="bottom"/>
              </w:tcPr>
            </w:tcPrChange>
          </w:tcPr>
          <w:p w14:paraId="3BA86F58" w14:textId="77777777" w:rsidR="00490464" w:rsidRPr="006E600C" w:rsidRDefault="00490464" w:rsidP="00490464">
            <w:pPr>
              <w:rPr>
                <w:rFonts w:ascii="Calibri" w:hAnsi="Calibri"/>
                <w:color w:val="000000"/>
                <w:sz w:val="18"/>
                <w:szCs w:val="18"/>
                <w:lang w:eastAsia="es-ES"/>
              </w:rPr>
            </w:pPr>
          </w:p>
        </w:tc>
      </w:tr>
      <w:tr w:rsidR="00490464" w:rsidRPr="006E600C" w14:paraId="23E4B1A1" w14:textId="77777777" w:rsidTr="00B64DE5">
        <w:trPr>
          <w:trHeight w:val="202"/>
          <w:jc w:val="center"/>
          <w:trPrChange w:id="334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4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915B53C" w14:textId="354048E3" w:rsidR="00490464" w:rsidRDefault="00490464" w:rsidP="00490464">
            <w:pPr>
              <w:jc w:val="center"/>
              <w:rPr>
                <w:rFonts w:ascii="Calibri" w:hAnsi="Calibri"/>
                <w:sz w:val="18"/>
                <w:szCs w:val="18"/>
                <w:lang w:eastAsia="es-ES"/>
              </w:rPr>
            </w:pPr>
            <w:r>
              <w:rPr>
                <w:rFonts w:ascii="Calibri" w:hAnsi="Calibri"/>
                <w:sz w:val="18"/>
                <w:szCs w:val="18"/>
                <w:lang w:eastAsia="es-ES"/>
              </w:rPr>
              <w:t>85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4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0D69A6F" w14:textId="177F3DAA"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WS_BOOM2_ASIC2_HighGainCal_90</w:t>
            </w:r>
          </w:p>
        </w:tc>
        <w:tc>
          <w:tcPr>
            <w:tcW w:w="852" w:type="pct"/>
            <w:tcBorders>
              <w:top w:val="single" w:sz="4" w:space="0" w:color="auto"/>
              <w:left w:val="single" w:sz="4" w:space="0" w:color="auto"/>
              <w:bottom w:val="single" w:sz="4" w:space="0" w:color="auto"/>
              <w:right w:val="single" w:sz="4" w:space="0" w:color="auto"/>
            </w:tcBorders>
            <w:vAlign w:val="center"/>
            <w:tcPrChange w:id="334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3EF73C9" w14:textId="4CA5CAA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4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439A93C" w14:textId="395CFF5A" w:rsidR="00490464" w:rsidRPr="006E600C" w:rsidRDefault="00AA10FF" w:rsidP="00490464">
            <w:pPr>
              <w:rPr>
                <w:rFonts w:ascii="Calibri" w:hAnsi="Calibri"/>
                <w:color w:val="000000"/>
                <w:sz w:val="18"/>
                <w:szCs w:val="18"/>
                <w:lang w:eastAsia="es-ES"/>
              </w:rPr>
            </w:pPr>
            <w:ins w:id="3347" w:author="Luis" w:date="2020-09-10T16:16:00Z">
              <w:r>
                <w:rPr>
                  <w:rFonts w:ascii="Calibri" w:hAnsi="Calibri"/>
                  <w:color w:val="000000"/>
                  <w:sz w:val="18"/>
                  <w:szCs w:val="18"/>
                  <w:lang w:eastAsia="es-ES"/>
                </w:rPr>
                <w:t>Not used</w:t>
              </w:r>
            </w:ins>
          </w:p>
        </w:tc>
        <w:tc>
          <w:tcPr>
            <w:tcW w:w="91" w:type="pct"/>
            <w:tcBorders>
              <w:top w:val="nil"/>
              <w:left w:val="single" w:sz="4" w:space="0" w:color="auto"/>
              <w:bottom w:val="nil"/>
              <w:right w:val="nil"/>
            </w:tcBorders>
            <w:shd w:val="clear" w:color="auto" w:fill="auto"/>
            <w:noWrap/>
            <w:vAlign w:val="bottom"/>
            <w:tcPrChange w:id="3348" w:author="morasl" w:date="2020-09-07T19:00:00Z">
              <w:tcPr>
                <w:tcW w:w="91" w:type="pct"/>
                <w:tcBorders>
                  <w:top w:val="nil"/>
                  <w:left w:val="single" w:sz="4" w:space="0" w:color="auto"/>
                  <w:bottom w:val="nil"/>
                  <w:right w:val="nil"/>
                </w:tcBorders>
                <w:shd w:val="clear" w:color="auto" w:fill="auto"/>
                <w:noWrap/>
                <w:vAlign w:val="bottom"/>
              </w:tcPr>
            </w:tcPrChange>
          </w:tcPr>
          <w:p w14:paraId="331E13A7" w14:textId="77777777" w:rsidR="00490464" w:rsidRPr="006E600C" w:rsidRDefault="00490464" w:rsidP="00490464">
            <w:pPr>
              <w:rPr>
                <w:rFonts w:ascii="Calibri" w:hAnsi="Calibri"/>
                <w:color w:val="000000"/>
                <w:sz w:val="18"/>
                <w:szCs w:val="18"/>
                <w:lang w:eastAsia="es-ES"/>
              </w:rPr>
            </w:pPr>
          </w:p>
        </w:tc>
      </w:tr>
      <w:tr w:rsidR="00490464" w:rsidRPr="006E600C" w14:paraId="2777E491" w14:textId="77777777" w:rsidTr="00B64DE5">
        <w:trPr>
          <w:trHeight w:val="202"/>
          <w:jc w:val="center"/>
          <w:trPrChange w:id="334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5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A646B86" w14:textId="7E38EE8C" w:rsidR="00490464" w:rsidRDefault="00490464" w:rsidP="00490464">
            <w:pPr>
              <w:jc w:val="center"/>
              <w:rPr>
                <w:rFonts w:ascii="Calibri" w:hAnsi="Calibri"/>
                <w:sz w:val="18"/>
                <w:szCs w:val="18"/>
                <w:lang w:eastAsia="es-ES"/>
              </w:rPr>
            </w:pPr>
            <w:r>
              <w:rPr>
                <w:rFonts w:ascii="Calibri" w:hAnsi="Calibri"/>
                <w:sz w:val="18"/>
                <w:szCs w:val="18"/>
                <w:lang w:eastAsia="es-ES"/>
              </w:rPr>
              <w:t>86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5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97DD037" w14:textId="3D884DD7"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WS_BOOM2_ASIC2_DAC1</w:t>
            </w:r>
          </w:p>
        </w:tc>
        <w:tc>
          <w:tcPr>
            <w:tcW w:w="852" w:type="pct"/>
            <w:tcBorders>
              <w:top w:val="single" w:sz="4" w:space="0" w:color="auto"/>
              <w:left w:val="single" w:sz="4" w:space="0" w:color="auto"/>
              <w:bottom w:val="single" w:sz="4" w:space="0" w:color="auto"/>
              <w:right w:val="single" w:sz="4" w:space="0" w:color="auto"/>
            </w:tcBorders>
            <w:vAlign w:val="center"/>
            <w:tcPrChange w:id="335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AA9B455" w14:textId="0F5CC01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5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B77FF5C" w14:textId="15BBAACE" w:rsidR="00490464" w:rsidRPr="006E600C" w:rsidRDefault="00CE4DC4" w:rsidP="00490464">
            <w:pPr>
              <w:rPr>
                <w:rFonts w:ascii="Calibri" w:hAnsi="Calibri"/>
                <w:color w:val="000000"/>
                <w:sz w:val="18"/>
                <w:szCs w:val="18"/>
                <w:lang w:eastAsia="es-ES"/>
              </w:rPr>
            </w:pPr>
            <w:ins w:id="3354" w:author="morasl" w:date="2020-09-10T10:41:00Z">
              <w:r>
                <w:rPr>
                  <w:rFonts w:ascii="Calibri" w:hAnsi="Calibri"/>
                  <w:color w:val="000000"/>
                  <w:sz w:val="18"/>
                  <w:szCs w:val="18"/>
                  <w:lang w:eastAsia="es-ES"/>
                </w:rPr>
                <w:t xml:space="preserve">DAC Voltage raw data </w:t>
              </w:r>
            </w:ins>
            <w:ins w:id="3355" w:author="Luis" w:date="2020-09-09T22:34:00Z">
              <w:del w:id="3356" w:author="morasl" w:date="2020-09-10T10:41:00Z">
                <w:r w:rsidR="00490464" w:rsidDel="00CE4DC4">
                  <w:rPr>
                    <w:rFonts w:ascii="Calibri" w:hAnsi="Calibri"/>
                    <w:color w:val="000000"/>
                    <w:sz w:val="18"/>
                    <w:szCs w:val="18"/>
                    <w:lang w:eastAsia="es-ES"/>
                  </w:rPr>
                  <w:delText xml:space="preserve">DAC </w:delText>
                </w:r>
              </w:del>
              <w:del w:id="3357" w:author="morasl" w:date="2020-09-10T09:21:00Z">
                <w:r w:rsidR="00490464" w:rsidDel="00422F46">
                  <w:rPr>
                    <w:rFonts w:ascii="Calibri" w:hAnsi="Calibri"/>
                    <w:color w:val="000000"/>
                    <w:sz w:val="18"/>
                    <w:szCs w:val="18"/>
                    <w:lang w:eastAsia="es-ES"/>
                  </w:rPr>
                  <w:delText>value for R</w:delText>
                </w:r>
              </w:del>
              <w:del w:id="3358" w:author="morasl" w:date="2020-09-10T10:41:00Z">
                <w:r w:rsidR="00490464" w:rsidDel="00CE4DC4">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 xml:space="preserve">for the Sigma Delta Control Loop of Dice </w:t>
              </w:r>
              <w:r w:rsidR="00490464">
                <w:rPr>
                  <w:rFonts w:ascii="Calibri" w:hAnsi="Calibri"/>
                  <w:color w:val="000000"/>
                  <w:sz w:val="18"/>
                  <w:szCs w:val="18"/>
                  <w:lang w:eastAsia="es-ES"/>
                </w:rPr>
                <w:lastRenderedPageBreak/>
                <w:t>1-4 of Boom 2 ASIC2</w:t>
              </w:r>
            </w:ins>
          </w:p>
        </w:tc>
        <w:tc>
          <w:tcPr>
            <w:tcW w:w="91" w:type="pct"/>
            <w:tcBorders>
              <w:top w:val="nil"/>
              <w:left w:val="single" w:sz="4" w:space="0" w:color="auto"/>
              <w:bottom w:val="nil"/>
              <w:right w:val="nil"/>
            </w:tcBorders>
            <w:shd w:val="clear" w:color="auto" w:fill="auto"/>
            <w:noWrap/>
            <w:vAlign w:val="bottom"/>
            <w:tcPrChange w:id="3359" w:author="morasl" w:date="2020-09-07T19:00:00Z">
              <w:tcPr>
                <w:tcW w:w="91" w:type="pct"/>
                <w:tcBorders>
                  <w:top w:val="nil"/>
                  <w:left w:val="single" w:sz="4" w:space="0" w:color="auto"/>
                  <w:bottom w:val="nil"/>
                  <w:right w:val="nil"/>
                </w:tcBorders>
                <w:shd w:val="clear" w:color="auto" w:fill="auto"/>
                <w:noWrap/>
                <w:vAlign w:val="bottom"/>
              </w:tcPr>
            </w:tcPrChange>
          </w:tcPr>
          <w:p w14:paraId="758C6E7F" w14:textId="77777777" w:rsidR="00490464" w:rsidRPr="006E600C" w:rsidRDefault="00490464" w:rsidP="00490464">
            <w:pPr>
              <w:rPr>
                <w:rFonts w:ascii="Calibri" w:hAnsi="Calibri"/>
                <w:color w:val="000000"/>
                <w:sz w:val="18"/>
                <w:szCs w:val="18"/>
                <w:lang w:eastAsia="es-ES"/>
              </w:rPr>
            </w:pPr>
          </w:p>
        </w:tc>
      </w:tr>
      <w:tr w:rsidR="00490464" w:rsidRPr="006E600C" w14:paraId="2087DDC8" w14:textId="77777777" w:rsidTr="00B64DE5">
        <w:trPr>
          <w:trHeight w:val="202"/>
          <w:jc w:val="center"/>
          <w:trPrChange w:id="336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6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C94626" w14:textId="69247900" w:rsidR="00490464" w:rsidRDefault="00490464" w:rsidP="00490464">
            <w:pPr>
              <w:jc w:val="center"/>
              <w:rPr>
                <w:rFonts w:ascii="Calibri" w:hAnsi="Calibri"/>
                <w:sz w:val="18"/>
                <w:szCs w:val="18"/>
                <w:lang w:eastAsia="es-ES"/>
              </w:rPr>
            </w:pPr>
            <w:r>
              <w:rPr>
                <w:rFonts w:ascii="Calibri" w:hAnsi="Calibri"/>
                <w:sz w:val="18"/>
                <w:szCs w:val="18"/>
                <w:lang w:eastAsia="es-ES"/>
              </w:rPr>
              <w:t>87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6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295039D" w14:textId="1753FDD4"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WS_BOOM2_ASIC2_DAC2</w:t>
            </w:r>
          </w:p>
        </w:tc>
        <w:tc>
          <w:tcPr>
            <w:tcW w:w="852" w:type="pct"/>
            <w:tcBorders>
              <w:top w:val="single" w:sz="4" w:space="0" w:color="auto"/>
              <w:left w:val="single" w:sz="4" w:space="0" w:color="auto"/>
              <w:bottom w:val="single" w:sz="4" w:space="0" w:color="auto"/>
              <w:right w:val="single" w:sz="4" w:space="0" w:color="auto"/>
            </w:tcBorders>
            <w:vAlign w:val="center"/>
            <w:tcPrChange w:id="336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9B84F6A" w14:textId="7441EE2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6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ECB63E3" w14:textId="29C00281" w:rsidR="00490464" w:rsidRPr="006E600C" w:rsidRDefault="00CE4DC4" w:rsidP="00490464">
            <w:pPr>
              <w:rPr>
                <w:rFonts w:ascii="Calibri" w:hAnsi="Calibri"/>
                <w:color w:val="000000"/>
                <w:sz w:val="18"/>
                <w:szCs w:val="18"/>
                <w:lang w:eastAsia="es-ES"/>
              </w:rPr>
            </w:pPr>
            <w:ins w:id="3365" w:author="morasl" w:date="2020-09-10T10:42:00Z">
              <w:r>
                <w:rPr>
                  <w:rFonts w:ascii="Calibri" w:hAnsi="Calibri"/>
                  <w:color w:val="000000"/>
                  <w:sz w:val="18"/>
                  <w:szCs w:val="18"/>
                  <w:lang w:eastAsia="es-ES"/>
                </w:rPr>
                <w:t xml:space="preserve">DAC Voltage raw data </w:t>
              </w:r>
            </w:ins>
            <w:ins w:id="3366" w:author="Luis" w:date="2020-09-09T22:34:00Z">
              <w:del w:id="3367" w:author="morasl" w:date="2020-09-10T10:42:00Z">
                <w:r w:rsidR="00490464" w:rsidDel="00CE4DC4">
                  <w:rPr>
                    <w:rFonts w:ascii="Calibri" w:hAnsi="Calibri"/>
                    <w:color w:val="000000"/>
                    <w:sz w:val="18"/>
                    <w:szCs w:val="18"/>
                    <w:lang w:eastAsia="es-ES"/>
                  </w:rPr>
                  <w:delText xml:space="preserve">DAC </w:delText>
                </w:r>
              </w:del>
              <w:del w:id="3368" w:author="morasl" w:date="2020-09-10T09:21:00Z">
                <w:r w:rsidR="00490464" w:rsidDel="00422F46">
                  <w:rPr>
                    <w:rFonts w:ascii="Calibri" w:hAnsi="Calibri"/>
                    <w:color w:val="000000"/>
                    <w:sz w:val="18"/>
                    <w:szCs w:val="18"/>
                    <w:lang w:eastAsia="es-ES"/>
                  </w:rPr>
                  <w:delText>value for R</w:delText>
                </w:r>
              </w:del>
              <w:del w:id="3369" w:author="morasl" w:date="2020-09-10T10:42:00Z">
                <w:r w:rsidR="00490464" w:rsidDel="00CE4DC4">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for the Sigma Delta Control Loop of Dice 5-8 of Boom 2 ASIC2</w:t>
              </w:r>
            </w:ins>
          </w:p>
        </w:tc>
        <w:tc>
          <w:tcPr>
            <w:tcW w:w="91" w:type="pct"/>
            <w:tcBorders>
              <w:top w:val="nil"/>
              <w:left w:val="single" w:sz="4" w:space="0" w:color="auto"/>
              <w:bottom w:val="nil"/>
              <w:right w:val="nil"/>
            </w:tcBorders>
            <w:shd w:val="clear" w:color="auto" w:fill="auto"/>
            <w:noWrap/>
            <w:vAlign w:val="bottom"/>
            <w:tcPrChange w:id="3370" w:author="morasl" w:date="2020-09-07T19:00:00Z">
              <w:tcPr>
                <w:tcW w:w="91" w:type="pct"/>
                <w:tcBorders>
                  <w:top w:val="nil"/>
                  <w:left w:val="single" w:sz="4" w:space="0" w:color="auto"/>
                  <w:bottom w:val="nil"/>
                  <w:right w:val="nil"/>
                </w:tcBorders>
                <w:shd w:val="clear" w:color="auto" w:fill="auto"/>
                <w:noWrap/>
                <w:vAlign w:val="bottom"/>
              </w:tcPr>
            </w:tcPrChange>
          </w:tcPr>
          <w:p w14:paraId="7BC3C5CA" w14:textId="77777777" w:rsidR="00490464" w:rsidRPr="006E600C" w:rsidRDefault="00490464" w:rsidP="00490464">
            <w:pPr>
              <w:rPr>
                <w:rFonts w:ascii="Calibri" w:hAnsi="Calibri"/>
                <w:color w:val="000000"/>
                <w:sz w:val="18"/>
                <w:szCs w:val="18"/>
                <w:lang w:eastAsia="es-ES"/>
              </w:rPr>
            </w:pPr>
          </w:p>
        </w:tc>
      </w:tr>
      <w:tr w:rsidR="00490464" w:rsidRPr="006E600C" w14:paraId="6C868011" w14:textId="77777777" w:rsidTr="00B64DE5">
        <w:trPr>
          <w:trHeight w:val="202"/>
          <w:jc w:val="center"/>
          <w:trPrChange w:id="337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7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242AA7B" w14:textId="3742F6DA" w:rsidR="00490464" w:rsidRDefault="00490464" w:rsidP="00490464">
            <w:pPr>
              <w:jc w:val="center"/>
              <w:rPr>
                <w:rFonts w:ascii="Calibri" w:hAnsi="Calibri"/>
                <w:sz w:val="18"/>
                <w:szCs w:val="18"/>
                <w:lang w:eastAsia="es-ES"/>
              </w:rPr>
            </w:pPr>
            <w:r>
              <w:rPr>
                <w:rFonts w:ascii="Calibri" w:hAnsi="Calibri"/>
                <w:sz w:val="18"/>
                <w:szCs w:val="18"/>
                <w:lang w:eastAsia="es-ES"/>
              </w:rPr>
              <w:t>88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7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2932247" w14:textId="7EEBF466"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WS_BOOM2_ASIC2_DAC3</w:t>
            </w:r>
          </w:p>
        </w:tc>
        <w:tc>
          <w:tcPr>
            <w:tcW w:w="852" w:type="pct"/>
            <w:tcBorders>
              <w:top w:val="single" w:sz="4" w:space="0" w:color="auto"/>
              <w:left w:val="single" w:sz="4" w:space="0" w:color="auto"/>
              <w:bottom w:val="single" w:sz="4" w:space="0" w:color="auto"/>
              <w:right w:val="single" w:sz="4" w:space="0" w:color="auto"/>
            </w:tcBorders>
            <w:vAlign w:val="center"/>
            <w:tcPrChange w:id="337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196BF5B" w14:textId="2059FFB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7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F37DD6D" w14:textId="5DA31F66" w:rsidR="00490464" w:rsidRPr="006E600C" w:rsidRDefault="00CE4DC4" w:rsidP="00490464">
            <w:pPr>
              <w:rPr>
                <w:rFonts w:ascii="Calibri" w:hAnsi="Calibri"/>
                <w:color w:val="000000"/>
                <w:sz w:val="18"/>
                <w:szCs w:val="18"/>
                <w:lang w:eastAsia="es-ES"/>
              </w:rPr>
            </w:pPr>
            <w:ins w:id="3376" w:author="morasl" w:date="2020-09-10T10:42:00Z">
              <w:r>
                <w:rPr>
                  <w:rFonts w:ascii="Calibri" w:hAnsi="Calibri"/>
                  <w:color w:val="000000"/>
                  <w:sz w:val="18"/>
                  <w:szCs w:val="18"/>
                  <w:lang w:eastAsia="es-ES"/>
                </w:rPr>
                <w:t xml:space="preserve">DAC Voltage raw data </w:t>
              </w:r>
            </w:ins>
            <w:ins w:id="3377" w:author="Luis" w:date="2020-09-09T22:34:00Z">
              <w:del w:id="3378" w:author="morasl" w:date="2020-09-10T10:42:00Z">
                <w:r w:rsidR="00490464" w:rsidDel="00CE4DC4">
                  <w:rPr>
                    <w:rFonts w:ascii="Calibri" w:hAnsi="Calibri"/>
                    <w:color w:val="000000"/>
                    <w:sz w:val="18"/>
                    <w:szCs w:val="18"/>
                    <w:lang w:eastAsia="es-ES"/>
                  </w:rPr>
                  <w:delText xml:space="preserve">DAC </w:delText>
                </w:r>
              </w:del>
              <w:del w:id="3379" w:author="morasl" w:date="2020-09-10T09:21:00Z">
                <w:r w:rsidR="00490464" w:rsidDel="00422F46">
                  <w:rPr>
                    <w:rFonts w:ascii="Calibri" w:hAnsi="Calibri"/>
                    <w:color w:val="000000"/>
                    <w:sz w:val="18"/>
                    <w:szCs w:val="18"/>
                    <w:lang w:eastAsia="es-ES"/>
                  </w:rPr>
                  <w:delText>value for R</w:delText>
                </w:r>
              </w:del>
              <w:del w:id="3380" w:author="morasl" w:date="2020-09-10T10:42:00Z">
                <w:r w:rsidR="00490464" w:rsidDel="00CE4DC4">
                  <w:rPr>
                    <w:rFonts w:ascii="Calibri" w:hAnsi="Calibri"/>
                    <w:color w:val="000000"/>
                    <w:sz w:val="18"/>
                    <w:szCs w:val="18"/>
                    <w:lang w:eastAsia="es-ES"/>
                  </w:rPr>
                  <w:delText xml:space="preserve">eference Voltage </w:delText>
                </w:r>
              </w:del>
              <w:r w:rsidR="00490464">
                <w:rPr>
                  <w:rFonts w:ascii="Calibri" w:hAnsi="Calibri"/>
                  <w:color w:val="000000"/>
                  <w:sz w:val="18"/>
                  <w:szCs w:val="18"/>
                  <w:lang w:eastAsia="es-ES"/>
                </w:rPr>
                <w:t>for the Sigma Delta Control Loop of Dice 9-12 of Boom 2 ASIC2</w:t>
              </w:r>
            </w:ins>
          </w:p>
        </w:tc>
        <w:tc>
          <w:tcPr>
            <w:tcW w:w="91" w:type="pct"/>
            <w:tcBorders>
              <w:top w:val="nil"/>
              <w:left w:val="single" w:sz="4" w:space="0" w:color="auto"/>
              <w:bottom w:val="nil"/>
              <w:right w:val="nil"/>
            </w:tcBorders>
            <w:shd w:val="clear" w:color="auto" w:fill="auto"/>
            <w:noWrap/>
            <w:vAlign w:val="bottom"/>
            <w:tcPrChange w:id="3381" w:author="morasl" w:date="2020-09-07T19:00:00Z">
              <w:tcPr>
                <w:tcW w:w="91" w:type="pct"/>
                <w:tcBorders>
                  <w:top w:val="nil"/>
                  <w:left w:val="single" w:sz="4" w:space="0" w:color="auto"/>
                  <w:bottom w:val="nil"/>
                  <w:right w:val="nil"/>
                </w:tcBorders>
                <w:shd w:val="clear" w:color="auto" w:fill="auto"/>
                <w:noWrap/>
                <w:vAlign w:val="bottom"/>
              </w:tcPr>
            </w:tcPrChange>
          </w:tcPr>
          <w:p w14:paraId="3D36707F" w14:textId="77777777" w:rsidR="00490464" w:rsidRPr="006E600C" w:rsidRDefault="00490464" w:rsidP="00490464">
            <w:pPr>
              <w:rPr>
                <w:rFonts w:ascii="Calibri" w:hAnsi="Calibri"/>
                <w:color w:val="000000"/>
                <w:sz w:val="18"/>
                <w:szCs w:val="18"/>
                <w:lang w:eastAsia="es-ES"/>
              </w:rPr>
            </w:pPr>
          </w:p>
        </w:tc>
      </w:tr>
      <w:tr w:rsidR="00490464" w:rsidRPr="006E600C" w14:paraId="13494054" w14:textId="77777777" w:rsidTr="00B64DE5">
        <w:trPr>
          <w:trHeight w:val="202"/>
          <w:jc w:val="center"/>
          <w:trPrChange w:id="338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8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6AF692" w14:textId="1F04DAB8" w:rsidR="00490464" w:rsidRDefault="00490464" w:rsidP="00490464">
            <w:pPr>
              <w:jc w:val="center"/>
              <w:rPr>
                <w:rFonts w:ascii="Calibri" w:hAnsi="Calibri"/>
                <w:sz w:val="18"/>
                <w:szCs w:val="18"/>
                <w:lang w:eastAsia="es-ES"/>
              </w:rPr>
            </w:pPr>
            <w:r>
              <w:rPr>
                <w:rFonts w:ascii="Calibri" w:hAnsi="Calibri"/>
                <w:sz w:val="18"/>
                <w:szCs w:val="18"/>
                <w:lang w:eastAsia="es-ES"/>
              </w:rPr>
              <w:t>89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8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81FC08" w14:textId="7C359A53"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WS_BOOM2_ASIC2_AVDD</w:t>
            </w:r>
          </w:p>
        </w:tc>
        <w:tc>
          <w:tcPr>
            <w:tcW w:w="852" w:type="pct"/>
            <w:tcBorders>
              <w:top w:val="single" w:sz="4" w:space="0" w:color="auto"/>
              <w:left w:val="single" w:sz="4" w:space="0" w:color="auto"/>
              <w:bottom w:val="single" w:sz="4" w:space="0" w:color="auto"/>
              <w:right w:val="single" w:sz="4" w:space="0" w:color="auto"/>
            </w:tcBorders>
            <w:vAlign w:val="center"/>
            <w:tcPrChange w:id="338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9AE9333" w14:textId="37B32C0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8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951F2A1" w14:textId="11A64C30" w:rsidR="00490464" w:rsidRPr="006E600C" w:rsidRDefault="00490464" w:rsidP="00490464">
            <w:pPr>
              <w:rPr>
                <w:rFonts w:ascii="Calibri" w:hAnsi="Calibri"/>
                <w:color w:val="000000"/>
                <w:sz w:val="18"/>
                <w:szCs w:val="18"/>
                <w:lang w:eastAsia="es-ES"/>
              </w:rPr>
            </w:pPr>
            <w:ins w:id="3387" w:author="Luis" w:date="2020-09-09T22:34:00Z">
              <w:r>
                <w:rPr>
                  <w:rFonts w:ascii="Calibri" w:hAnsi="Calibri"/>
                  <w:color w:val="000000"/>
                  <w:sz w:val="18"/>
                  <w:szCs w:val="18"/>
                  <w:lang w:eastAsia="es-ES"/>
                </w:rPr>
                <w:t xml:space="preserve">Boom 2 ASIC 2 Internal Voltage </w:t>
              </w:r>
            </w:ins>
          </w:p>
        </w:tc>
        <w:tc>
          <w:tcPr>
            <w:tcW w:w="91" w:type="pct"/>
            <w:tcBorders>
              <w:top w:val="nil"/>
              <w:left w:val="single" w:sz="4" w:space="0" w:color="auto"/>
              <w:bottom w:val="nil"/>
              <w:right w:val="nil"/>
            </w:tcBorders>
            <w:shd w:val="clear" w:color="auto" w:fill="auto"/>
            <w:noWrap/>
            <w:vAlign w:val="bottom"/>
            <w:tcPrChange w:id="3388" w:author="morasl" w:date="2020-09-07T19:00:00Z">
              <w:tcPr>
                <w:tcW w:w="91" w:type="pct"/>
                <w:tcBorders>
                  <w:top w:val="nil"/>
                  <w:left w:val="single" w:sz="4" w:space="0" w:color="auto"/>
                  <w:bottom w:val="nil"/>
                  <w:right w:val="nil"/>
                </w:tcBorders>
                <w:shd w:val="clear" w:color="auto" w:fill="auto"/>
                <w:noWrap/>
                <w:vAlign w:val="bottom"/>
              </w:tcPr>
            </w:tcPrChange>
          </w:tcPr>
          <w:p w14:paraId="67D5E1ED" w14:textId="77777777" w:rsidR="00490464" w:rsidRPr="006E600C" w:rsidRDefault="00490464" w:rsidP="00490464">
            <w:pPr>
              <w:rPr>
                <w:rFonts w:ascii="Calibri" w:hAnsi="Calibri"/>
                <w:color w:val="000000"/>
                <w:sz w:val="18"/>
                <w:szCs w:val="18"/>
                <w:lang w:eastAsia="es-ES"/>
              </w:rPr>
            </w:pPr>
          </w:p>
        </w:tc>
      </w:tr>
      <w:tr w:rsidR="00490464" w:rsidRPr="006E600C" w14:paraId="4F1F7E3A" w14:textId="77777777" w:rsidTr="00B64DE5">
        <w:trPr>
          <w:trHeight w:val="202"/>
          <w:jc w:val="center"/>
          <w:trPrChange w:id="338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9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5CD83B9" w14:textId="1847904D" w:rsidR="00490464" w:rsidRDefault="00490464" w:rsidP="00490464">
            <w:pPr>
              <w:jc w:val="center"/>
              <w:rPr>
                <w:rFonts w:ascii="Calibri" w:hAnsi="Calibri"/>
                <w:sz w:val="18"/>
                <w:szCs w:val="18"/>
                <w:lang w:eastAsia="es-ES"/>
              </w:rPr>
            </w:pPr>
            <w:r>
              <w:rPr>
                <w:rFonts w:ascii="Calibri" w:hAnsi="Calibri"/>
                <w:sz w:val="18"/>
                <w:szCs w:val="18"/>
                <w:lang w:eastAsia="es-ES"/>
              </w:rPr>
              <w:t>90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9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43227B" w14:textId="063A4C92" w:rsidR="00490464" w:rsidRPr="00FF200C" w:rsidRDefault="00490464" w:rsidP="00490464">
            <w:pPr>
              <w:rPr>
                <w:rFonts w:ascii="Calibri" w:hAnsi="Calibri" w:cs="Calibri"/>
                <w:color w:val="000000"/>
                <w:sz w:val="18"/>
                <w:szCs w:val="18"/>
              </w:rPr>
            </w:pPr>
            <w:r w:rsidRPr="00FF200C">
              <w:rPr>
                <w:rFonts w:ascii="Calibri" w:hAnsi="Calibri" w:cs="Calibri"/>
                <w:color w:val="000000"/>
                <w:sz w:val="18"/>
                <w:szCs w:val="18"/>
              </w:rPr>
              <w:t>WS_BOOM2_ASIC2_IntTemp</w:t>
            </w:r>
          </w:p>
        </w:tc>
        <w:tc>
          <w:tcPr>
            <w:tcW w:w="852" w:type="pct"/>
            <w:tcBorders>
              <w:top w:val="single" w:sz="4" w:space="0" w:color="auto"/>
              <w:left w:val="single" w:sz="4" w:space="0" w:color="auto"/>
              <w:bottom w:val="single" w:sz="4" w:space="0" w:color="auto"/>
              <w:right w:val="single" w:sz="4" w:space="0" w:color="auto"/>
            </w:tcBorders>
            <w:vAlign w:val="center"/>
            <w:tcPrChange w:id="339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328E8D18" w14:textId="6FADC72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39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1C7A557" w14:textId="33C5802A" w:rsidR="00490464" w:rsidRPr="006E600C" w:rsidRDefault="00490464" w:rsidP="00490464">
            <w:pPr>
              <w:rPr>
                <w:rFonts w:ascii="Calibri" w:hAnsi="Calibri"/>
                <w:color w:val="000000"/>
                <w:sz w:val="18"/>
                <w:szCs w:val="18"/>
                <w:lang w:eastAsia="es-ES"/>
              </w:rPr>
            </w:pPr>
            <w:ins w:id="3394" w:author="Luis" w:date="2020-09-09T22:34:00Z">
              <w:r>
                <w:rPr>
                  <w:rFonts w:ascii="Calibri" w:hAnsi="Calibri"/>
                  <w:color w:val="000000"/>
                  <w:sz w:val="18"/>
                  <w:szCs w:val="18"/>
                  <w:lang w:eastAsia="es-ES"/>
                </w:rPr>
                <w:t>Boom 2 ASIC 2 Internal Temperature</w:t>
              </w:r>
            </w:ins>
          </w:p>
        </w:tc>
        <w:tc>
          <w:tcPr>
            <w:tcW w:w="91" w:type="pct"/>
            <w:tcBorders>
              <w:top w:val="nil"/>
              <w:left w:val="single" w:sz="4" w:space="0" w:color="auto"/>
              <w:bottom w:val="nil"/>
              <w:right w:val="nil"/>
            </w:tcBorders>
            <w:shd w:val="clear" w:color="auto" w:fill="auto"/>
            <w:noWrap/>
            <w:vAlign w:val="bottom"/>
            <w:tcPrChange w:id="3395" w:author="morasl" w:date="2020-09-07T19:00:00Z">
              <w:tcPr>
                <w:tcW w:w="91" w:type="pct"/>
                <w:tcBorders>
                  <w:top w:val="nil"/>
                  <w:left w:val="single" w:sz="4" w:space="0" w:color="auto"/>
                  <w:bottom w:val="nil"/>
                  <w:right w:val="nil"/>
                </w:tcBorders>
                <w:shd w:val="clear" w:color="auto" w:fill="auto"/>
                <w:noWrap/>
                <w:vAlign w:val="bottom"/>
              </w:tcPr>
            </w:tcPrChange>
          </w:tcPr>
          <w:p w14:paraId="031EC95C" w14:textId="77777777" w:rsidR="00490464" w:rsidRPr="006E600C" w:rsidRDefault="00490464" w:rsidP="00490464">
            <w:pPr>
              <w:rPr>
                <w:rFonts w:ascii="Calibri" w:hAnsi="Calibri"/>
                <w:color w:val="000000"/>
                <w:sz w:val="18"/>
                <w:szCs w:val="18"/>
                <w:lang w:eastAsia="es-ES"/>
              </w:rPr>
            </w:pPr>
          </w:p>
        </w:tc>
      </w:tr>
      <w:tr w:rsidR="00490464" w:rsidRPr="006E600C" w14:paraId="253E10AA" w14:textId="77777777" w:rsidTr="00B64DE5">
        <w:trPr>
          <w:trHeight w:val="202"/>
          <w:jc w:val="center"/>
          <w:trPrChange w:id="339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39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3DF251" w14:textId="0C778A15" w:rsidR="00490464" w:rsidRDefault="00490464" w:rsidP="00490464">
            <w:pPr>
              <w:jc w:val="center"/>
              <w:rPr>
                <w:rFonts w:ascii="Calibri" w:hAnsi="Calibri"/>
                <w:sz w:val="18"/>
                <w:szCs w:val="18"/>
                <w:lang w:eastAsia="es-ES"/>
              </w:rPr>
            </w:pPr>
            <w:r>
              <w:rPr>
                <w:rFonts w:ascii="Calibri" w:hAnsi="Calibri"/>
                <w:sz w:val="18"/>
                <w:szCs w:val="18"/>
                <w:lang w:eastAsia="es-ES"/>
              </w:rPr>
              <w:t>91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39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985F966" w14:textId="5911FE22" w:rsidR="00490464" w:rsidRPr="00FF200C"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WS_BOOM2_ASIC2_ExternalChannel_1_status</w:t>
            </w:r>
          </w:p>
        </w:tc>
        <w:tc>
          <w:tcPr>
            <w:tcW w:w="852" w:type="pct"/>
            <w:tcBorders>
              <w:top w:val="single" w:sz="4" w:space="0" w:color="auto"/>
              <w:left w:val="single" w:sz="4" w:space="0" w:color="auto"/>
              <w:bottom w:val="single" w:sz="4" w:space="0" w:color="auto"/>
              <w:right w:val="single" w:sz="4" w:space="0" w:color="auto"/>
            </w:tcBorders>
            <w:vAlign w:val="center"/>
            <w:tcPrChange w:id="339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3BD8E14" w14:textId="78BD707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0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A006ECD" w14:textId="3AD2A3F9" w:rsidR="00490464" w:rsidRPr="006E600C" w:rsidRDefault="00490464" w:rsidP="00490464">
            <w:pPr>
              <w:rPr>
                <w:rFonts w:ascii="Calibri" w:hAnsi="Calibri"/>
                <w:color w:val="000000"/>
                <w:sz w:val="18"/>
                <w:szCs w:val="18"/>
                <w:lang w:eastAsia="es-ES"/>
              </w:rPr>
            </w:pPr>
            <w:ins w:id="3401" w:author="Luis" w:date="2020-09-09T22:34:00Z">
              <w:r>
                <w:rPr>
                  <w:rFonts w:ascii="Calibri" w:hAnsi="Calibri"/>
                  <w:color w:val="000000"/>
                  <w:sz w:val="18"/>
                  <w:szCs w:val="18"/>
                  <w:lang w:eastAsia="es-ES"/>
                </w:rPr>
                <w:t>Status of PT1000 1 channel of Boom 2 ASIC 2</w:t>
              </w:r>
            </w:ins>
          </w:p>
        </w:tc>
        <w:tc>
          <w:tcPr>
            <w:tcW w:w="91" w:type="pct"/>
            <w:tcBorders>
              <w:top w:val="nil"/>
              <w:left w:val="single" w:sz="4" w:space="0" w:color="auto"/>
              <w:bottom w:val="nil"/>
              <w:right w:val="nil"/>
            </w:tcBorders>
            <w:shd w:val="clear" w:color="auto" w:fill="auto"/>
            <w:noWrap/>
            <w:vAlign w:val="bottom"/>
            <w:tcPrChange w:id="3402" w:author="morasl" w:date="2020-09-07T19:00:00Z">
              <w:tcPr>
                <w:tcW w:w="91" w:type="pct"/>
                <w:tcBorders>
                  <w:top w:val="nil"/>
                  <w:left w:val="single" w:sz="4" w:space="0" w:color="auto"/>
                  <w:bottom w:val="nil"/>
                  <w:right w:val="nil"/>
                </w:tcBorders>
                <w:shd w:val="clear" w:color="auto" w:fill="auto"/>
                <w:noWrap/>
                <w:vAlign w:val="bottom"/>
              </w:tcPr>
            </w:tcPrChange>
          </w:tcPr>
          <w:p w14:paraId="7DA7B0FF" w14:textId="77777777" w:rsidR="00490464" w:rsidRPr="006E600C" w:rsidRDefault="00490464" w:rsidP="00490464">
            <w:pPr>
              <w:rPr>
                <w:rFonts w:ascii="Calibri" w:hAnsi="Calibri"/>
                <w:color w:val="000000"/>
                <w:sz w:val="18"/>
                <w:szCs w:val="18"/>
                <w:lang w:eastAsia="es-ES"/>
              </w:rPr>
            </w:pPr>
          </w:p>
        </w:tc>
      </w:tr>
      <w:tr w:rsidR="00490464" w:rsidRPr="006E600C" w14:paraId="596D5AB8" w14:textId="77777777" w:rsidTr="00B64DE5">
        <w:trPr>
          <w:trHeight w:val="202"/>
          <w:jc w:val="center"/>
          <w:trPrChange w:id="340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0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7A84F6" w14:textId="60F8EC44" w:rsidR="00490464" w:rsidRDefault="00490464" w:rsidP="00490464">
            <w:pPr>
              <w:jc w:val="center"/>
              <w:rPr>
                <w:rFonts w:ascii="Calibri" w:hAnsi="Calibri"/>
                <w:sz w:val="18"/>
                <w:szCs w:val="18"/>
                <w:lang w:eastAsia="es-ES"/>
              </w:rPr>
            </w:pPr>
            <w:r>
              <w:rPr>
                <w:rFonts w:ascii="Calibri" w:hAnsi="Calibri"/>
                <w:sz w:val="18"/>
                <w:szCs w:val="18"/>
                <w:lang w:eastAsia="es-ES"/>
              </w:rPr>
              <w:t>92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0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4B9267" w14:textId="533E2F3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WS_BOOM2_ASIC2_ExternalChannel_2_status</w:t>
            </w:r>
          </w:p>
        </w:tc>
        <w:tc>
          <w:tcPr>
            <w:tcW w:w="852" w:type="pct"/>
            <w:tcBorders>
              <w:top w:val="single" w:sz="4" w:space="0" w:color="auto"/>
              <w:left w:val="single" w:sz="4" w:space="0" w:color="auto"/>
              <w:bottom w:val="single" w:sz="4" w:space="0" w:color="auto"/>
              <w:right w:val="single" w:sz="4" w:space="0" w:color="auto"/>
            </w:tcBorders>
            <w:vAlign w:val="center"/>
            <w:tcPrChange w:id="340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23C6CBC" w14:textId="168F7A1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0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32430C1" w14:textId="3DE963B2" w:rsidR="00490464" w:rsidRPr="006E600C" w:rsidRDefault="00490464" w:rsidP="00490464">
            <w:pPr>
              <w:rPr>
                <w:rFonts w:ascii="Calibri" w:hAnsi="Calibri"/>
                <w:color w:val="000000"/>
                <w:sz w:val="18"/>
                <w:szCs w:val="18"/>
                <w:lang w:eastAsia="es-ES"/>
              </w:rPr>
            </w:pPr>
            <w:ins w:id="3408" w:author="Luis" w:date="2020-09-09T22:34:00Z">
              <w:r>
                <w:rPr>
                  <w:rFonts w:ascii="Calibri" w:hAnsi="Calibri"/>
                  <w:color w:val="000000"/>
                  <w:sz w:val="18"/>
                  <w:szCs w:val="18"/>
                  <w:lang w:eastAsia="es-ES"/>
                </w:rPr>
                <w:t>Status of PT1000 2 channel of Boom 2 ASIC 2</w:t>
              </w:r>
            </w:ins>
          </w:p>
        </w:tc>
        <w:tc>
          <w:tcPr>
            <w:tcW w:w="91" w:type="pct"/>
            <w:tcBorders>
              <w:top w:val="nil"/>
              <w:left w:val="single" w:sz="4" w:space="0" w:color="auto"/>
              <w:bottom w:val="nil"/>
              <w:right w:val="nil"/>
            </w:tcBorders>
            <w:shd w:val="clear" w:color="auto" w:fill="auto"/>
            <w:noWrap/>
            <w:vAlign w:val="bottom"/>
            <w:tcPrChange w:id="3409" w:author="morasl" w:date="2020-09-07T19:00:00Z">
              <w:tcPr>
                <w:tcW w:w="91" w:type="pct"/>
                <w:tcBorders>
                  <w:top w:val="nil"/>
                  <w:left w:val="single" w:sz="4" w:space="0" w:color="auto"/>
                  <w:bottom w:val="nil"/>
                  <w:right w:val="nil"/>
                </w:tcBorders>
                <w:shd w:val="clear" w:color="auto" w:fill="auto"/>
                <w:noWrap/>
                <w:vAlign w:val="bottom"/>
              </w:tcPr>
            </w:tcPrChange>
          </w:tcPr>
          <w:p w14:paraId="0E6F2865" w14:textId="77777777" w:rsidR="00490464" w:rsidRPr="006E600C" w:rsidRDefault="00490464" w:rsidP="00490464">
            <w:pPr>
              <w:rPr>
                <w:rFonts w:ascii="Calibri" w:hAnsi="Calibri"/>
                <w:color w:val="000000"/>
                <w:sz w:val="18"/>
                <w:szCs w:val="18"/>
                <w:lang w:eastAsia="es-ES"/>
              </w:rPr>
            </w:pPr>
          </w:p>
        </w:tc>
      </w:tr>
      <w:tr w:rsidR="00490464" w:rsidRPr="006E600C" w14:paraId="0012130B" w14:textId="77777777" w:rsidTr="00B64DE5">
        <w:trPr>
          <w:trHeight w:val="202"/>
          <w:jc w:val="center"/>
          <w:trPrChange w:id="3410"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11"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A71978" w14:textId="488CE616" w:rsidR="00490464" w:rsidRDefault="00490464" w:rsidP="00490464">
            <w:pPr>
              <w:jc w:val="center"/>
              <w:rPr>
                <w:rFonts w:ascii="Calibri" w:hAnsi="Calibri"/>
                <w:sz w:val="18"/>
                <w:szCs w:val="18"/>
                <w:lang w:eastAsia="es-ES"/>
              </w:rPr>
            </w:pPr>
            <w:r>
              <w:rPr>
                <w:rFonts w:ascii="Calibri" w:hAnsi="Calibri"/>
                <w:sz w:val="18"/>
                <w:szCs w:val="18"/>
                <w:lang w:eastAsia="es-ES"/>
              </w:rPr>
              <w:t>93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12"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88FAC5" w14:textId="5071329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WS_BOOM2_ASIC2_ExternalChannel_3_status</w:t>
            </w:r>
          </w:p>
        </w:tc>
        <w:tc>
          <w:tcPr>
            <w:tcW w:w="852" w:type="pct"/>
            <w:tcBorders>
              <w:top w:val="single" w:sz="4" w:space="0" w:color="auto"/>
              <w:left w:val="single" w:sz="4" w:space="0" w:color="auto"/>
              <w:bottom w:val="single" w:sz="4" w:space="0" w:color="auto"/>
              <w:right w:val="single" w:sz="4" w:space="0" w:color="auto"/>
            </w:tcBorders>
            <w:vAlign w:val="center"/>
            <w:tcPrChange w:id="3413"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60919E1" w14:textId="194B9282"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14"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6329D0F" w14:textId="3DA26E25" w:rsidR="00490464" w:rsidRPr="006E600C" w:rsidRDefault="00490464" w:rsidP="00490464">
            <w:pPr>
              <w:rPr>
                <w:rFonts w:ascii="Calibri" w:hAnsi="Calibri"/>
                <w:color w:val="000000"/>
                <w:sz w:val="18"/>
                <w:szCs w:val="18"/>
                <w:lang w:eastAsia="es-ES"/>
              </w:rPr>
            </w:pPr>
            <w:ins w:id="3415" w:author="Luis" w:date="2020-09-09T22:34:00Z">
              <w:r>
                <w:rPr>
                  <w:rFonts w:ascii="Calibri" w:hAnsi="Calibri"/>
                  <w:color w:val="000000"/>
                  <w:sz w:val="18"/>
                  <w:szCs w:val="18"/>
                  <w:lang w:eastAsia="es-ES"/>
                </w:rPr>
                <w:t>Status of PT1000 3 of Boom 2 ASIC 2</w:t>
              </w:r>
            </w:ins>
          </w:p>
        </w:tc>
        <w:tc>
          <w:tcPr>
            <w:tcW w:w="91" w:type="pct"/>
            <w:tcBorders>
              <w:top w:val="nil"/>
              <w:left w:val="single" w:sz="4" w:space="0" w:color="auto"/>
              <w:bottom w:val="nil"/>
              <w:right w:val="nil"/>
            </w:tcBorders>
            <w:shd w:val="clear" w:color="auto" w:fill="auto"/>
            <w:noWrap/>
            <w:vAlign w:val="bottom"/>
            <w:tcPrChange w:id="3416" w:author="morasl" w:date="2020-09-07T19:00:00Z">
              <w:tcPr>
                <w:tcW w:w="91" w:type="pct"/>
                <w:tcBorders>
                  <w:top w:val="nil"/>
                  <w:left w:val="single" w:sz="4" w:space="0" w:color="auto"/>
                  <w:bottom w:val="nil"/>
                  <w:right w:val="nil"/>
                </w:tcBorders>
                <w:shd w:val="clear" w:color="auto" w:fill="auto"/>
                <w:noWrap/>
                <w:vAlign w:val="bottom"/>
              </w:tcPr>
            </w:tcPrChange>
          </w:tcPr>
          <w:p w14:paraId="0EC03DDD" w14:textId="77777777" w:rsidR="00490464" w:rsidRPr="006E600C" w:rsidRDefault="00490464" w:rsidP="00490464">
            <w:pPr>
              <w:rPr>
                <w:rFonts w:ascii="Calibri" w:hAnsi="Calibri"/>
                <w:color w:val="000000"/>
                <w:sz w:val="18"/>
                <w:szCs w:val="18"/>
                <w:lang w:eastAsia="es-ES"/>
              </w:rPr>
            </w:pPr>
          </w:p>
        </w:tc>
      </w:tr>
      <w:tr w:rsidR="00490464" w:rsidRPr="006E600C" w14:paraId="5FE1EAAB" w14:textId="77777777" w:rsidTr="00B64DE5">
        <w:trPr>
          <w:trHeight w:val="202"/>
          <w:jc w:val="center"/>
          <w:trPrChange w:id="341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1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7BE4A5" w14:textId="6063BDB8" w:rsidR="00490464" w:rsidRDefault="00490464" w:rsidP="00490464">
            <w:pPr>
              <w:jc w:val="center"/>
              <w:rPr>
                <w:rFonts w:ascii="Calibri" w:hAnsi="Calibri"/>
                <w:sz w:val="18"/>
                <w:szCs w:val="18"/>
                <w:lang w:eastAsia="es-ES"/>
              </w:rPr>
            </w:pPr>
            <w:r>
              <w:rPr>
                <w:rFonts w:ascii="Calibri" w:hAnsi="Calibri"/>
                <w:sz w:val="18"/>
                <w:szCs w:val="18"/>
                <w:lang w:eastAsia="es-ES"/>
              </w:rPr>
              <w:t>94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1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DFF6888" w14:textId="78F4863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WS_BOOM2_ASIC2_ExternalChannel_4_status</w:t>
            </w:r>
          </w:p>
        </w:tc>
        <w:tc>
          <w:tcPr>
            <w:tcW w:w="852" w:type="pct"/>
            <w:tcBorders>
              <w:top w:val="single" w:sz="4" w:space="0" w:color="auto"/>
              <w:left w:val="single" w:sz="4" w:space="0" w:color="auto"/>
              <w:bottom w:val="single" w:sz="4" w:space="0" w:color="auto"/>
              <w:right w:val="single" w:sz="4" w:space="0" w:color="auto"/>
            </w:tcBorders>
            <w:vAlign w:val="center"/>
            <w:tcPrChange w:id="342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A59F40A" w14:textId="03404A0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2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7F3D3D0" w14:textId="134ED456" w:rsidR="00490464" w:rsidRPr="006E600C" w:rsidRDefault="00490464" w:rsidP="00490464">
            <w:pPr>
              <w:rPr>
                <w:rFonts w:ascii="Calibri" w:hAnsi="Calibri"/>
                <w:color w:val="000000"/>
                <w:sz w:val="18"/>
                <w:szCs w:val="18"/>
                <w:lang w:eastAsia="es-ES"/>
              </w:rPr>
            </w:pPr>
            <w:ins w:id="3422" w:author="Luis" w:date="2020-09-09T22:34:00Z">
              <w:r>
                <w:rPr>
                  <w:rFonts w:ascii="Calibri" w:hAnsi="Calibri"/>
                  <w:color w:val="000000"/>
                  <w:sz w:val="18"/>
                  <w:szCs w:val="18"/>
                  <w:lang w:eastAsia="es-ES"/>
                </w:rPr>
                <w:t xml:space="preserve">Status of </w:t>
              </w:r>
            </w:ins>
            <w:ins w:id="3423" w:author="Luis" w:date="2020-09-09T22:37:00Z">
              <w:r w:rsidR="0075665F">
                <w:rPr>
                  <w:rFonts w:ascii="Calibri" w:hAnsi="Calibri"/>
                  <w:color w:val="000000"/>
                  <w:sz w:val="18"/>
                  <w:szCs w:val="18"/>
                  <w:lang w:eastAsia="es-ES"/>
                </w:rPr>
                <w:t>short-circuit</w:t>
              </w:r>
            </w:ins>
            <w:ins w:id="3424" w:author="Luis" w:date="2020-09-09T22:34:00Z">
              <w:r>
                <w:rPr>
                  <w:rFonts w:ascii="Calibri" w:hAnsi="Calibri"/>
                  <w:color w:val="000000"/>
                  <w:sz w:val="18"/>
                  <w:szCs w:val="18"/>
                  <w:lang w:eastAsia="es-ES"/>
                </w:rPr>
                <w:t xml:space="preserve"> 1 of Boom 2 ASIC 2</w:t>
              </w:r>
            </w:ins>
          </w:p>
        </w:tc>
        <w:tc>
          <w:tcPr>
            <w:tcW w:w="91" w:type="pct"/>
            <w:tcBorders>
              <w:top w:val="nil"/>
              <w:left w:val="single" w:sz="4" w:space="0" w:color="auto"/>
              <w:bottom w:val="nil"/>
              <w:right w:val="nil"/>
            </w:tcBorders>
            <w:shd w:val="clear" w:color="auto" w:fill="auto"/>
            <w:noWrap/>
            <w:vAlign w:val="bottom"/>
            <w:tcPrChange w:id="3425" w:author="morasl" w:date="2020-09-07T19:00:00Z">
              <w:tcPr>
                <w:tcW w:w="91" w:type="pct"/>
                <w:tcBorders>
                  <w:top w:val="nil"/>
                  <w:left w:val="single" w:sz="4" w:space="0" w:color="auto"/>
                  <w:bottom w:val="nil"/>
                  <w:right w:val="nil"/>
                </w:tcBorders>
                <w:shd w:val="clear" w:color="auto" w:fill="auto"/>
                <w:noWrap/>
                <w:vAlign w:val="bottom"/>
              </w:tcPr>
            </w:tcPrChange>
          </w:tcPr>
          <w:p w14:paraId="2011A489" w14:textId="77777777" w:rsidR="00490464" w:rsidRPr="006E600C" w:rsidRDefault="00490464" w:rsidP="00490464">
            <w:pPr>
              <w:rPr>
                <w:rFonts w:ascii="Calibri" w:hAnsi="Calibri"/>
                <w:color w:val="000000"/>
                <w:sz w:val="18"/>
                <w:szCs w:val="18"/>
                <w:lang w:eastAsia="es-ES"/>
              </w:rPr>
            </w:pPr>
          </w:p>
        </w:tc>
      </w:tr>
      <w:tr w:rsidR="00490464" w:rsidRPr="006E600C" w14:paraId="6A57D153" w14:textId="77777777" w:rsidTr="00B64DE5">
        <w:trPr>
          <w:trHeight w:val="202"/>
          <w:jc w:val="center"/>
          <w:trPrChange w:id="342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2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F4AFCC" w14:textId="6D7232FA" w:rsidR="00490464" w:rsidRDefault="00490464" w:rsidP="00490464">
            <w:pPr>
              <w:jc w:val="center"/>
              <w:rPr>
                <w:rFonts w:ascii="Calibri" w:hAnsi="Calibri"/>
                <w:sz w:val="18"/>
                <w:szCs w:val="18"/>
                <w:lang w:eastAsia="es-ES"/>
              </w:rPr>
            </w:pPr>
            <w:r>
              <w:rPr>
                <w:rFonts w:ascii="Calibri" w:hAnsi="Calibri"/>
                <w:sz w:val="18"/>
                <w:szCs w:val="18"/>
                <w:lang w:eastAsia="es-ES"/>
              </w:rPr>
              <w:t>95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2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090FF6" w14:textId="4606526A"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WS_BOOM2_ASIC2_ExternalChannel_5_status</w:t>
            </w:r>
          </w:p>
        </w:tc>
        <w:tc>
          <w:tcPr>
            <w:tcW w:w="852" w:type="pct"/>
            <w:tcBorders>
              <w:top w:val="single" w:sz="4" w:space="0" w:color="auto"/>
              <w:left w:val="single" w:sz="4" w:space="0" w:color="auto"/>
              <w:bottom w:val="single" w:sz="4" w:space="0" w:color="auto"/>
              <w:right w:val="single" w:sz="4" w:space="0" w:color="auto"/>
            </w:tcBorders>
            <w:vAlign w:val="center"/>
            <w:tcPrChange w:id="342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FB604BE" w14:textId="54642530"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3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4E0C596" w14:textId="7D47DD96" w:rsidR="00490464" w:rsidRPr="006E600C" w:rsidRDefault="00490464" w:rsidP="00490464">
            <w:pPr>
              <w:rPr>
                <w:rFonts w:ascii="Calibri" w:hAnsi="Calibri"/>
                <w:color w:val="000000"/>
                <w:sz w:val="18"/>
                <w:szCs w:val="18"/>
                <w:lang w:eastAsia="es-ES"/>
              </w:rPr>
            </w:pPr>
            <w:ins w:id="3431" w:author="Luis" w:date="2020-09-09T22:34:00Z">
              <w:r>
                <w:rPr>
                  <w:rFonts w:ascii="Calibri" w:hAnsi="Calibri"/>
                  <w:color w:val="000000"/>
                  <w:sz w:val="18"/>
                  <w:szCs w:val="18"/>
                  <w:lang w:eastAsia="es-ES"/>
                </w:rPr>
                <w:t xml:space="preserve">Status of </w:t>
              </w:r>
            </w:ins>
            <w:ins w:id="3432" w:author="Luis" w:date="2020-09-09T22:37:00Z">
              <w:r w:rsidR="0075665F">
                <w:rPr>
                  <w:rFonts w:ascii="Calibri" w:hAnsi="Calibri"/>
                  <w:color w:val="000000"/>
                  <w:sz w:val="18"/>
                  <w:szCs w:val="18"/>
                  <w:lang w:eastAsia="es-ES"/>
                </w:rPr>
                <w:t>short-circuit</w:t>
              </w:r>
            </w:ins>
            <w:ins w:id="3433" w:author="Luis" w:date="2020-09-09T22:34:00Z">
              <w:r>
                <w:rPr>
                  <w:rFonts w:ascii="Calibri" w:hAnsi="Calibri"/>
                  <w:color w:val="000000"/>
                  <w:sz w:val="18"/>
                  <w:szCs w:val="18"/>
                  <w:lang w:eastAsia="es-ES"/>
                </w:rPr>
                <w:t xml:space="preserve"> 2 of Boom 2 ASIC 2</w:t>
              </w:r>
            </w:ins>
          </w:p>
        </w:tc>
        <w:tc>
          <w:tcPr>
            <w:tcW w:w="91" w:type="pct"/>
            <w:tcBorders>
              <w:top w:val="nil"/>
              <w:left w:val="single" w:sz="4" w:space="0" w:color="auto"/>
              <w:bottom w:val="nil"/>
              <w:right w:val="nil"/>
            </w:tcBorders>
            <w:shd w:val="clear" w:color="auto" w:fill="auto"/>
            <w:noWrap/>
            <w:vAlign w:val="bottom"/>
            <w:tcPrChange w:id="3434" w:author="morasl" w:date="2020-09-07T19:00:00Z">
              <w:tcPr>
                <w:tcW w:w="91" w:type="pct"/>
                <w:tcBorders>
                  <w:top w:val="nil"/>
                  <w:left w:val="single" w:sz="4" w:space="0" w:color="auto"/>
                  <w:bottom w:val="nil"/>
                  <w:right w:val="nil"/>
                </w:tcBorders>
                <w:shd w:val="clear" w:color="auto" w:fill="auto"/>
                <w:noWrap/>
                <w:vAlign w:val="bottom"/>
              </w:tcPr>
            </w:tcPrChange>
          </w:tcPr>
          <w:p w14:paraId="6E090027" w14:textId="77777777" w:rsidR="00490464" w:rsidRPr="006E600C" w:rsidRDefault="00490464" w:rsidP="00490464">
            <w:pPr>
              <w:rPr>
                <w:rFonts w:ascii="Calibri" w:hAnsi="Calibri"/>
                <w:color w:val="000000"/>
                <w:sz w:val="18"/>
                <w:szCs w:val="18"/>
                <w:lang w:eastAsia="es-ES"/>
              </w:rPr>
            </w:pPr>
          </w:p>
        </w:tc>
      </w:tr>
      <w:tr w:rsidR="00490464" w:rsidRPr="006E600C" w14:paraId="5166A455" w14:textId="77777777" w:rsidTr="00B64DE5">
        <w:trPr>
          <w:trHeight w:val="202"/>
          <w:jc w:val="center"/>
          <w:trPrChange w:id="343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3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09E6CB" w14:textId="511A99AE" w:rsidR="00490464" w:rsidRDefault="00490464" w:rsidP="00490464">
            <w:pPr>
              <w:jc w:val="center"/>
              <w:rPr>
                <w:rFonts w:ascii="Calibri" w:hAnsi="Calibri"/>
                <w:sz w:val="18"/>
                <w:szCs w:val="18"/>
                <w:lang w:eastAsia="es-ES"/>
              </w:rPr>
            </w:pPr>
            <w:r>
              <w:rPr>
                <w:rFonts w:ascii="Calibri" w:hAnsi="Calibri"/>
                <w:sz w:val="18"/>
                <w:szCs w:val="18"/>
                <w:lang w:eastAsia="es-ES"/>
              </w:rPr>
              <w:t>96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3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E79BC4" w14:textId="69BB298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WS_BOOM2_ASIC2_ExternalChannel_6_status</w:t>
            </w:r>
          </w:p>
        </w:tc>
        <w:tc>
          <w:tcPr>
            <w:tcW w:w="852" w:type="pct"/>
            <w:tcBorders>
              <w:top w:val="single" w:sz="4" w:space="0" w:color="auto"/>
              <w:left w:val="single" w:sz="4" w:space="0" w:color="auto"/>
              <w:bottom w:val="single" w:sz="4" w:space="0" w:color="auto"/>
              <w:right w:val="single" w:sz="4" w:space="0" w:color="auto"/>
            </w:tcBorders>
            <w:vAlign w:val="center"/>
            <w:tcPrChange w:id="343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24F7382" w14:textId="20F382F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3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D0F431A" w14:textId="15770BD6" w:rsidR="00490464" w:rsidRPr="006E600C" w:rsidRDefault="00490464" w:rsidP="00490464">
            <w:pPr>
              <w:rPr>
                <w:rFonts w:ascii="Calibri" w:hAnsi="Calibri"/>
                <w:color w:val="000000"/>
                <w:sz w:val="18"/>
                <w:szCs w:val="18"/>
                <w:lang w:eastAsia="es-ES"/>
              </w:rPr>
            </w:pPr>
            <w:ins w:id="3440" w:author="Luis" w:date="2020-09-09T22:34:00Z">
              <w:r>
                <w:rPr>
                  <w:rFonts w:ascii="Calibri" w:hAnsi="Calibri"/>
                  <w:color w:val="000000"/>
                  <w:sz w:val="18"/>
                  <w:szCs w:val="18"/>
                  <w:lang w:eastAsia="es-ES"/>
                </w:rPr>
                <w:t xml:space="preserve">Status of </w:t>
              </w:r>
            </w:ins>
            <w:ins w:id="3441" w:author="Luis" w:date="2020-09-09T22:37:00Z">
              <w:r w:rsidR="0075665F">
                <w:rPr>
                  <w:rFonts w:ascii="Calibri" w:hAnsi="Calibri"/>
                  <w:color w:val="000000"/>
                  <w:sz w:val="18"/>
                  <w:szCs w:val="18"/>
                  <w:lang w:eastAsia="es-ES"/>
                </w:rPr>
                <w:t>short-circuit</w:t>
              </w:r>
            </w:ins>
            <w:ins w:id="3442" w:author="Luis" w:date="2020-09-09T22:34:00Z">
              <w:r>
                <w:rPr>
                  <w:rFonts w:ascii="Calibri" w:hAnsi="Calibri"/>
                  <w:color w:val="000000"/>
                  <w:sz w:val="18"/>
                  <w:szCs w:val="18"/>
                  <w:lang w:eastAsia="es-ES"/>
                </w:rPr>
                <w:t xml:space="preserve"> 3 of Boom 2 ASIC 2</w:t>
              </w:r>
            </w:ins>
          </w:p>
        </w:tc>
        <w:tc>
          <w:tcPr>
            <w:tcW w:w="91" w:type="pct"/>
            <w:tcBorders>
              <w:top w:val="nil"/>
              <w:left w:val="single" w:sz="4" w:space="0" w:color="auto"/>
              <w:bottom w:val="nil"/>
              <w:right w:val="nil"/>
            </w:tcBorders>
            <w:shd w:val="clear" w:color="auto" w:fill="auto"/>
            <w:noWrap/>
            <w:vAlign w:val="bottom"/>
            <w:tcPrChange w:id="3443" w:author="morasl" w:date="2020-09-07T19:00:00Z">
              <w:tcPr>
                <w:tcW w:w="91" w:type="pct"/>
                <w:tcBorders>
                  <w:top w:val="nil"/>
                  <w:left w:val="single" w:sz="4" w:space="0" w:color="auto"/>
                  <w:bottom w:val="nil"/>
                  <w:right w:val="nil"/>
                </w:tcBorders>
                <w:shd w:val="clear" w:color="auto" w:fill="auto"/>
                <w:noWrap/>
                <w:vAlign w:val="bottom"/>
              </w:tcPr>
            </w:tcPrChange>
          </w:tcPr>
          <w:p w14:paraId="7D8E2677" w14:textId="77777777" w:rsidR="00490464" w:rsidRPr="006E600C" w:rsidRDefault="00490464" w:rsidP="00490464">
            <w:pPr>
              <w:rPr>
                <w:rFonts w:ascii="Calibri" w:hAnsi="Calibri"/>
                <w:color w:val="000000"/>
                <w:sz w:val="18"/>
                <w:szCs w:val="18"/>
                <w:lang w:eastAsia="es-ES"/>
              </w:rPr>
            </w:pPr>
          </w:p>
        </w:tc>
      </w:tr>
      <w:tr w:rsidR="00490464" w:rsidRPr="006E600C" w14:paraId="35C2CA2F" w14:textId="77777777" w:rsidTr="00B64DE5">
        <w:trPr>
          <w:trHeight w:val="202"/>
          <w:jc w:val="center"/>
          <w:trPrChange w:id="344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4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21BB1BF" w14:textId="0486819B" w:rsidR="00490464" w:rsidRDefault="00490464" w:rsidP="00490464">
            <w:pPr>
              <w:jc w:val="center"/>
              <w:rPr>
                <w:rFonts w:ascii="Calibri" w:hAnsi="Calibri"/>
                <w:sz w:val="18"/>
                <w:szCs w:val="18"/>
                <w:lang w:eastAsia="es-ES"/>
              </w:rPr>
            </w:pPr>
            <w:r>
              <w:rPr>
                <w:rFonts w:ascii="Calibri" w:hAnsi="Calibri"/>
                <w:sz w:val="18"/>
                <w:szCs w:val="18"/>
                <w:lang w:eastAsia="es-ES"/>
              </w:rPr>
              <w:t>97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4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7EA7CD" w14:textId="0CD33E7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WS_BOOM2_ASIC2_ExternalChannel_7_status</w:t>
            </w:r>
          </w:p>
        </w:tc>
        <w:tc>
          <w:tcPr>
            <w:tcW w:w="852" w:type="pct"/>
            <w:tcBorders>
              <w:top w:val="single" w:sz="4" w:space="0" w:color="auto"/>
              <w:left w:val="single" w:sz="4" w:space="0" w:color="auto"/>
              <w:bottom w:val="single" w:sz="4" w:space="0" w:color="auto"/>
              <w:right w:val="single" w:sz="4" w:space="0" w:color="auto"/>
            </w:tcBorders>
            <w:vAlign w:val="center"/>
            <w:tcPrChange w:id="344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4F8653F" w14:textId="38F36CF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4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85112CD" w14:textId="57AACCC6" w:rsidR="00490464" w:rsidRPr="006E600C" w:rsidRDefault="00490464" w:rsidP="00490464">
            <w:pPr>
              <w:rPr>
                <w:rFonts w:ascii="Calibri" w:hAnsi="Calibri"/>
                <w:color w:val="000000"/>
                <w:sz w:val="18"/>
                <w:szCs w:val="18"/>
                <w:lang w:eastAsia="es-ES"/>
              </w:rPr>
            </w:pPr>
            <w:ins w:id="3449" w:author="Luis" w:date="2020-09-09T22:34:00Z">
              <w:r>
                <w:rPr>
                  <w:rFonts w:ascii="Calibri" w:hAnsi="Calibri"/>
                  <w:color w:val="000000"/>
                  <w:sz w:val="18"/>
                  <w:szCs w:val="18"/>
                  <w:lang w:eastAsia="es-ES"/>
                </w:rPr>
                <w:t>Cold Die 1 Status of Boom 2 ASIC 2</w:t>
              </w:r>
            </w:ins>
          </w:p>
        </w:tc>
        <w:tc>
          <w:tcPr>
            <w:tcW w:w="91" w:type="pct"/>
            <w:tcBorders>
              <w:top w:val="nil"/>
              <w:left w:val="single" w:sz="4" w:space="0" w:color="auto"/>
              <w:bottom w:val="nil"/>
              <w:right w:val="nil"/>
            </w:tcBorders>
            <w:shd w:val="clear" w:color="auto" w:fill="auto"/>
            <w:noWrap/>
            <w:vAlign w:val="bottom"/>
            <w:tcPrChange w:id="3450" w:author="morasl" w:date="2020-09-07T19:00:00Z">
              <w:tcPr>
                <w:tcW w:w="91" w:type="pct"/>
                <w:tcBorders>
                  <w:top w:val="nil"/>
                  <w:left w:val="single" w:sz="4" w:space="0" w:color="auto"/>
                  <w:bottom w:val="nil"/>
                  <w:right w:val="nil"/>
                </w:tcBorders>
                <w:shd w:val="clear" w:color="auto" w:fill="auto"/>
                <w:noWrap/>
                <w:vAlign w:val="bottom"/>
              </w:tcPr>
            </w:tcPrChange>
          </w:tcPr>
          <w:p w14:paraId="594B387C" w14:textId="77777777" w:rsidR="00490464" w:rsidRPr="006E600C" w:rsidRDefault="00490464" w:rsidP="00490464">
            <w:pPr>
              <w:rPr>
                <w:rFonts w:ascii="Calibri" w:hAnsi="Calibri"/>
                <w:color w:val="000000"/>
                <w:sz w:val="18"/>
                <w:szCs w:val="18"/>
                <w:lang w:eastAsia="es-ES"/>
              </w:rPr>
            </w:pPr>
          </w:p>
        </w:tc>
      </w:tr>
      <w:tr w:rsidR="00490464" w:rsidRPr="006E600C" w14:paraId="292BAEF8" w14:textId="77777777" w:rsidTr="00B64DE5">
        <w:trPr>
          <w:trHeight w:val="202"/>
          <w:jc w:val="center"/>
          <w:trPrChange w:id="3451"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52"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7C43B9" w14:textId="3726BF2C" w:rsidR="00490464" w:rsidRDefault="00490464" w:rsidP="00490464">
            <w:pPr>
              <w:jc w:val="center"/>
              <w:rPr>
                <w:rFonts w:ascii="Calibri" w:hAnsi="Calibri"/>
                <w:sz w:val="18"/>
                <w:szCs w:val="18"/>
                <w:lang w:eastAsia="es-ES"/>
              </w:rPr>
            </w:pPr>
            <w:r>
              <w:rPr>
                <w:rFonts w:ascii="Calibri" w:hAnsi="Calibri"/>
                <w:sz w:val="18"/>
                <w:szCs w:val="18"/>
                <w:lang w:eastAsia="es-ES"/>
              </w:rPr>
              <w:t>98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53"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3EC029" w14:textId="0BE42D33"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WS_BOOM2_ASIC2_ExternalChannel_8_status</w:t>
            </w:r>
          </w:p>
        </w:tc>
        <w:tc>
          <w:tcPr>
            <w:tcW w:w="852" w:type="pct"/>
            <w:tcBorders>
              <w:top w:val="single" w:sz="4" w:space="0" w:color="auto"/>
              <w:left w:val="single" w:sz="4" w:space="0" w:color="auto"/>
              <w:bottom w:val="single" w:sz="4" w:space="0" w:color="auto"/>
              <w:right w:val="single" w:sz="4" w:space="0" w:color="auto"/>
            </w:tcBorders>
            <w:vAlign w:val="center"/>
            <w:tcPrChange w:id="3454"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D5EC852" w14:textId="6DA7D42F"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55"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837F36A" w14:textId="4E7EBF98" w:rsidR="00490464" w:rsidRPr="006E600C" w:rsidRDefault="00490464" w:rsidP="00490464">
            <w:pPr>
              <w:rPr>
                <w:rFonts w:ascii="Calibri" w:hAnsi="Calibri"/>
                <w:color w:val="000000"/>
                <w:sz w:val="18"/>
                <w:szCs w:val="18"/>
                <w:lang w:eastAsia="es-ES"/>
              </w:rPr>
            </w:pPr>
            <w:ins w:id="3456" w:author="Luis" w:date="2020-09-09T22:34:00Z">
              <w:r>
                <w:rPr>
                  <w:rFonts w:ascii="Calibri" w:hAnsi="Calibri"/>
                  <w:color w:val="000000"/>
                  <w:sz w:val="18"/>
                  <w:szCs w:val="18"/>
                  <w:lang w:eastAsia="es-ES"/>
                </w:rPr>
                <w:t>Cold Die 2 Status of Boom 2 ASIC 2</w:t>
              </w:r>
            </w:ins>
          </w:p>
        </w:tc>
        <w:tc>
          <w:tcPr>
            <w:tcW w:w="91" w:type="pct"/>
            <w:tcBorders>
              <w:top w:val="nil"/>
              <w:left w:val="single" w:sz="4" w:space="0" w:color="auto"/>
              <w:bottom w:val="nil"/>
              <w:right w:val="nil"/>
            </w:tcBorders>
            <w:shd w:val="clear" w:color="auto" w:fill="auto"/>
            <w:noWrap/>
            <w:vAlign w:val="bottom"/>
            <w:tcPrChange w:id="3457" w:author="morasl" w:date="2020-09-07T19:00:00Z">
              <w:tcPr>
                <w:tcW w:w="91" w:type="pct"/>
                <w:tcBorders>
                  <w:top w:val="nil"/>
                  <w:left w:val="single" w:sz="4" w:space="0" w:color="auto"/>
                  <w:bottom w:val="nil"/>
                  <w:right w:val="nil"/>
                </w:tcBorders>
                <w:shd w:val="clear" w:color="auto" w:fill="auto"/>
                <w:noWrap/>
                <w:vAlign w:val="bottom"/>
              </w:tcPr>
            </w:tcPrChange>
          </w:tcPr>
          <w:p w14:paraId="45820CA3" w14:textId="77777777" w:rsidR="00490464" w:rsidRPr="006E600C" w:rsidRDefault="00490464" w:rsidP="00490464">
            <w:pPr>
              <w:rPr>
                <w:rFonts w:ascii="Calibri" w:hAnsi="Calibri"/>
                <w:color w:val="000000"/>
                <w:sz w:val="18"/>
                <w:szCs w:val="18"/>
                <w:lang w:eastAsia="es-ES"/>
              </w:rPr>
            </w:pPr>
          </w:p>
        </w:tc>
      </w:tr>
      <w:tr w:rsidR="00490464" w:rsidRPr="006E600C" w14:paraId="41D15754" w14:textId="77777777" w:rsidTr="00B64DE5">
        <w:trPr>
          <w:trHeight w:val="202"/>
          <w:jc w:val="center"/>
          <w:trPrChange w:id="345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5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924655" w14:textId="6480C6BC" w:rsidR="00490464" w:rsidRDefault="00490464" w:rsidP="00490464">
            <w:pPr>
              <w:jc w:val="center"/>
              <w:rPr>
                <w:rFonts w:ascii="Calibri" w:hAnsi="Calibri"/>
                <w:sz w:val="18"/>
                <w:szCs w:val="18"/>
                <w:lang w:eastAsia="es-ES"/>
              </w:rPr>
            </w:pPr>
            <w:r>
              <w:rPr>
                <w:rFonts w:ascii="Calibri" w:hAnsi="Calibri"/>
                <w:sz w:val="18"/>
                <w:szCs w:val="18"/>
                <w:lang w:eastAsia="es-ES"/>
              </w:rPr>
              <w:t>99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6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7A0DA29" w14:textId="1710007E"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WS_BOOM2_ASIC2_ExternalChannel_9_status</w:t>
            </w:r>
          </w:p>
        </w:tc>
        <w:tc>
          <w:tcPr>
            <w:tcW w:w="852" w:type="pct"/>
            <w:tcBorders>
              <w:top w:val="single" w:sz="4" w:space="0" w:color="auto"/>
              <w:left w:val="single" w:sz="4" w:space="0" w:color="auto"/>
              <w:bottom w:val="single" w:sz="4" w:space="0" w:color="auto"/>
              <w:right w:val="single" w:sz="4" w:space="0" w:color="auto"/>
            </w:tcBorders>
            <w:vAlign w:val="center"/>
            <w:tcPrChange w:id="346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0DE21F9" w14:textId="5A83FF7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6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4CA2772" w14:textId="6F88F7C4" w:rsidR="00490464" w:rsidRPr="006E600C" w:rsidRDefault="00490464" w:rsidP="00490464">
            <w:pPr>
              <w:rPr>
                <w:rFonts w:ascii="Calibri" w:hAnsi="Calibri"/>
                <w:color w:val="000000"/>
                <w:sz w:val="18"/>
                <w:szCs w:val="18"/>
                <w:lang w:eastAsia="es-ES"/>
              </w:rPr>
            </w:pPr>
            <w:ins w:id="3463" w:author="Luis" w:date="2020-09-09T22:34:00Z">
              <w:r>
                <w:rPr>
                  <w:rFonts w:ascii="Calibri" w:hAnsi="Calibri"/>
                  <w:color w:val="000000"/>
                  <w:sz w:val="18"/>
                  <w:szCs w:val="18"/>
                  <w:lang w:eastAsia="es-ES"/>
                </w:rPr>
                <w:t>Cold Die 3 Status of Boom 2 ASIC 2</w:t>
              </w:r>
            </w:ins>
          </w:p>
        </w:tc>
        <w:tc>
          <w:tcPr>
            <w:tcW w:w="91" w:type="pct"/>
            <w:tcBorders>
              <w:top w:val="nil"/>
              <w:left w:val="single" w:sz="4" w:space="0" w:color="auto"/>
              <w:bottom w:val="nil"/>
              <w:right w:val="nil"/>
            </w:tcBorders>
            <w:shd w:val="clear" w:color="auto" w:fill="auto"/>
            <w:noWrap/>
            <w:vAlign w:val="bottom"/>
            <w:tcPrChange w:id="3464" w:author="morasl" w:date="2020-09-07T19:00:00Z">
              <w:tcPr>
                <w:tcW w:w="91" w:type="pct"/>
                <w:tcBorders>
                  <w:top w:val="nil"/>
                  <w:left w:val="single" w:sz="4" w:space="0" w:color="auto"/>
                  <w:bottom w:val="nil"/>
                  <w:right w:val="nil"/>
                </w:tcBorders>
                <w:shd w:val="clear" w:color="auto" w:fill="auto"/>
                <w:noWrap/>
                <w:vAlign w:val="bottom"/>
              </w:tcPr>
            </w:tcPrChange>
          </w:tcPr>
          <w:p w14:paraId="1A582006" w14:textId="77777777" w:rsidR="00490464" w:rsidRPr="006E600C" w:rsidRDefault="00490464" w:rsidP="00490464">
            <w:pPr>
              <w:rPr>
                <w:rFonts w:ascii="Calibri" w:hAnsi="Calibri"/>
                <w:color w:val="000000"/>
                <w:sz w:val="18"/>
                <w:szCs w:val="18"/>
                <w:lang w:eastAsia="es-ES"/>
              </w:rPr>
            </w:pPr>
          </w:p>
        </w:tc>
      </w:tr>
      <w:tr w:rsidR="00411557" w:rsidRPr="006E600C" w14:paraId="6F420D6E" w14:textId="77777777" w:rsidTr="00B64DE5">
        <w:trPr>
          <w:trHeight w:val="202"/>
          <w:jc w:val="center"/>
          <w:trPrChange w:id="346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6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9243DBD" w14:textId="3B550CA3" w:rsidR="00411557" w:rsidRDefault="00411557" w:rsidP="00411557">
            <w:pPr>
              <w:jc w:val="center"/>
              <w:rPr>
                <w:rFonts w:ascii="Calibri" w:hAnsi="Calibri"/>
                <w:sz w:val="18"/>
                <w:szCs w:val="18"/>
                <w:lang w:eastAsia="es-ES"/>
              </w:rPr>
            </w:pPr>
            <w:r>
              <w:rPr>
                <w:rFonts w:ascii="Calibri" w:hAnsi="Calibri"/>
                <w:sz w:val="18"/>
                <w:szCs w:val="18"/>
                <w:lang w:eastAsia="es-ES"/>
              </w:rPr>
              <w:t>100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6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613F05" w14:textId="540A14B8" w:rsidR="00411557" w:rsidRPr="001723FA" w:rsidRDefault="00411557" w:rsidP="00411557">
            <w:pPr>
              <w:rPr>
                <w:rFonts w:ascii="Calibri" w:hAnsi="Calibri" w:cs="Calibri"/>
                <w:color w:val="000000"/>
                <w:sz w:val="18"/>
                <w:szCs w:val="18"/>
              </w:rPr>
            </w:pPr>
            <w:r w:rsidRPr="001723FA">
              <w:rPr>
                <w:rFonts w:ascii="Calibri" w:hAnsi="Calibri" w:cs="Calibri"/>
                <w:color w:val="000000"/>
                <w:sz w:val="18"/>
                <w:szCs w:val="18"/>
              </w:rPr>
              <w:t>WS_BOOM2_ASIC2_LowGainCal_10_status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346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3BB87F9" w14:textId="14EC63C1" w:rsidR="00411557" w:rsidRPr="0074145E" w:rsidRDefault="00411557" w:rsidP="00411557">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6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C5C1753" w14:textId="2EF0F9B2" w:rsidR="00411557" w:rsidRPr="006E600C" w:rsidRDefault="00411557" w:rsidP="00411557">
            <w:pPr>
              <w:rPr>
                <w:rFonts w:ascii="Calibri" w:hAnsi="Calibri"/>
                <w:color w:val="000000"/>
                <w:sz w:val="18"/>
                <w:szCs w:val="18"/>
                <w:lang w:eastAsia="es-ES"/>
              </w:rPr>
            </w:pPr>
            <w:ins w:id="3470" w:author="Luis" w:date="2020-09-10T16:43:00Z">
              <w:r>
                <w:rPr>
                  <w:rFonts w:ascii="Calibri" w:hAnsi="Calibri"/>
                  <w:color w:val="000000"/>
                  <w:sz w:val="18"/>
                  <w:szCs w:val="18"/>
                  <w:lang w:eastAsia="es-ES"/>
                </w:rPr>
                <w:t>Status of the 10% calibration parameter channel of the low gain settings of the ADC at Boom 2, ASIC 2</w:t>
              </w:r>
            </w:ins>
          </w:p>
        </w:tc>
        <w:tc>
          <w:tcPr>
            <w:tcW w:w="91" w:type="pct"/>
            <w:tcBorders>
              <w:top w:val="nil"/>
              <w:left w:val="single" w:sz="4" w:space="0" w:color="auto"/>
              <w:bottom w:val="nil"/>
              <w:right w:val="nil"/>
            </w:tcBorders>
            <w:shd w:val="clear" w:color="auto" w:fill="auto"/>
            <w:noWrap/>
            <w:vAlign w:val="bottom"/>
            <w:tcPrChange w:id="3471" w:author="morasl" w:date="2020-09-07T19:00:00Z">
              <w:tcPr>
                <w:tcW w:w="91" w:type="pct"/>
                <w:tcBorders>
                  <w:top w:val="nil"/>
                  <w:left w:val="single" w:sz="4" w:space="0" w:color="auto"/>
                  <w:bottom w:val="nil"/>
                  <w:right w:val="nil"/>
                </w:tcBorders>
                <w:shd w:val="clear" w:color="auto" w:fill="auto"/>
                <w:noWrap/>
                <w:vAlign w:val="bottom"/>
              </w:tcPr>
            </w:tcPrChange>
          </w:tcPr>
          <w:p w14:paraId="23F7AA03" w14:textId="77777777" w:rsidR="00411557" w:rsidRPr="006E600C" w:rsidRDefault="00411557" w:rsidP="00411557">
            <w:pPr>
              <w:rPr>
                <w:rFonts w:ascii="Calibri" w:hAnsi="Calibri"/>
                <w:color w:val="000000"/>
                <w:sz w:val="18"/>
                <w:szCs w:val="18"/>
                <w:lang w:eastAsia="es-ES"/>
              </w:rPr>
            </w:pPr>
          </w:p>
        </w:tc>
      </w:tr>
      <w:tr w:rsidR="00411557" w:rsidRPr="006E600C" w14:paraId="326BE80F" w14:textId="77777777" w:rsidTr="00B64DE5">
        <w:trPr>
          <w:trHeight w:val="202"/>
          <w:jc w:val="center"/>
          <w:trPrChange w:id="347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7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89DC48" w14:textId="48D2AA19" w:rsidR="00411557" w:rsidRDefault="00411557" w:rsidP="00411557">
            <w:pPr>
              <w:jc w:val="center"/>
              <w:rPr>
                <w:rFonts w:ascii="Calibri" w:hAnsi="Calibri"/>
                <w:sz w:val="18"/>
                <w:szCs w:val="18"/>
                <w:lang w:eastAsia="es-ES"/>
              </w:rPr>
            </w:pPr>
            <w:r>
              <w:rPr>
                <w:rFonts w:ascii="Calibri" w:hAnsi="Calibri"/>
                <w:sz w:val="18"/>
                <w:szCs w:val="18"/>
                <w:lang w:eastAsia="es-ES"/>
              </w:rPr>
              <w:t>101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7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4D48475" w14:textId="70B2487C" w:rsidR="00411557" w:rsidRPr="001723FA" w:rsidRDefault="00411557" w:rsidP="00411557">
            <w:pPr>
              <w:rPr>
                <w:rFonts w:ascii="Calibri" w:hAnsi="Calibri" w:cs="Calibri"/>
                <w:color w:val="000000"/>
                <w:sz w:val="18"/>
                <w:szCs w:val="18"/>
              </w:rPr>
            </w:pPr>
            <w:r w:rsidRPr="001723FA">
              <w:rPr>
                <w:rFonts w:ascii="Calibri" w:hAnsi="Calibri" w:cs="Calibri"/>
                <w:color w:val="000000"/>
                <w:sz w:val="18"/>
                <w:szCs w:val="18"/>
              </w:rPr>
              <w:t>WS_BOOM2_ASIC2_LowGainCal_50_status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347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7EA4F39" w14:textId="4BBBAFB1" w:rsidR="00411557" w:rsidRPr="0074145E" w:rsidRDefault="00411557" w:rsidP="00411557">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7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2EE2BED" w14:textId="40AF5327" w:rsidR="00411557" w:rsidRPr="006E600C" w:rsidRDefault="00411557" w:rsidP="00411557">
            <w:pPr>
              <w:rPr>
                <w:rFonts w:ascii="Calibri" w:hAnsi="Calibri"/>
                <w:color w:val="000000"/>
                <w:sz w:val="18"/>
                <w:szCs w:val="18"/>
                <w:lang w:eastAsia="es-ES"/>
              </w:rPr>
            </w:pPr>
            <w:ins w:id="3477" w:author="Luis" w:date="2020-09-10T16:43:00Z">
              <w:r>
                <w:rPr>
                  <w:rFonts w:ascii="Calibri" w:hAnsi="Calibri"/>
                  <w:color w:val="000000"/>
                  <w:sz w:val="18"/>
                  <w:szCs w:val="18"/>
                  <w:lang w:eastAsia="es-ES"/>
                </w:rPr>
                <w:t>Status of the 50% calibration parameter channel of the low gain settings of the ADC at Boom 2, ASIC 2</w:t>
              </w:r>
            </w:ins>
          </w:p>
        </w:tc>
        <w:tc>
          <w:tcPr>
            <w:tcW w:w="91" w:type="pct"/>
            <w:tcBorders>
              <w:top w:val="nil"/>
              <w:left w:val="single" w:sz="4" w:space="0" w:color="auto"/>
              <w:bottom w:val="nil"/>
              <w:right w:val="nil"/>
            </w:tcBorders>
            <w:shd w:val="clear" w:color="auto" w:fill="auto"/>
            <w:noWrap/>
            <w:vAlign w:val="bottom"/>
            <w:tcPrChange w:id="3478" w:author="morasl" w:date="2020-09-07T19:00:00Z">
              <w:tcPr>
                <w:tcW w:w="91" w:type="pct"/>
                <w:tcBorders>
                  <w:top w:val="nil"/>
                  <w:left w:val="single" w:sz="4" w:space="0" w:color="auto"/>
                  <w:bottom w:val="nil"/>
                  <w:right w:val="nil"/>
                </w:tcBorders>
                <w:shd w:val="clear" w:color="auto" w:fill="auto"/>
                <w:noWrap/>
                <w:vAlign w:val="bottom"/>
              </w:tcPr>
            </w:tcPrChange>
          </w:tcPr>
          <w:p w14:paraId="1618045C" w14:textId="77777777" w:rsidR="00411557" w:rsidRPr="006E600C" w:rsidRDefault="00411557" w:rsidP="00411557">
            <w:pPr>
              <w:rPr>
                <w:rFonts w:ascii="Calibri" w:hAnsi="Calibri"/>
                <w:color w:val="000000"/>
                <w:sz w:val="18"/>
                <w:szCs w:val="18"/>
                <w:lang w:eastAsia="es-ES"/>
              </w:rPr>
            </w:pPr>
          </w:p>
        </w:tc>
      </w:tr>
      <w:tr w:rsidR="00411557" w:rsidRPr="006E600C" w14:paraId="7BB2A039" w14:textId="77777777" w:rsidTr="00B64DE5">
        <w:trPr>
          <w:trHeight w:val="202"/>
          <w:jc w:val="center"/>
          <w:trPrChange w:id="347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8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40730B" w14:textId="54D4559A" w:rsidR="00411557" w:rsidRDefault="00411557" w:rsidP="00411557">
            <w:pPr>
              <w:jc w:val="center"/>
              <w:rPr>
                <w:rFonts w:ascii="Calibri" w:hAnsi="Calibri"/>
                <w:sz w:val="18"/>
                <w:szCs w:val="18"/>
                <w:lang w:eastAsia="es-ES"/>
              </w:rPr>
            </w:pPr>
            <w:r>
              <w:rPr>
                <w:rFonts w:ascii="Calibri" w:hAnsi="Calibri"/>
                <w:sz w:val="18"/>
                <w:szCs w:val="18"/>
                <w:lang w:eastAsia="es-ES"/>
              </w:rPr>
              <w:t>102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8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8A4148" w14:textId="0EB9B494" w:rsidR="00411557" w:rsidRPr="001723FA" w:rsidRDefault="00411557" w:rsidP="00411557">
            <w:pPr>
              <w:rPr>
                <w:rFonts w:ascii="Calibri" w:hAnsi="Calibri" w:cs="Calibri"/>
                <w:color w:val="000000"/>
                <w:sz w:val="18"/>
                <w:szCs w:val="18"/>
              </w:rPr>
            </w:pPr>
            <w:r w:rsidRPr="001723FA">
              <w:rPr>
                <w:rFonts w:ascii="Calibri" w:hAnsi="Calibri" w:cs="Calibri"/>
                <w:color w:val="000000"/>
                <w:sz w:val="18"/>
                <w:szCs w:val="18"/>
              </w:rPr>
              <w:t>WS_BOOM2_ASIC2_LowGainCal_90_status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348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0F73F03" w14:textId="7A4FE533" w:rsidR="00411557" w:rsidRPr="0074145E" w:rsidRDefault="00411557" w:rsidP="00411557">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8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8391BC5" w14:textId="29890EBB" w:rsidR="00411557" w:rsidRPr="006E600C" w:rsidRDefault="00411557" w:rsidP="00411557">
            <w:pPr>
              <w:rPr>
                <w:rFonts w:ascii="Calibri" w:hAnsi="Calibri"/>
                <w:color w:val="000000"/>
                <w:sz w:val="18"/>
                <w:szCs w:val="18"/>
                <w:lang w:eastAsia="es-ES"/>
              </w:rPr>
            </w:pPr>
            <w:ins w:id="3484" w:author="Luis" w:date="2020-09-10T16:43:00Z">
              <w:r>
                <w:rPr>
                  <w:rFonts w:ascii="Calibri" w:hAnsi="Calibri"/>
                  <w:color w:val="000000"/>
                  <w:sz w:val="18"/>
                  <w:szCs w:val="18"/>
                  <w:lang w:eastAsia="es-ES"/>
                </w:rPr>
                <w:t>Status of the 90% calibration parameter channel of the low gain settings of the ADC at Boom 2, ASIC 2</w:t>
              </w:r>
            </w:ins>
          </w:p>
        </w:tc>
        <w:tc>
          <w:tcPr>
            <w:tcW w:w="91" w:type="pct"/>
            <w:tcBorders>
              <w:top w:val="nil"/>
              <w:left w:val="single" w:sz="4" w:space="0" w:color="auto"/>
              <w:bottom w:val="nil"/>
              <w:right w:val="nil"/>
            </w:tcBorders>
            <w:shd w:val="clear" w:color="auto" w:fill="auto"/>
            <w:noWrap/>
            <w:vAlign w:val="bottom"/>
            <w:tcPrChange w:id="3485" w:author="morasl" w:date="2020-09-07T19:00:00Z">
              <w:tcPr>
                <w:tcW w:w="91" w:type="pct"/>
                <w:tcBorders>
                  <w:top w:val="nil"/>
                  <w:left w:val="single" w:sz="4" w:space="0" w:color="auto"/>
                  <w:bottom w:val="nil"/>
                  <w:right w:val="nil"/>
                </w:tcBorders>
                <w:shd w:val="clear" w:color="auto" w:fill="auto"/>
                <w:noWrap/>
                <w:vAlign w:val="bottom"/>
              </w:tcPr>
            </w:tcPrChange>
          </w:tcPr>
          <w:p w14:paraId="41EB51EC" w14:textId="77777777" w:rsidR="00411557" w:rsidRPr="006E600C" w:rsidRDefault="00411557" w:rsidP="00411557">
            <w:pPr>
              <w:rPr>
                <w:rFonts w:ascii="Calibri" w:hAnsi="Calibri"/>
                <w:color w:val="000000"/>
                <w:sz w:val="18"/>
                <w:szCs w:val="18"/>
                <w:lang w:eastAsia="es-ES"/>
              </w:rPr>
            </w:pPr>
          </w:p>
        </w:tc>
      </w:tr>
      <w:tr w:rsidR="00490464" w:rsidRPr="006E600C" w14:paraId="368C360C" w14:textId="77777777" w:rsidTr="00B64DE5">
        <w:trPr>
          <w:trHeight w:val="202"/>
          <w:jc w:val="center"/>
          <w:trPrChange w:id="348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8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53DCEC" w14:textId="70E4CA96" w:rsidR="00490464" w:rsidRDefault="00490464" w:rsidP="00490464">
            <w:pPr>
              <w:jc w:val="center"/>
              <w:rPr>
                <w:rFonts w:ascii="Calibri" w:hAnsi="Calibri"/>
                <w:sz w:val="18"/>
                <w:szCs w:val="18"/>
                <w:lang w:eastAsia="es-ES"/>
              </w:rPr>
            </w:pPr>
            <w:r>
              <w:rPr>
                <w:rFonts w:ascii="Calibri" w:hAnsi="Calibri"/>
                <w:sz w:val="18"/>
                <w:szCs w:val="18"/>
                <w:lang w:eastAsia="es-ES"/>
              </w:rPr>
              <w:t>103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8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4F3C99" w14:textId="3C024A6B"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WS_BOOM2_ASIC2_HighGainCal_10_status</w:t>
            </w:r>
          </w:p>
        </w:tc>
        <w:tc>
          <w:tcPr>
            <w:tcW w:w="852" w:type="pct"/>
            <w:tcBorders>
              <w:top w:val="single" w:sz="4" w:space="0" w:color="auto"/>
              <w:left w:val="single" w:sz="4" w:space="0" w:color="auto"/>
              <w:bottom w:val="single" w:sz="4" w:space="0" w:color="auto"/>
              <w:right w:val="single" w:sz="4" w:space="0" w:color="auto"/>
            </w:tcBorders>
            <w:vAlign w:val="center"/>
            <w:tcPrChange w:id="348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1D4A4F4" w14:textId="6618D5C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9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5C909B9" w14:textId="25B3F477" w:rsidR="00490464" w:rsidRPr="006E600C" w:rsidRDefault="00411557" w:rsidP="00490464">
            <w:pPr>
              <w:rPr>
                <w:rFonts w:ascii="Calibri" w:hAnsi="Calibri"/>
                <w:color w:val="000000"/>
                <w:sz w:val="18"/>
                <w:szCs w:val="18"/>
                <w:lang w:eastAsia="es-ES"/>
              </w:rPr>
            </w:pPr>
            <w:ins w:id="3491" w:author="Luis" w:date="2020-09-10T16:43:00Z">
              <w:r>
                <w:rPr>
                  <w:rFonts w:ascii="Calibri" w:hAnsi="Calibri"/>
                  <w:color w:val="000000"/>
                  <w:sz w:val="18"/>
                  <w:szCs w:val="18"/>
                  <w:lang w:eastAsia="es-ES"/>
                </w:rPr>
                <w:t>Not used</w:t>
              </w:r>
            </w:ins>
            <w:ins w:id="3492" w:author="morasl" w:date="2020-09-10T08:29:00Z">
              <w:del w:id="3493" w:author="Luis" w:date="2020-09-10T16:43:00Z">
                <w:r w:rsidR="0094305B" w:rsidDel="00411557">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3494" w:author="morasl" w:date="2020-09-07T19:00:00Z">
              <w:tcPr>
                <w:tcW w:w="91" w:type="pct"/>
                <w:tcBorders>
                  <w:top w:val="nil"/>
                  <w:left w:val="single" w:sz="4" w:space="0" w:color="auto"/>
                  <w:bottom w:val="nil"/>
                  <w:right w:val="nil"/>
                </w:tcBorders>
                <w:shd w:val="clear" w:color="auto" w:fill="auto"/>
                <w:noWrap/>
                <w:vAlign w:val="bottom"/>
              </w:tcPr>
            </w:tcPrChange>
          </w:tcPr>
          <w:p w14:paraId="5C86B2F5" w14:textId="77777777" w:rsidR="00490464" w:rsidRPr="006E600C" w:rsidRDefault="00490464" w:rsidP="00490464">
            <w:pPr>
              <w:rPr>
                <w:rFonts w:ascii="Calibri" w:hAnsi="Calibri"/>
                <w:color w:val="000000"/>
                <w:sz w:val="18"/>
                <w:szCs w:val="18"/>
                <w:lang w:eastAsia="es-ES"/>
              </w:rPr>
            </w:pPr>
          </w:p>
        </w:tc>
      </w:tr>
      <w:tr w:rsidR="00490464" w:rsidRPr="006E600C" w14:paraId="0210E585" w14:textId="77777777" w:rsidTr="00B64DE5">
        <w:trPr>
          <w:trHeight w:val="202"/>
          <w:jc w:val="center"/>
          <w:trPrChange w:id="349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49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9B42DC9" w14:textId="143CCDF0" w:rsidR="00490464" w:rsidRDefault="00490464" w:rsidP="00490464">
            <w:pPr>
              <w:jc w:val="center"/>
              <w:rPr>
                <w:rFonts w:ascii="Calibri" w:hAnsi="Calibri"/>
                <w:sz w:val="18"/>
                <w:szCs w:val="18"/>
                <w:lang w:eastAsia="es-ES"/>
              </w:rPr>
            </w:pPr>
            <w:r>
              <w:rPr>
                <w:rFonts w:ascii="Calibri" w:hAnsi="Calibri"/>
                <w:sz w:val="18"/>
                <w:szCs w:val="18"/>
                <w:lang w:eastAsia="es-ES"/>
              </w:rPr>
              <w:t>104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49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4D66FC" w14:textId="5D41C108"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WS_BOOM2_ASIC2_HighGainCal_50_status</w:t>
            </w:r>
          </w:p>
        </w:tc>
        <w:tc>
          <w:tcPr>
            <w:tcW w:w="852" w:type="pct"/>
            <w:tcBorders>
              <w:top w:val="single" w:sz="4" w:space="0" w:color="auto"/>
              <w:left w:val="single" w:sz="4" w:space="0" w:color="auto"/>
              <w:bottom w:val="single" w:sz="4" w:space="0" w:color="auto"/>
              <w:right w:val="single" w:sz="4" w:space="0" w:color="auto"/>
            </w:tcBorders>
            <w:vAlign w:val="center"/>
            <w:tcPrChange w:id="349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474D21F" w14:textId="61CF187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49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0ADE3C6" w14:textId="5308E9D2" w:rsidR="00490464" w:rsidRPr="006E600C" w:rsidRDefault="00411557" w:rsidP="00490464">
            <w:pPr>
              <w:rPr>
                <w:rFonts w:ascii="Calibri" w:hAnsi="Calibri"/>
                <w:color w:val="000000"/>
                <w:sz w:val="18"/>
                <w:szCs w:val="18"/>
                <w:lang w:eastAsia="es-ES"/>
              </w:rPr>
            </w:pPr>
            <w:ins w:id="3500" w:author="Luis" w:date="2020-09-10T16:43:00Z">
              <w:r>
                <w:rPr>
                  <w:rFonts w:ascii="Calibri" w:hAnsi="Calibri"/>
                  <w:color w:val="000000"/>
                  <w:sz w:val="18"/>
                  <w:szCs w:val="18"/>
                  <w:lang w:eastAsia="es-ES"/>
                </w:rPr>
                <w:t>Not used</w:t>
              </w:r>
            </w:ins>
            <w:ins w:id="3501" w:author="morasl" w:date="2020-09-10T08:29:00Z">
              <w:del w:id="3502" w:author="Luis" w:date="2020-09-10T16:43:00Z">
                <w:r w:rsidR="0094305B" w:rsidDel="00411557">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3503" w:author="morasl" w:date="2020-09-07T19:00:00Z">
              <w:tcPr>
                <w:tcW w:w="91" w:type="pct"/>
                <w:tcBorders>
                  <w:top w:val="nil"/>
                  <w:left w:val="single" w:sz="4" w:space="0" w:color="auto"/>
                  <w:bottom w:val="nil"/>
                  <w:right w:val="nil"/>
                </w:tcBorders>
                <w:shd w:val="clear" w:color="auto" w:fill="auto"/>
                <w:noWrap/>
                <w:vAlign w:val="bottom"/>
              </w:tcPr>
            </w:tcPrChange>
          </w:tcPr>
          <w:p w14:paraId="5A080E13" w14:textId="77777777" w:rsidR="00490464" w:rsidRPr="006E600C" w:rsidRDefault="00490464" w:rsidP="00490464">
            <w:pPr>
              <w:rPr>
                <w:rFonts w:ascii="Calibri" w:hAnsi="Calibri"/>
                <w:color w:val="000000"/>
                <w:sz w:val="18"/>
                <w:szCs w:val="18"/>
                <w:lang w:eastAsia="es-ES"/>
              </w:rPr>
            </w:pPr>
          </w:p>
        </w:tc>
      </w:tr>
      <w:tr w:rsidR="00490464" w:rsidRPr="006E600C" w14:paraId="3A135986" w14:textId="77777777" w:rsidTr="00B64DE5">
        <w:trPr>
          <w:trHeight w:val="202"/>
          <w:jc w:val="center"/>
          <w:trPrChange w:id="350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0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A8EFC0" w14:textId="7BB523F6" w:rsidR="00490464" w:rsidRDefault="00490464" w:rsidP="00490464">
            <w:pPr>
              <w:jc w:val="center"/>
              <w:rPr>
                <w:rFonts w:ascii="Calibri" w:hAnsi="Calibri"/>
                <w:sz w:val="18"/>
                <w:szCs w:val="18"/>
                <w:lang w:eastAsia="es-ES"/>
              </w:rPr>
            </w:pPr>
            <w:r>
              <w:rPr>
                <w:rFonts w:ascii="Calibri" w:hAnsi="Calibri"/>
                <w:sz w:val="18"/>
                <w:szCs w:val="18"/>
                <w:lang w:eastAsia="es-ES"/>
              </w:rPr>
              <w:t>105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0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024290" w14:textId="135E47A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WS_BOOM2_ASIC2_HighGainCal_90_status</w:t>
            </w:r>
          </w:p>
        </w:tc>
        <w:tc>
          <w:tcPr>
            <w:tcW w:w="852" w:type="pct"/>
            <w:tcBorders>
              <w:top w:val="single" w:sz="4" w:space="0" w:color="auto"/>
              <w:left w:val="single" w:sz="4" w:space="0" w:color="auto"/>
              <w:bottom w:val="single" w:sz="4" w:space="0" w:color="auto"/>
              <w:right w:val="single" w:sz="4" w:space="0" w:color="auto"/>
            </w:tcBorders>
            <w:vAlign w:val="center"/>
            <w:tcPrChange w:id="350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7C04F6E" w14:textId="60EAD596"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50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7B3DC84" w14:textId="68BDA212" w:rsidR="00490464" w:rsidRPr="006E600C" w:rsidRDefault="00411557" w:rsidP="00490464">
            <w:pPr>
              <w:rPr>
                <w:rFonts w:ascii="Calibri" w:hAnsi="Calibri"/>
                <w:color w:val="000000"/>
                <w:sz w:val="18"/>
                <w:szCs w:val="18"/>
                <w:lang w:eastAsia="es-ES"/>
              </w:rPr>
            </w:pPr>
            <w:ins w:id="3509" w:author="Luis" w:date="2020-09-10T16:43:00Z">
              <w:r>
                <w:rPr>
                  <w:rFonts w:ascii="Calibri" w:hAnsi="Calibri"/>
                  <w:color w:val="000000"/>
                  <w:sz w:val="18"/>
                  <w:szCs w:val="18"/>
                  <w:lang w:eastAsia="es-ES"/>
                </w:rPr>
                <w:t>Not used</w:t>
              </w:r>
            </w:ins>
            <w:ins w:id="3510" w:author="morasl" w:date="2020-09-10T09:21:00Z">
              <w:del w:id="3511" w:author="Luis" w:date="2020-09-10T16:43:00Z">
                <w:r w:rsidR="00422F46" w:rsidDel="00411557">
                  <w:rPr>
                    <w:rFonts w:ascii="Calibri" w:hAnsi="Calibri"/>
                    <w:color w:val="000000"/>
                    <w:sz w:val="18"/>
                    <w:szCs w:val="18"/>
                    <w:lang w:eastAsia="es-ES"/>
                  </w:rPr>
                  <w:delText>ibration</w:delText>
                </w:r>
              </w:del>
            </w:ins>
          </w:p>
        </w:tc>
        <w:tc>
          <w:tcPr>
            <w:tcW w:w="91" w:type="pct"/>
            <w:tcBorders>
              <w:top w:val="nil"/>
              <w:left w:val="single" w:sz="4" w:space="0" w:color="auto"/>
              <w:bottom w:val="nil"/>
              <w:right w:val="nil"/>
            </w:tcBorders>
            <w:shd w:val="clear" w:color="auto" w:fill="auto"/>
            <w:noWrap/>
            <w:vAlign w:val="bottom"/>
            <w:tcPrChange w:id="3512" w:author="morasl" w:date="2020-09-07T19:00:00Z">
              <w:tcPr>
                <w:tcW w:w="91" w:type="pct"/>
                <w:tcBorders>
                  <w:top w:val="nil"/>
                  <w:left w:val="single" w:sz="4" w:space="0" w:color="auto"/>
                  <w:bottom w:val="nil"/>
                  <w:right w:val="nil"/>
                </w:tcBorders>
                <w:shd w:val="clear" w:color="auto" w:fill="auto"/>
                <w:noWrap/>
                <w:vAlign w:val="bottom"/>
              </w:tcPr>
            </w:tcPrChange>
          </w:tcPr>
          <w:p w14:paraId="4A1F9E93" w14:textId="77777777" w:rsidR="00490464" w:rsidRPr="006E600C" w:rsidRDefault="00490464" w:rsidP="00490464">
            <w:pPr>
              <w:rPr>
                <w:rFonts w:ascii="Calibri" w:hAnsi="Calibri"/>
                <w:color w:val="000000"/>
                <w:sz w:val="18"/>
                <w:szCs w:val="18"/>
                <w:lang w:eastAsia="es-ES"/>
              </w:rPr>
            </w:pPr>
          </w:p>
        </w:tc>
      </w:tr>
      <w:tr w:rsidR="00490464" w:rsidRPr="006E600C" w14:paraId="0989203E" w14:textId="77777777" w:rsidTr="00B64DE5">
        <w:trPr>
          <w:trHeight w:val="202"/>
          <w:jc w:val="center"/>
          <w:trPrChange w:id="351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1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77B88C" w14:textId="6F3181E9" w:rsidR="00490464" w:rsidRDefault="00490464" w:rsidP="00490464">
            <w:pPr>
              <w:jc w:val="center"/>
              <w:rPr>
                <w:rFonts w:ascii="Calibri" w:hAnsi="Calibri"/>
                <w:sz w:val="18"/>
                <w:szCs w:val="18"/>
                <w:lang w:eastAsia="es-ES"/>
              </w:rPr>
            </w:pPr>
            <w:r>
              <w:rPr>
                <w:rFonts w:ascii="Calibri" w:hAnsi="Calibri"/>
                <w:sz w:val="18"/>
                <w:szCs w:val="18"/>
                <w:lang w:eastAsia="es-ES"/>
              </w:rPr>
              <w:t>106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1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EF9CBE" w14:textId="6CA69FC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WS_BOOM2_ASIC2_DAC1_status</w:t>
            </w:r>
          </w:p>
        </w:tc>
        <w:tc>
          <w:tcPr>
            <w:tcW w:w="852" w:type="pct"/>
            <w:tcBorders>
              <w:top w:val="single" w:sz="4" w:space="0" w:color="auto"/>
              <w:left w:val="single" w:sz="4" w:space="0" w:color="auto"/>
              <w:bottom w:val="single" w:sz="4" w:space="0" w:color="auto"/>
              <w:right w:val="single" w:sz="4" w:space="0" w:color="auto"/>
            </w:tcBorders>
            <w:vAlign w:val="center"/>
            <w:tcPrChange w:id="351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A5CDC3E" w14:textId="2C10D075"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51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077A31B6" w14:textId="5754E47B" w:rsidR="00490464" w:rsidRPr="006E600C" w:rsidRDefault="00B9420B" w:rsidP="00490464">
            <w:pPr>
              <w:rPr>
                <w:rFonts w:ascii="Calibri" w:hAnsi="Calibri"/>
                <w:color w:val="000000"/>
                <w:sz w:val="18"/>
                <w:szCs w:val="18"/>
                <w:lang w:eastAsia="es-ES"/>
              </w:rPr>
            </w:pPr>
            <w:ins w:id="3518" w:author="morasl" w:date="2020-09-10T08:27:00Z">
              <w:r w:rsidRPr="00B9420B">
                <w:rPr>
                  <w:rFonts w:ascii="Calibri" w:hAnsi="Calibri"/>
                  <w:color w:val="000000"/>
                  <w:sz w:val="18"/>
                  <w:szCs w:val="18"/>
                  <w:lang w:eastAsia="es-ES"/>
                </w:rPr>
                <w:t>Status of the DAC Reference Voltage of S</w:t>
              </w:r>
              <w:r>
                <w:rPr>
                  <w:rFonts w:ascii="Calibri" w:hAnsi="Calibri"/>
                  <w:color w:val="000000"/>
                  <w:sz w:val="18"/>
                  <w:szCs w:val="18"/>
                  <w:lang w:eastAsia="es-ES"/>
                </w:rPr>
                <w:t xml:space="preserve">igma </w:t>
              </w:r>
              <w:r w:rsidRPr="00B9420B">
                <w:rPr>
                  <w:rFonts w:ascii="Calibri" w:hAnsi="Calibri"/>
                  <w:color w:val="000000"/>
                  <w:sz w:val="18"/>
                  <w:szCs w:val="18"/>
                  <w:lang w:eastAsia="es-ES"/>
                </w:rPr>
                <w:t>D</w:t>
              </w:r>
              <w:r>
                <w:rPr>
                  <w:rFonts w:ascii="Calibri" w:hAnsi="Calibri"/>
                  <w:color w:val="000000"/>
                  <w:sz w:val="18"/>
                  <w:szCs w:val="18"/>
                  <w:lang w:eastAsia="es-ES"/>
                </w:rPr>
                <w:t>elt</w:t>
              </w:r>
            </w:ins>
            <w:ins w:id="3519" w:author="morasl" w:date="2020-09-10T08:28:00Z">
              <w:r>
                <w:rPr>
                  <w:rFonts w:ascii="Calibri" w:hAnsi="Calibri"/>
                  <w:color w:val="000000"/>
                  <w:sz w:val="18"/>
                  <w:szCs w:val="18"/>
                  <w:lang w:eastAsia="es-ES"/>
                </w:rPr>
                <w:t>a</w:t>
              </w:r>
            </w:ins>
            <w:ins w:id="3520" w:author="morasl" w:date="2020-09-10T08:27:00Z">
              <w:r w:rsidRPr="00B9420B">
                <w:rPr>
                  <w:rFonts w:ascii="Calibri" w:hAnsi="Calibri"/>
                  <w:color w:val="000000"/>
                  <w:sz w:val="18"/>
                  <w:szCs w:val="18"/>
                  <w:lang w:eastAsia="es-ES"/>
                </w:rPr>
                <w:t xml:space="preserve"> channels 1-4, ASIC 2, Boom 2</w:t>
              </w:r>
            </w:ins>
            <w:ins w:id="3521" w:author="Luis" w:date="2020-09-09T22:34:00Z">
              <w:del w:id="3522" w:author="morasl" w:date="2020-09-10T08:27:00Z">
                <w:r w:rsidR="00490464" w:rsidDel="00B9420B">
                  <w:rPr>
                    <w:rFonts w:ascii="Calibri" w:hAnsi="Calibri"/>
                    <w:color w:val="000000"/>
                    <w:sz w:val="18"/>
                    <w:szCs w:val="18"/>
                    <w:lang w:eastAsia="es-ES"/>
                  </w:rPr>
                  <w:delText>DAC Reference Voltage of SD 1-4 Channel status of ASIC 2 of Boom 2</w:delText>
                </w:r>
              </w:del>
            </w:ins>
          </w:p>
        </w:tc>
        <w:tc>
          <w:tcPr>
            <w:tcW w:w="91" w:type="pct"/>
            <w:tcBorders>
              <w:top w:val="nil"/>
              <w:left w:val="single" w:sz="4" w:space="0" w:color="auto"/>
              <w:bottom w:val="nil"/>
              <w:right w:val="nil"/>
            </w:tcBorders>
            <w:shd w:val="clear" w:color="auto" w:fill="auto"/>
            <w:noWrap/>
            <w:vAlign w:val="bottom"/>
            <w:tcPrChange w:id="3523" w:author="morasl" w:date="2020-09-07T19:00:00Z">
              <w:tcPr>
                <w:tcW w:w="91" w:type="pct"/>
                <w:tcBorders>
                  <w:top w:val="nil"/>
                  <w:left w:val="single" w:sz="4" w:space="0" w:color="auto"/>
                  <w:bottom w:val="nil"/>
                  <w:right w:val="nil"/>
                </w:tcBorders>
                <w:shd w:val="clear" w:color="auto" w:fill="auto"/>
                <w:noWrap/>
                <w:vAlign w:val="bottom"/>
              </w:tcPr>
            </w:tcPrChange>
          </w:tcPr>
          <w:p w14:paraId="75D1B7E7" w14:textId="77777777" w:rsidR="00490464" w:rsidRPr="006E600C" w:rsidRDefault="00490464" w:rsidP="00490464">
            <w:pPr>
              <w:rPr>
                <w:rFonts w:ascii="Calibri" w:hAnsi="Calibri"/>
                <w:color w:val="000000"/>
                <w:sz w:val="18"/>
                <w:szCs w:val="18"/>
                <w:lang w:eastAsia="es-ES"/>
              </w:rPr>
            </w:pPr>
          </w:p>
        </w:tc>
      </w:tr>
      <w:tr w:rsidR="00490464" w:rsidRPr="006E600C" w14:paraId="7FE6E1EA" w14:textId="77777777" w:rsidTr="00B64DE5">
        <w:trPr>
          <w:trHeight w:val="202"/>
          <w:jc w:val="center"/>
          <w:trPrChange w:id="352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2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5AC28B1" w14:textId="5951B710" w:rsidR="00490464" w:rsidRDefault="00490464" w:rsidP="00490464">
            <w:pPr>
              <w:jc w:val="center"/>
              <w:rPr>
                <w:rFonts w:ascii="Calibri" w:hAnsi="Calibri"/>
                <w:sz w:val="18"/>
                <w:szCs w:val="18"/>
                <w:lang w:eastAsia="es-ES"/>
              </w:rPr>
            </w:pPr>
            <w:r>
              <w:rPr>
                <w:rFonts w:ascii="Calibri" w:hAnsi="Calibri"/>
                <w:sz w:val="18"/>
                <w:szCs w:val="18"/>
                <w:lang w:eastAsia="es-ES"/>
              </w:rPr>
              <w:t>107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2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8A1DF5F" w14:textId="5775BA47"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WS_BOOM2_ASIC2_DAC2_status</w:t>
            </w:r>
          </w:p>
        </w:tc>
        <w:tc>
          <w:tcPr>
            <w:tcW w:w="852" w:type="pct"/>
            <w:tcBorders>
              <w:top w:val="single" w:sz="4" w:space="0" w:color="auto"/>
              <w:left w:val="single" w:sz="4" w:space="0" w:color="auto"/>
              <w:bottom w:val="single" w:sz="4" w:space="0" w:color="auto"/>
              <w:right w:val="single" w:sz="4" w:space="0" w:color="auto"/>
            </w:tcBorders>
            <w:vAlign w:val="center"/>
            <w:tcPrChange w:id="352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5032DE3" w14:textId="1C19E0B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52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603FFEE" w14:textId="7A727B95" w:rsidR="00490464" w:rsidRPr="006E600C" w:rsidRDefault="0094305B" w:rsidP="00490464">
            <w:pPr>
              <w:rPr>
                <w:rFonts w:ascii="Calibri" w:hAnsi="Calibri"/>
                <w:color w:val="000000"/>
                <w:sz w:val="18"/>
                <w:szCs w:val="18"/>
                <w:lang w:eastAsia="es-ES"/>
              </w:rPr>
            </w:pPr>
            <w:ins w:id="3529" w:author="morasl" w:date="2020-09-10T08:29:00Z">
              <w:r>
                <w:rPr>
                  <w:rFonts w:ascii="Calibri" w:hAnsi="Calibri"/>
                  <w:color w:val="000000"/>
                  <w:sz w:val="18"/>
                  <w:szCs w:val="18"/>
                  <w:lang w:eastAsia="es-ES"/>
                </w:rPr>
                <w:t xml:space="preserve">Status of the </w:t>
              </w:r>
            </w:ins>
            <w:ins w:id="3530" w:author="Luis" w:date="2020-09-09T22:34:00Z">
              <w:r w:rsidR="00490464">
                <w:rPr>
                  <w:rFonts w:ascii="Calibri" w:hAnsi="Calibri"/>
                  <w:color w:val="000000"/>
                  <w:sz w:val="18"/>
                  <w:szCs w:val="18"/>
                  <w:lang w:eastAsia="es-ES"/>
                </w:rPr>
                <w:t>DAC Reference Voltage of S</w:t>
              </w:r>
            </w:ins>
            <w:ins w:id="3531" w:author="morasl" w:date="2020-09-10T08:29:00Z">
              <w:r w:rsidR="002F3BC3">
                <w:rPr>
                  <w:rFonts w:ascii="Calibri" w:hAnsi="Calibri"/>
                  <w:color w:val="000000"/>
                  <w:sz w:val="18"/>
                  <w:szCs w:val="18"/>
                  <w:lang w:eastAsia="es-ES"/>
                </w:rPr>
                <w:t xml:space="preserve">igma </w:t>
              </w:r>
            </w:ins>
            <w:ins w:id="3532" w:author="Luis" w:date="2020-09-09T22:34:00Z">
              <w:r w:rsidR="00490464">
                <w:rPr>
                  <w:rFonts w:ascii="Calibri" w:hAnsi="Calibri"/>
                  <w:color w:val="000000"/>
                  <w:sz w:val="18"/>
                  <w:szCs w:val="18"/>
                  <w:lang w:eastAsia="es-ES"/>
                </w:rPr>
                <w:t>D</w:t>
              </w:r>
            </w:ins>
            <w:ins w:id="3533" w:author="morasl" w:date="2020-09-10T08:29:00Z">
              <w:r w:rsidR="002F3BC3">
                <w:rPr>
                  <w:rFonts w:ascii="Calibri" w:hAnsi="Calibri"/>
                  <w:color w:val="000000"/>
                  <w:sz w:val="18"/>
                  <w:szCs w:val="18"/>
                  <w:lang w:eastAsia="es-ES"/>
                </w:rPr>
                <w:t>elta</w:t>
              </w:r>
            </w:ins>
            <w:ins w:id="3534" w:author="Luis" w:date="2020-09-09T22:34:00Z">
              <w:r w:rsidR="00490464">
                <w:rPr>
                  <w:rFonts w:ascii="Calibri" w:hAnsi="Calibri"/>
                  <w:color w:val="000000"/>
                  <w:sz w:val="18"/>
                  <w:szCs w:val="18"/>
                  <w:lang w:eastAsia="es-ES"/>
                </w:rPr>
                <w:t xml:space="preserve"> </w:t>
              </w:r>
              <w:del w:id="3535" w:author="morasl" w:date="2020-09-10T08:30:00Z">
                <w:r w:rsidR="00490464" w:rsidDel="002F3BC3">
                  <w:rPr>
                    <w:rFonts w:ascii="Calibri" w:hAnsi="Calibri"/>
                    <w:color w:val="000000"/>
                    <w:sz w:val="18"/>
                    <w:szCs w:val="18"/>
                    <w:lang w:eastAsia="es-ES"/>
                  </w:rPr>
                  <w:delText xml:space="preserve">5-8 </w:delText>
                </w:r>
              </w:del>
              <w:r w:rsidR="00490464">
                <w:rPr>
                  <w:rFonts w:ascii="Calibri" w:hAnsi="Calibri"/>
                  <w:color w:val="000000"/>
                  <w:sz w:val="18"/>
                  <w:szCs w:val="18"/>
                  <w:lang w:eastAsia="es-ES"/>
                </w:rPr>
                <w:t>Channel</w:t>
              </w:r>
            </w:ins>
            <w:ins w:id="3536" w:author="morasl" w:date="2020-09-10T08:30:00Z">
              <w:r w:rsidR="002F3BC3">
                <w:rPr>
                  <w:rFonts w:ascii="Calibri" w:hAnsi="Calibri"/>
                  <w:color w:val="000000"/>
                  <w:sz w:val="18"/>
                  <w:szCs w:val="18"/>
                  <w:lang w:eastAsia="es-ES"/>
                </w:rPr>
                <w:t>s 5-8,</w:t>
              </w:r>
            </w:ins>
            <w:ins w:id="3537" w:author="Luis" w:date="2020-09-09T22:34:00Z">
              <w:del w:id="3538" w:author="morasl" w:date="2020-09-10T08:30:00Z">
                <w:r w:rsidR="00490464" w:rsidDel="002F3BC3">
                  <w:rPr>
                    <w:rFonts w:ascii="Calibri" w:hAnsi="Calibri"/>
                    <w:color w:val="000000"/>
                    <w:sz w:val="18"/>
                    <w:szCs w:val="18"/>
                    <w:lang w:eastAsia="es-ES"/>
                  </w:rPr>
                  <w:delText xml:space="preserve"> status of </w:delText>
                </w:r>
              </w:del>
            </w:ins>
            <w:ins w:id="3539" w:author="morasl" w:date="2020-09-10T08:30:00Z">
              <w:r w:rsidR="002F3BC3">
                <w:rPr>
                  <w:rFonts w:ascii="Calibri" w:hAnsi="Calibri"/>
                  <w:color w:val="000000"/>
                  <w:sz w:val="18"/>
                  <w:szCs w:val="18"/>
                  <w:lang w:eastAsia="es-ES"/>
                </w:rPr>
                <w:t xml:space="preserve"> </w:t>
              </w:r>
            </w:ins>
            <w:ins w:id="3540" w:author="Luis" w:date="2020-09-09T22:34:00Z">
              <w:r w:rsidR="00490464">
                <w:rPr>
                  <w:rFonts w:ascii="Calibri" w:hAnsi="Calibri"/>
                  <w:color w:val="000000"/>
                  <w:sz w:val="18"/>
                  <w:szCs w:val="18"/>
                  <w:lang w:eastAsia="es-ES"/>
                </w:rPr>
                <w:t>ASIC 2</w:t>
              </w:r>
            </w:ins>
            <w:ins w:id="3541" w:author="morasl" w:date="2020-09-10T08:30:00Z">
              <w:r w:rsidR="002F3BC3">
                <w:rPr>
                  <w:rFonts w:ascii="Calibri" w:hAnsi="Calibri"/>
                  <w:color w:val="000000"/>
                  <w:sz w:val="18"/>
                  <w:szCs w:val="18"/>
                  <w:lang w:eastAsia="es-ES"/>
                </w:rPr>
                <w:t>,</w:t>
              </w:r>
            </w:ins>
            <w:ins w:id="3542" w:author="Luis" w:date="2020-09-09T22:34:00Z">
              <w:del w:id="3543" w:author="morasl" w:date="2020-09-10T08:30:00Z">
                <w:r w:rsidR="00490464" w:rsidDel="002F3BC3">
                  <w:rPr>
                    <w:rFonts w:ascii="Calibri" w:hAnsi="Calibri"/>
                    <w:color w:val="000000"/>
                    <w:sz w:val="18"/>
                    <w:szCs w:val="18"/>
                    <w:lang w:eastAsia="es-ES"/>
                  </w:rPr>
                  <w:delText xml:space="preserve"> of</w:delText>
                </w:r>
              </w:del>
              <w:r w:rsidR="00490464">
                <w:rPr>
                  <w:rFonts w:ascii="Calibri" w:hAnsi="Calibri"/>
                  <w:color w:val="000000"/>
                  <w:sz w:val="18"/>
                  <w:szCs w:val="18"/>
                  <w:lang w:eastAsia="es-ES"/>
                </w:rPr>
                <w:t xml:space="preserve"> Boom 2</w:t>
              </w:r>
            </w:ins>
          </w:p>
        </w:tc>
        <w:tc>
          <w:tcPr>
            <w:tcW w:w="91" w:type="pct"/>
            <w:tcBorders>
              <w:top w:val="nil"/>
              <w:left w:val="single" w:sz="4" w:space="0" w:color="auto"/>
              <w:bottom w:val="nil"/>
              <w:right w:val="nil"/>
            </w:tcBorders>
            <w:shd w:val="clear" w:color="auto" w:fill="auto"/>
            <w:noWrap/>
            <w:vAlign w:val="bottom"/>
            <w:tcPrChange w:id="3544" w:author="morasl" w:date="2020-09-07T19:00:00Z">
              <w:tcPr>
                <w:tcW w:w="91" w:type="pct"/>
                <w:tcBorders>
                  <w:top w:val="nil"/>
                  <w:left w:val="single" w:sz="4" w:space="0" w:color="auto"/>
                  <w:bottom w:val="nil"/>
                  <w:right w:val="nil"/>
                </w:tcBorders>
                <w:shd w:val="clear" w:color="auto" w:fill="auto"/>
                <w:noWrap/>
                <w:vAlign w:val="bottom"/>
              </w:tcPr>
            </w:tcPrChange>
          </w:tcPr>
          <w:p w14:paraId="427E3C94" w14:textId="77777777" w:rsidR="00490464" w:rsidRPr="006E600C" w:rsidRDefault="00490464" w:rsidP="00490464">
            <w:pPr>
              <w:rPr>
                <w:rFonts w:ascii="Calibri" w:hAnsi="Calibri"/>
                <w:color w:val="000000"/>
                <w:sz w:val="18"/>
                <w:szCs w:val="18"/>
                <w:lang w:eastAsia="es-ES"/>
              </w:rPr>
            </w:pPr>
          </w:p>
        </w:tc>
      </w:tr>
      <w:tr w:rsidR="00490464" w:rsidRPr="006E600C" w14:paraId="5BDEA06A" w14:textId="77777777" w:rsidTr="00B64DE5">
        <w:trPr>
          <w:trHeight w:val="202"/>
          <w:jc w:val="center"/>
          <w:trPrChange w:id="354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4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CC4A569" w14:textId="2EE8BE8D" w:rsidR="00490464" w:rsidRDefault="00490464" w:rsidP="00490464">
            <w:pPr>
              <w:jc w:val="center"/>
              <w:rPr>
                <w:rFonts w:ascii="Calibri" w:hAnsi="Calibri"/>
                <w:sz w:val="18"/>
                <w:szCs w:val="18"/>
                <w:lang w:eastAsia="es-ES"/>
              </w:rPr>
            </w:pPr>
            <w:r>
              <w:rPr>
                <w:rFonts w:ascii="Calibri" w:hAnsi="Calibri"/>
                <w:sz w:val="18"/>
                <w:szCs w:val="18"/>
                <w:lang w:eastAsia="es-ES"/>
              </w:rPr>
              <w:t>108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4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0AB451" w14:textId="06BCEE7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WS_BOOM2_ASIC2_DAC3_status</w:t>
            </w:r>
          </w:p>
        </w:tc>
        <w:tc>
          <w:tcPr>
            <w:tcW w:w="852" w:type="pct"/>
            <w:tcBorders>
              <w:top w:val="single" w:sz="4" w:space="0" w:color="auto"/>
              <w:left w:val="single" w:sz="4" w:space="0" w:color="auto"/>
              <w:bottom w:val="single" w:sz="4" w:space="0" w:color="auto"/>
              <w:right w:val="single" w:sz="4" w:space="0" w:color="auto"/>
            </w:tcBorders>
            <w:vAlign w:val="center"/>
            <w:tcPrChange w:id="354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78B454F9" w14:textId="27CF6A0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54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392CD496" w14:textId="7A2DCB5E" w:rsidR="00490464" w:rsidRPr="006E600C" w:rsidRDefault="00622B30" w:rsidP="00490464">
            <w:pPr>
              <w:rPr>
                <w:rFonts w:ascii="Calibri" w:hAnsi="Calibri"/>
                <w:color w:val="000000"/>
                <w:sz w:val="18"/>
                <w:szCs w:val="18"/>
                <w:lang w:eastAsia="es-ES"/>
              </w:rPr>
            </w:pPr>
            <w:ins w:id="3550" w:author="morasl" w:date="2020-09-10T09:22:00Z">
              <w:r>
                <w:rPr>
                  <w:rFonts w:ascii="Calibri" w:hAnsi="Calibri"/>
                  <w:color w:val="000000"/>
                  <w:sz w:val="18"/>
                  <w:szCs w:val="18"/>
                  <w:lang w:eastAsia="es-ES"/>
                </w:rPr>
                <w:t xml:space="preserve">Status of the </w:t>
              </w:r>
            </w:ins>
            <w:ins w:id="3551" w:author="Luis" w:date="2020-09-09T22:34:00Z">
              <w:r w:rsidR="00490464">
                <w:rPr>
                  <w:rFonts w:ascii="Calibri" w:hAnsi="Calibri"/>
                  <w:color w:val="000000"/>
                  <w:sz w:val="18"/>
                  <w:szCs w:val="18"/>
                  <w:lang w:eastAsia="es-ES"/>
                </w:rPr>
                <w:t>DAC Reference Voltage of S</w:t>
              </w:r>
            </w:ins>
            <w:ins w:id="3552" w:author="morasl" w:date="2020-09-10T09:22:00Z">
              <w:r>
                <w:rPr>
                  <w:rFonts w:ascii="Calibri" w:hAnsi="Calibri"/>
                  <w:color w:val="000000"/>
                  <w:sz w:val="18"/>
                  <w:szCs w:val="18"/>
                  <w:lang w:eastAsia="es-ES"/>
                </w:rPr>
                <w:t xml:space="preserve">igma </w:t>
              </w:r>
            </w:ins>
            <w:ins w:id="3553" w:author="Luis" w:date="2020-09-09T22:34:00Z">
              <w:r w:rsidR="00490464">
                <w:rPr>
                  <w:rFonts w:ascii="Calibri" w:hAnsi="Calibri"/>
                  <w:color w:val="000000"/>
                  <w:sz w:val="18"/>
                  <w:szCs w:val="18"/>
                  <w:lang w:eastAsia="es-ES"/>
                </w:rPr>
                <w:t>D</w:t>
              </w:r>
            </w:ins>
            <w:ins w:id="3554" w:author="morasl" w:date="2020-09-10T09:22:00Z">
              <w:r>
                <w:rPr>
                  <w:rFonts w:ascii="Calibri" w:hAnsi="Calibri"/>
                  <w:color w:val="000000"/>
                  <w:sz w:val="18"/>
                  <w:szCs w:val="18"/>
                  <w:lang w:eastAsia="es-ES"/>
                </w:rPr>
                <w:t>elta channels</w:t>
              </w:r>
            </w:ins>
            <w:ins w:id="3555" w:author="Luis" w:date="2020-09-09T22:34:00Z">
              <w:r w:rsidR="00490464">
                <w:rPr>
                  <w:rFonts w:ascii="Calibri" w:hAnsi="Calibri"/>
                  <w:color w:val="000000"/>
                  <w:sz w:val="18"/>
                  <w:szCs w:val="18"/>
                  <w:lang w:eastAsia="es-ES"/>
                </w:rPr>
                <w:t xml:space="preserve"> 9-12</w:t>
              </w:r>
            </w:ins>
            <w:ins w:id="3556" w:author="morasl" w:date="2020-09-10T09:22:00Z">
              <w:r>
                <w:rPr>
                  <w:rFonts w:ascii="Calibri" w:hAnsi="Calibri"/>
                  <w:color w:val="000000"/>
                  <w:sz w:val="18"/>
                  <w:szCs w:val="18"/>
                  <w:lang w:eastAsia="es-ES"/>
                </w:rPr>
                <w:t>,</w:t>
              </w:r>
            </w:ins>
            <w:ins w:id="3557" w:author="Luis" w:date="2020-09-09T22:34:00Z">
              <w:del w:id="3558" w:author="morasl" w:date="2020-09-10T09:22:00Z">
                <w:r w:rsidR="00490464" w:rsidDel="00622B30">
                  <w:rPr>
                    <w:rFonts w:ascii="Calibri" w:hAnsi="Calibri"/>
                    <w:color w:val="000000"/>
                    <w:sz w:val="18"/>
                    <w:szCs w:val="18"/>
                    <w:lang w:eastAsia="es-ES"/>
                  </w:rPr>
                  <w:delText xml:space="preserve"> Channel status of </w:delText>
                </w:r>
              </w:del>
            </w:ins>
            <w:ins w:id="3559" w:author="morasl" w:date="2020-09-10T09:22:00Z">
              <w:r>
                <w:rPr>
                  <w:rFonts w:ascii="Calibri" w:hAnsi="Calibri"/>
                  <w:color w:val="000000"/>
                  <w:sz w:val="18"/>
                  <w:szCs w:val="18"/>
                  <w:lang w:eastAsia="es-ES"/>
                </w:rPr>
                <w:t xml:space="preserve"> </w:t>
              </w:r>
            </w:ins>
            <w:ins w:id="3560" w:author="Luis" w:date="2020-09-09T22:34:00Z">
              <w:r w:rsidR="00490464">
                <w:rPr>
                  <w:rFonts w:ascii="Calibri" w:hAnsi="Calibri"/>
                  <w:color w:val="000000"/>
                  <w:sz w:val="18"/>
                  <w:szCs w:val="18"/>
                  <w:lang w:eastAsia="es-ES"/>
                </w:rPr>
                <w:t>ASIC 2 of Boom 2</w:t>
              </w:r>
            </w:ins>
          </w:p>
        </w:tc>
        <w:tc>
          <w:tcPr>
            <w:tcW w:w="91" w:type="pct"/>
            <w:tcBorders>
              <w:top w:val="nil"/>
              <w:left w:val="single" w:sz="4" w:space="0" w:color="auto"/>
              <w:bottom w:val="nil"/>
              <w:right w:val="nil"/>
            </w:tcBorders>
            <w:shd w:val="clear" w:color="auto" w:fill="auto"/>
            <w:noWrap/>
            <w:vAlign w:val="bottom"/>
            <w:tcPrChange w:id="3561" w:author="morasl" w:date="2020-09-07T19:00:00Z">
              <w:tcPr>
                <w:tcW w:w="91" w:type="pct"/>
                <w:tcBorders>
                  <w:top w:val="nil"/>
                  <w:left w:val="single" w:sz="4" w:space="0" w:color="auto"/>
                  <w:bottom w:val="nil"/>
                  <w:right w:val="nil"/>
                </w:tcBorders>
                <w:shd w:val="clear" w:color="auto" w:fill="auto"/>
                <w:noWrap/>
                <w:vAlign w:val="bottom"/>
              </w:tcPr>
            </w:tcPrChange>
          </w:tcPr>
          <w:p w14:paraId="07E44959" w14:textId="77777777" w:rsidR="00490464" w:rsidRPr="006E600C" w:rsidRDefault="00490464" w:rsidP="00490464">
            <w:pPr>
              <w:rPr>
                <w:rFonts w:ascii="Calibri" w:hAnsi="Calibri"/>
                <w:color w:val="000000"/>
                <w:sz w:val="18"/>
                <w:szCs w:val="18"/>
                <w:lang w:eastAsia="es-ES"/>
              </w:rPr>
            </w:pPr>
          </w:p>
        </w:tc>
      </w:tr>
      <w:tr w:rsidR="00490464" w:rsidRPr="006E600C" w14:paraId="7E4B72E6" w14:textId="77777777" w:rsidTr="00B64DE5">
        <w:trPr>
          <w:trHeight w:val="202"/>
          <w:jc w:val="center"/>
          <w:trPrChange w:id="3562"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63"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3B7360A" w14:textId="31E2E39E" w:rsidR="00490464" w:rsidRDefault="00490464" w:rsidP="00490464">
            <w:pPr>
              <w:jc w:val="center"/>
              <w:rPr>
                <w:rFonts w:ascii="Calibri" w:hAnsi="Calibri"/>
                <w:sz w:val="18"/>
                <w:szCs w:val="18"/>
                <w:lang w:eastAsia="es-ES"/>
              </w:rPr>
            </w:pPr>
            <w:r>
              <w:rPr>
                <w:rFonts w:ascii="Calibri" w:hAnsi="Calibri"/>
                <w:sz w:val="18"/>
                <w:szCs w:val="18"/>
                <w:lang w:eastAsia="es-ES"/>
              </w:rPr>
              <w:t>109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64"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6A11945" w14:textId="2F83CAD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WS_BOOM2_ASIC2_AVDD_status</w:t>
            </w:r>
          </w:p>
        </w:tc>
        <w:tc>
          <w:tcPr>
            <w:tcW w:w="852" w:type="pct"/>
            <w:tcBorders>
              <w:top w:val="single" w:sz="4" w:space="0" w:color="auto"/>
              <w:left w:val="single" w:sz="4" w:space="0" w:color="auto"/>
              <w:bottom w:val="single" w:sz="4" w:space="0" w:color="auto"/>
              <w:right w:val="single" w:sz="4" w:space="0" w:color="auto"/>
            </w:tcBorders>
            <w:vAlign w:val="center"/>
            <w:tcPrChange w:id="3565"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D53144D" w14:textId="5B2397A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566"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73EBC92" w14:textId="1238B61E" w:rsidR="00490464" w:rsidRPr="006E600C" w:rsidRDefault="00490464" w:rsidP="00490464">
            <w:pPr>
              <w:rPr>
                <w:rFonts w:ascii="Calibri" w:hAnsi="Calibri"/>
                <w:color w:val="000000"/>
                <w:sz w:val="18"/>
                <w:szCs w:val="18"/>
                <w:lang w:eastAsia="es-ES"/>
              </w:rPr>
            </w:pPr>
            <w:ins w:id="3567" w:author="Luis" w:date="2020-09-09T22:34:00Z">
              <w:r>
                <w:rPr>
                  <w:rFonts w:ascii="Calibri" w:hAnsi="Calibri"/>
                  <w:color w:val="000000"/>
                  <w:sz w:val="18"/>
                  <w:szCs w:val="18"/>
                  <w:lang w:eastAsia="es-ES"/>
                </w:rPr>
                <w:t xml:space="preserve">Boom 2 ASIC 2 Internal Voltage Channel Status </w:t>
              </w:r>
            </w:ins>
          </w:p>
        </w:tc>
        <w:tc>
          <w:tcPr>
            <w:tcW w:w="91" w:type="pct"/>
            <w:tcBorders>
              <w:top w:val="nil"/>
              <w:left w:val="single" w:sz="4" w:space="0" w:color="auto"/>
              <w:bottom w:val="nil"/>
              <w:right w:val="nil"/>
            </w:tcBorders>
            <w:shd w:val="clear" w:color="auto" w:fill="auto"/>
            <w:noWrap/>
            <w:vAlign w:val="bottom"/>
            <w:tcPrChange w:id="3568" w:author="morasl" w:date="2020-09-07T19:00:00Z">
              <w:tcPr>
                <w:tcW w:w="91" w:type="pct"/>
                <w:tcBorders>
                  <w:top w:val="nil"/>
                  <w:left w:val="single" w:sz="4" w:space="0" w:color="auto"/>
                  <w:bottom w:val="nil"/>
                  <w:right w:val="nil"/>
                </w:tcBorders>
                <w:shd w:val="clear" w:color="auto" w:fill="auto"/>
                <w:noWrap/>
                <w:vAlign w:val="bottom"/>
              </w:tcPr>
            </w:tcPrChange>
          </w:tcPr>
          <w:p w14:paraId="2CD4E46A" w14:textId="77777777" w:rsidR="00490464" w:rsidRPr="006E600C" w:rsidRDefault="00490464" w:rsidP="00490464">
            <w:pPr>
              <w:rPr>
                <w:rFonts w:ascii="Calibri" w:hAnsi="Calibri"/>
                <w:color w:val="000000"/>
                <w:sz w:val="18"/>
                <w:szCs w:val="18"/>
                <w:lang w:eastAsia="es-ES"/>
              </w:rPr>
            </w:pPr>
          </w:p>
        </w:tc>
      </w:tr>
      <w:tr w:rsidR="00490464" w:rsidRPr="006E600C" w14:paraId="1DE01DAB" w14:textId="77777777" w:rsidTr="00B64DE5">
        <w:trPr>
          <w:trHeight w:val="202"/>
          <w:jc w:val="center"/>
          <w:trPrChange w:id="3569"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70"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CD9198" w14:textId="6842E74F" w:rsidR="00490464" w:rsidRDefault="00490464" w:rsidP="00490464">
            <w:pPr>
              <w:jc w:val="center"/>
              <w:rPr>
                <w:rFonts w:ascii="Calibri" w:hAnsi="Calibri"/>
                <w:sz w:val="18"/>
                <w:szCs w:val="18"/>
                <w:lang w:eastAsia="es-ES"/>
              </w:rPr>
            </w:pPr>
            <w:r>
              <w:rPr>
                <w:rFonts w:ascii="Calibri" w:hAnsi="Calibri"/>
                <w:sz w:val="18"/>
                <w:szCs w:val="18"/>
                <w:lang w:eastAsia="es-ES"/>
              </w:rPr>
              <w:t>110</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71"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957581A" w14:textId="39DEF998"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WS_BOOM2_ASIC2_IntTemp_status</w:t>
            </w:r>
          </w:p>
        </w:tc>
        <w:tc>
          <w:tcPr>
            <w:tcW w:w="852" w:type="pct"/>
            <w:tcBorders>
              <w:top w:val="single" w:sz="4" w:space="0" w:color="auto"/>
              <w:left w:val="single" w:sz="4" w:space="0" w:color="auto"/>
              <w:bottom w:val="single" w:sz="4" w:space="0" w:color="auto"/>
              <w:right w:val="single" w:sz="4" w:space="0" w:color="auto"/>
            </w:tcBorders>
            <w:vAlign w:val="center"/>
            <w:tcPrChange w:id="3572"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46DB95DE" w14:textId="7F7E17AA"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573"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11136DE" w14:textId="24AF53AC" w:rsidR="00490464" w:rsidRPr="006E600C" w:rsidRDefault="00490464" w:rsidP="00490464">
            <w:pPr>
              <w:rPr>
                <w:rFonts w:ascii="Calibri" w:hAnsi="Calibri"/>
                <w:color w:val="000000"/>
                <w:sz w:val="18"/>
                <w:szCs w:val="18"/>
                <w:lang w:eastAsia="es-ES"/>
              </w:rPr>
            </w:pPr>
            <w:ins w:id="3574" w:author="Luis" w:date="2020-09-09T22:34:00Z">
              <w:r>
                <w:rPr>
                  <w:rFonts w:ascii="Calibri" w:hAnsi="Calibri"/>
                  <w:color w:val="000000"/>
                  <w:sz w:val="18"/>
                  <w:szCs w:val="18"/>
                  <w:lang w:eastAsia="es-ES"/>
                </w:rPr>
                <w:t>Boom 2 ASIC 2 Internal Temperature Channel Status</w:t>
              </w:r>
            </w:ins>
          </w:p>
        </w:tc>
        <w:tc>
          <w:tcPr>
            <w:tcW w:w="91" w:type="pct"/>
            <w:tcBorders>
              <w:top w:val="nil"/>
              <w:left w:val="single" w:sz="4" w:space="0" w:color="auto"/>
              <w:bottom w:val="nil"/>
              <w:right w:val="nil"/>
            </w:tcBorders>
            <w:shd w:val="clear" w:color="auto" w:fill="auto"/>
            <w:noWrap/>
            <w:vAlign w:val="bottom"/>
            <w:tcPrChange w:id="3575" w:author="morasl" w:date="2020-09-07T19:00:00Z">
              <w:tcPr>
                <w:tcW w:w="91" w:type="pct"/>
                <w:tcBorders>
                  <w:top w:val="nil"/>
                  <w:left w:val="single" w:sz="4" w:space="0" w:color="auto"/>
                  <w:bottom w:val="nil"/>
                  <w:right w:val="nil"/>
                </w:tcBorders>
                <w:shd w:val="clear" w:color="auto" w:fill="auto"/>
                <w:noWrap/>
                <w:vAlign w:val="bottom"/>
              </w:tcPr>
            </w:tcPrChange>
          </w:tcPr>
          <w:p w14:paraId="3C72DEF4" w14:textId="77777777" w:rsidR="00490464" w:rsidRPr="006E600C" w:rsidRDefault="00490464" w:rsidP="00490464">
            <w:pPr>
              <w:rPr>
                <w:rFonts w:ascii="Calibri" w:hAnsi="Calibri"/>
                <w:color w:val="000000"/>
                <w:sz w:val="18"/>
                <w:szCs w:val="18"/>
                <w:lang w:eastAsia="es-ES"/>
              </w:rPr>
            </w:pPr>
          </w:p>
        </w:tc>
      </w:tr>
      <w:tr w:rsidR="00490464" w:rsidRPr="006E600C" w14:paraId="37E77E86" w14:textId="77777777" w:rsidTr="00B64DE5">
        <w:trPr>
          <w:trHeight w:val="202"/>
          <w:jc w:val="center"/>
          <w:trPrChange w:id="357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7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AE5EF5" w14:textId="69B0A367" w:rsidR="00490464" w:rsidRDefault="00490464" w:rsidP="00490464">
            <w:pPr>
              <w:jc w:val="center"/>
              <w:rPr>
                <w:rFonts w:ascii="Calibri" w:hAnsi="Calibri"/>
                <w:sz w:val="18"/>
                <w:szCs w:val="18"/>
                <w:lang w:eastAsia="es-ES"/>
              </w:rPr>
            </w:pPr>
            <w:r>
              <w:rPr>
                <w:rFonts w:ascii="Calibri" w:hAnsi="Calibri"/>
                <w:sz w:val="18"/>
                <w:szCs w:val="18"/>
                <w:lang w:eastAsia="es-ES"/>
              </w:rPr>
              <w:t>111</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7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7DE633" w14:textId="46EDBF15"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WS_BOOM2_ASIC2_WIND_DAC1</w:t>
            </w:r>
          </w:p>
        </w:tc>
        <w:tc>
          <w:tcPr>
            <w:tcW w:w="852" w:type="pct"/>
            <w:tcBorders>
              <w:top w:val="single" w:sz="4" w:space="0" w:color="auto"/>
              <w:left w:val="single" w:sz="4" w:space="0" w:color="auto"/>
              <w:bottom w:val="single" w:sz="4" w:space="0" w:color="auto"/>
              <w:right w:val="single" w:sz="4" w:space="0" w:color="auto"/>
            </w:tcBorders>
            <w:vAlign w:val="center"/>
            <w:tcPrChange w:id="357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9F4FC7B" w14:textId="235EDCD4"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58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7686DF3C" w14:textId="1D5F157A" w:rsidR="00490464" w:rsidRPr="006E600C" w:rsidRDefault="00C27B75" w:rsidP="00490464">
            <w:pPr>
              <w:rPr>
                <w:rFonts w:ascii="Calibri" w:hAnsi="Calibri"/>
                <w:color w:val="000000"/>
                <w:sz w:val="18"/>
                <w:szCs w:val="18"/>
                <w:lang w:eastAsia="es-ES"/>
              </w:rPr>
            </w:pPr>
            <w:ins w:id="3581" w:author="morasl" w:date="2020-09-10T10:48:00Z">
              <w:r>
                <w:rPr>
                  <w:rFonts w:ascii="Calibri" w:hAnsi="Calibri"/>
                  <w:color w:val="000000"/>
                  <w:sz w:val="18"/>
                  <w:szCs w:val="18"/>
                  <w:lang w:eastAsia="es-ES"/>
                </w:rPr>
                <w:t xml:space="preserve">DAC programmed code </w:t>
              </w:r>
            </w:ins>
            <w:ins w:id="3582" w:author="Luis" w:date="2020-09-09T22:34:00Z">
              <w:del w:id="3583" w:author="morasl" w:date="2020-09-10T09:22:00Z">
                <w:r w:rsidR="00490464" w:rsidDel="00622B30">
                  <w:rPr>
                    <w:rFonts w:ascii="Calibri" w:hAnsi="Calibri"/>
                    <w:color w:val="000000"/>
                    <w:sz w:val="18"/>
                    <w:szCs w:val="18"/>
                    <w:lang w:eastAsia="es-ES"/>
                  </w:rPr>
                  <w:delText xml:space="preserve">Reference </w:delText>
                </w:r>
              </w:del>
              <w:del w:id="3584" w:author="morasl" w:date="2020-09-10T10:48:00Z">
                <w:r w:rsidR="00490464" w:rsidDel="00C27B75">
                  <w:rPr>
                    <w:rFonts w:ascii="Calibri" w:hAnsi="Calibri"/>
                    <w:color w:val="000000"/>
                    <w:sz w:val="18"/>
                    <w:szCs w:val="18"/>
                    <w:lang w:eastAsia="es-ES"/>
                  </w:rPr>
                  <w:delText xml:space="preserve">Voltage </w:delText>
                </w:r>
              </w:del>
              <w:r w:rsidR="00490464">
                <w:rPr>
                  <w:rFonts w:ascii="Calibri" w:hAnsi="Calibri"/>
                  <w:color w:val="000000"/>
                  <w:sz w:val="18"/>
                  <w:szCs w:val="18"/>
                  <w:lang w:eastAsia="es-ES"/>
                </w:rPr>
                <w:t xml:space="preserve">of </w:t>
              </w:r>
            </w:ins>
            <w:ins w:id="3585" w:author="morasl" w:date="2020-09-10T10:48:00Z">
              <w:r>
                <w:rPr>
                  <w:rFonts w:ascii="Calibri" w:hAnsi="Calibri"/>
                  <w:color w:val="000000"/>
                  <w:sz w:val="18"/>
                  <w:szCs w:val="18"/>
                  <w:lang w:eastAsia="es-ES"/>
                </w:rPr>
                <w:t xml:space="preserve">the </w:t>
              </w:r>
            </w:ins>
            <w:ins w:id="3586" w:author="Luis" w:date="2020-09-09T22:34:00Z">
              <w:r w:rsidR="00490464">
                <w:rPr>
                  <w:rFonts w:ascii="Calibri" w:hAnsi="Calibri"/>
                  <w:color w:val="000000"/>
                  <w:sz w:val="18"/>
                  <w:szCs w:val="18"/>
                  <w:lang w:eastAsia="es-ES"/>
                </w:rPr>
                <w:lastRenderedPageBreak/>
                <w:t>S</w:t>
              </w:r>
            </w:ins>
            <w:ins w:id="3587" w:author="morasl" w:date="2020-09-10T09:22:00Z">
              <w:r w:rsidR="00622B30">
                <w:rPr>
                  <w:rFonts w:ascii="Calibri" w:hAnsi="Calibri"/>
                  <w:color w:val="000000"/>
                  <w:sz w:val="18"/>
                  <w:szCs w:val="18"/>
                  <w:lang w:eastAsia="es-ES"/>
                </w:rPr>
                <w:t xml:space="preserve">igma </w:t>
              </w:r>
            </w:ins>
            <w:ins w:id="3588" w:author="Luis" w:date="2020-09-09T22:34:00Z">
              <w:r w:rsidR="00490464">
                <w:rPr>
                  <w:rFonts w:ascii="Calibri" w:hAnsi="Calibri"/>
                  <w:color w:val="000000"/>
                  <w:sz w:val="18"/>
                  <w:szCs w:val="18"/>
                  <w:lang w:eastAsia="es-ES"/>
                </w:rPr>
                <w:t>D</w:t>
              </w:r>
            </w:ins>
            <w:ins w:id="3589" w:author="morasl" w:date="2020-09-10T09:22:00Z">
              <w:r w:rsidR="00622B30">
                <w:rPr>
                  <w:rFonts w:ascii="Calibri" w:hAnsi="Calibri"/>
                  <w:color w:val="000000"/>
                  <w:sz w:val="18"/>
                  <w:szCs w:val="18"/>
                  <w:lang w:eastAsia="es-ES"/>
                </w:rPr>
                <w:t>elta channels</w:t>
              </w:r>
            </w:ins>
            <w:ins w:id="3590" w:author="Luis" w:date="2020-09-09T22:34:00Z">
              <w:r w:rsidR="00490464">
                <w:rPr>
                  <w:rFonts w:ascii="Calibri" w:hAnsi="Calibri"/>
                  <w:color w:val="000000"/>
                  <w:sz w:val="18"/>
                  <w:szCs w:val="18"/>
                  <w:lang w:eastAsia="es-ES"/>
                </w:rPr>
                <w:t xml:space="preserve"> 1-4</w:t>
              </w:r>
            </w:ins>
            <w:ins w:id="3591" w:author="morasl" w:date="2020-09-10T09:22:00Z">
              <w:r w:rsidR="00622B30">
                <w:rPr>
                  <w:rFonts w:ascii="Calibri" w:hAnsi="Calibri"/>
                  <w:color w:val="000000"/>
                  <w:sz w:val="18"/>
                  <w:szCs w:val="18"/>
                  <w:lang w:eastAsia="es-ES"/>
                </w:rPr>
                <w:t>,</w:t>
              </w:r>
            </w:ins>
            <w:ins w:id="3592" w:author="Luis" w:date="2020-09-09T22:34:00Z">
              <w:del w:id="3593" w:author="morasl" w:date="2020-09-10T09:22:00Z">
                <w:r w:rsidR="00490464" w:rsidDel="00622B30">
                  <w:rPr>
                    <w:rFonts w:ascii="Calibri" w:hAnsi="Calibri"/>
                    <w:color w:val="000000"/>
                    <w:sz w:val="18"/>
                    <w:szCs w:val="18"/>
                    <w:lang w:eastAsia="es-ES"/>
                  </w:rPr>
                  <w:delText xml:space="preserve"> Channel status of </w:delText>
                </w:r>
              </w:del>
            </w:ins>
            <w:ins w:id="3594" w:author="morasl" w:date="2020-09-10T09:22:00Z">
              <w:r w:rsidR="00622B30">
                <w:rPr>
                  <w:rFonts w:ascii="Calibri" w:hAnsi="Calibri"/>
                  <w:color w:val="000000"/>
                  <w:sz w:val="18"/>
                  <w:szCs w:val="18"/>
                  <w:lang w:eastAsia="es-ES"/>
                </w:rPr>
                <w:t xml:space="preserve"> </w:t>
              </w:r>
            </w:ins>
            <w:ins w:id="3595" w:author="Luis" w:date="2020-09-09T22:34:00Z">
              <w:r w:rsidR="00490464">
                <w:rPr>
                  <w:rFonts w:ascii="Calibri" w:hAnsi="Calibri"/>
                  <w:color w:val="000000"/>
                  <w:sz w:val="18"/>
                  <w:szCs w:val="18"/>
                  <w:lang w:eastAsia="es-ES"/>
                </w:rPr>
                <w:t>ASIC 2 of Boom 2</w:t>
              </w:r>
            </w:ins>
          </w:p>
        </w:tc>
        <w:tc>
          <w:tcPr>
            <w:tcW w:w="91" w:type="pct"/>
            <w:tcBorders>
              <w:top w:val="nil"/>
              <w:left w:val="single" w:sz="4" w:space="0" w:color="auto"/>
              <w:bottom w:val="nil"/>
              <w:right w:val="nil"/>
            </w:tcBorders>
            <w:shd w:val="clear" w:color="auto" w:fill="auto"/>
            <w:noWrap/>
            <w:vAlign w:val="bottom"/>
            <w:tcPrChange w:id="3596" w:author="morasl" w:date="2020-09-07T19:00:00Z">
              <w:tcPr>
                <w:tcW w:w="91" w:type="pct"/>
                <w:tcBorders>
                  <w:top w:val="nil"/>
                  <w:left w:val="single" w:sz="4" w:space="0" w:color="auto"/>
                  <w:bottom w:val="nil"/>
                  <w:right w:val="nil"/>
                </w:tcBorders>
                <w:shd w:val="clear" w:color="auto" w:fill="auto"/>
                <w:noWrap/>
                <w:vAlign w:val="bottom"/>
              </w:tcPr>
            </w:tcPrChange>
          </w:tcPr>
          <w:p w14:paraId="2F2EF7DC" w14:textId="77777777" w:rsidR="00490464" w:rsidRPr="006E600C" w:rsidRDefault="00490464" w:rsidP="00490464">
            <w:pPr>
              <w:rPr>
                <w:rFonts w:ascii="Calibri" w:hAnsi="Calibri"/>
                <w:color w:val="000000"/>
                <w:sz w:val="18"/>
                <w:szCs w:val="18"/>
                <w:lang w:eastAsia="es-ES"/>
              </w:rPr>
            </w:pPr>
          </w:p>
        </w:tc>
      </w:tr>
      <w:tr w:rsidR="00490464" w:rsidRPr="006E600C" w14:paraId="1B4505D4" w14:textId="77777777" w:rsidTr="00B64DE5">
        <w:trPr>
          <w:trHeight w:val="202"/>
          <w:jc w:val="center"/>
          <w:trPrChange w:id="359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59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3C8F03" w14:textId="3879A13A" w:rsidR="00490464" w:rsidRDefault="00490464" w:rsidP="00490464">
            <w:pPr>
              <w:jc w:val="center"/>
              <w:rPr>
                <w:rFonts w:ascii="Calibri" w:hAnsi="Calibri"/>
                <w:sz w:val="18"/>
                <w:szCs w:val="18"/>
                <w:lang w:eastAsia="es-ES"/>
              </w:rPr>
            </w:pPr>
            <w:r>
              <w:rPr>
                <w:rFonts w:ascii="Calibri" w:hAnsi="Calibri"/>
                <w:sz w:val="18"/>
                <w:szCs w:val="18"/>
                <w:lang w:eastAsia="es-ES"/>
              </w:rPr>
              <w:t>112</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59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47459F" w14:textId="41FD69B6"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WS_BOOM2_ASIC2_WIND_DAC2</w:t>
            </w:r>
          </w:p>
        </w:tc>
        <w:tc>
          <w:tcPr>
            <w:tcW w:w="852" w:type="pct"/>
            <w:tcBorders>
              <w:top w:val="single" w:sz="4" w:space="0" w:color="auto"/>
              <w:left w:val="single" w:sz="4" w:space="0" w:color="auto"/>
              <w:bottom w:val="single" w:sz="4" w:space="0" w:color="auto"/>
              <w:right w:val="single" w:sz="4" w:space="0" w:color="auto"/>
            </w:tcBorders>
            <w:vAlign w:val="center"/>
            <w:tcPrChange w:id="360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6246D54D" w14:textId="094A8577"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0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271E495" w14:textId="4AB9DCB8" w:rsidR="00490464" w:rsidRPr="006E600C" w:rsidRDefault="00C27B75" w:rsidP="00490464">
            <w:pPr>
              <w:rPr>
                <w:rFonts w:ascii="Calibri" w:hAnsi="Calibri"/>
                <w:color w:val="000000"/>
                <w:sz w:val="18"/>
                <w:szCs w:val="18"/>
                <w:lang w:eastAsia="es-ES"/>
              </w:rPr>
            </w:pPr>
            <w:ins w:id="3602" w:author="morasl" w:date="2020-09-10T10:52:00Z">
              <w:r>
                <w:rPr>
                  <w:rFonts w:ascii="Calibri" w:hAnsi="Calibri"/>
                  <w:color w:val="000000"/>
                  <w:sz w:val="18"/>
                  <w:szCs w:val="18"/>
                  <w:lang w:eastAsia="es-ES"/>
                </w:rPr>
                <w:t xml:space="preserve">DAC programmed code </w:t>
              </w:r>
            </w:ins>
            <w:ins w:id="3603" w:author="Luis" w:date="2020-09-09T22:34:00Z">
              <w:del w:id="3604" w:author="morasl" w:date="2020-09-10T09:22:00Z">
                <w:r w:rsidR="00490464" w:rsidDel="00622B30">
                  <w:rPr>
                    <w:rFonts w:ascii="Calibri" w:hAnsi="Calibri"/>
                    <w:color w:val="000000"/>
                    <w:sz w:val="18"/>
                    <w:szCs w:val="18"/>
                    <w:lang w:eastAsia="es-ES"/>
                  </w:rPr>
                  <w:delText xml:space="preserve">Reference </w:delText>
                </w:r>
              </w:del>
              <w:del w:id="3605" w:author="morasl" w:date="2020-09-10T10:52:00Z">
                <w:r w:rsidR="00490464" w:rsidDel="00C27B75">
                  <w:rPr>
                    <w:rFonts w:ascii="Calibri" w:hAnsi="Calibri"/>
                    <w:color w:val="000000"/>
                    <w:sz w:val="18"/>
                    <w:szCs w:val="18"/>
                    <w:lang w:eastAsia="es-ES"/>
                  </w:rPr>
                  <w:delText xml:space="preserve">Voltage </w:delText>
                </w:r>
              </w:del>
              <w:r w:rsidR="00490464">
                <w:rPr>
                  <w:rFonts w:ascii="Calibri" w:hAnsi="Calibri"/>
                  <w:color w:val="000000"/>
                  <w:sz w:val="18"/>
                  <w:szCs w:val="18"/>
                  <w:lang w:eastAsia="es-ES"/>
                </w:rPr>
                <w:t xml:space="preserve">of </w:t>
              </w:r>
            </w:ins>
            <w:ins w:id="3606" w:author="morasl" w:date="2020-09-10T10:52:00Z">
              <w:r>
                <w:rPr>
                  <w:rFonts w:ascii="Calibri" w:hAnsi="Calibri"/>
                  <w:color w:val="000000"/>
                  <w:sz w:val="18"/>
                  <w:szCs w:val="18"/>
                  <w:lang w:eastAsia="es-ES"/>
                </w:rPr>
                <w:t xml:space="preserve">the </w:t>
              </w:r>
            </w:ins>
            <w:ins w:id="3607" w:author="Luis" w:date="2020-09-09T22:34:00Z">
              <w:r w:rsidR="00490464">
                <w:rPr>
                  <w:rFonts w:ascii="Calibri" w:hAnsi="Calibri"/>
                  <w:color w:val="000000"/>
                  <w:sz w:val="18"/>
                  <w:szCs w:val="18"/>
                  <w:lang w:eastAsia="es-ES"/>
                </w:rPr>
                <w:t>S</w:t>
              </w:r>
            </w:ins>
            <w:ins w:id="3608" w:author="morasl" w:date="2020-09-10T09:22:00Z">
              <w:r w:rsidR="00622B30">
                <w:rPr>
                  <w:rFonts w:ascii="Calibri" w:hAnsi="Calibri"/>
                  <w:color w:val="000000"/>
                  <w:sz w:val="18"/>
                  <w:szCs w:val="18"/>
                  <w:lang w:eastAsia="es-ES"/>
                </w:rPr>
                <w:t xml:space="preserve">igma </w:t>
              </w:r>
            </w:ins>
            <w:ins w:id="3609" w:author="Luis" w:date="2020-09-09T22:34:00Z">
              <w:r w:rsidR="00490464">
                <w:rPr>
                  <w:rFonts w:ascii="Calibri" w:hAnsi="Calibri"/>
                  <w:color w:val="000000"/>
                  <w:sz w:val="18"/>
                  <w:szCs w:val="18"/>
                  <w:lang w:eastAsia="es-ES"/>
                </w:rPr>
                <w:t>D</w:t>
              </w:r>
            </w:ins>
            <w:ins w:id="3610" w:author="morasl" w:date="2020-09-10T09:22:00Z">
              <w:r w:rsidR="00622B30">
                <w:rPr>
                  <w:rFonts w:ascii="Calibri" w:hAnsi="Calibri"/>
                  <w:color w:val="000000"/>
                  <w:sz w:val="18"/>
                  <w:szCs w:val="18"/>
                  <w:lang w:eastAsia="es-ES"/>
                </w:rPr>
                <w:t>elta cha</w:t>
              </w:r>
            </w:ins>
            <w:ins w:id="3611" w:author="morasl" w:date="2020-09-10T09:23:00Z">
              <w:r w:rsidR="00622B30">
                <w:rPr>
                  <w:rFonts w:ascii="Calibri" w:hAnsi="Calibri"/>
                  <w:color w:val="000000"/>
                  <w:sz w:val="18"/>
                  <w:szCs w:val="18"/>
                  <w:lang w:eastAsia="es-ES"/>
                </w:rPr>
                <w:t>nnels</w:t>
              </w:r>
            </w:ins>
            <w:ins w:id="3612" w:author="Luis" w:date="2020-09-09T22:34:00Z">
              <w:r w:rsidR="00490464">
                <w:rPr>
                  <w:rFonts w:ascii="Calibri" w:hAnsi="Calibri"/>
                  <w:color w:val="000000"/>
                  <w:sz w:val="18"/>
                  <w:szCs w:val="18"/>
                  <w:lang w:eastAsia="es-ES"/>
                </w:rPr>
                <w:t xml:space="preserve"> 5-8</w:t>
              </w:r>
              <w:del w:id="3613" w:author="morasl" w:date="2020-09-10T09:23:00Z">
                <w:r w:rsidR="00490464" w:rsidDel="00622B30">
                  <w:rPr>
                    <w:rFonts w:ascii="Calibri" w:hAnsi="Calibri"/>
                    <w:color w:val="000000"/>
                    <w:sz w:val="18"/>
                    <w:szCs w:val="18"/>
                    <w:lang w:eastAsia="es-ES"/>
                  </w:rPr>
                  <w:delText xml:space="preserve"> Channel status of</w:delText>
                </w:r>
              </w:del>
            </w:ins>
            <w:ins w:id="3614" w:author="morasl" w:date="2020-09-10T09:23:00Z">
              <w:r w:rsidR="00622B30">
                <w:rPr>
                  <w:rFonts w:ascii="Calibri" w:hAnsi="Calibri"/>
                  <w:color w:val="000000"/>
                  <w:sz w:val="18"/>
                  <w:szCs w:val="18"/>
                  <w:lang w:eastAsia="es-ES"/>
                </w:rPr>
                <w:t>,</w:t>
              </w:r>
            </w:ins>
            <w:ins w:id="3615" w:author="Luis" w:date="2020-09-09T22:34:00Z">
              <w:r w:rsidR="00490464">
                <w:rPr>
                  <w:rFonts w:ascii="Calibri" w:hAnsi="Calibri"/>
                  <w:color w:val="000000"/>
                  <w:sz w:val="18"/>
                  <w:szCs w:val="18"/>
                  <w:lang w:eastAsia="es-ES"/>
                </w:rPr>
                <w:t xml:space="preserve"> ASIC 2 of Boom 2</w:t>
              </w:r>
            </w:ins>
          </w:p>
        </w:tc>
        <w:tc>
          <w:tcPr>
            <w:tcW w:w="91" w:type="pct"/>
            <w:tcBorders>
              <w:top w:val="nil"/>
              <w:left w:val="single" w:sz="4" w:space="0" w:color="auto"/>
              <w:bottom w:val="nil"/>
              <w:right w:val="nil"/>
            </w:tcBorders>
            <w:shd w:val="clear" w:color="auto" w:fill="auto"/>
            <w:noWrap/>
            <w:vAlign w:val="bottom"/>
            <w:tcPrChange w:id="3616" w:author="morasl" w:date="2020-09-07T19:00:00Z">
              <w:tcPr>
                <w:tcW w:w="91" w:type="pct"/>
                <w:tcBorders>
                  <w:top w:val="nil"/>
                  <w:left w:val="single" w:sz="4" w:space="0" w:color="auto"/>
                  <w:bottom w:val="nil"/>
                  <w:right w:val="nil"/>
                </w:tcBorders>
                <w:shd w:val="clear" w:color="auto" w:fill="auto"/>
                <w:noWrap/>
                <w:vAlign w:val="bottom"/>
              </w:tcPr>
            </w:tcPrChange>
          </w:tcPr>
          <w:p w14:paraId="765AFA66" w14:textId="77777777" w:rsidR="00490464" w:rsidRPr="006E600C" w:rsidRDefault="00490464" w:rsidP="00490464">
            <w:pPr>
              <w:rPr>
                <w:rFonts w:ascii="Calibri" w:hAnsi="Calibri"/>
                <w:color w:val="000000"/>
                <w:sz w:val="18"/>
                <w:szCs w:val="18"/>
                <w:lang w:eastAsia="es-ES"/>
              </w:rPr>
            </w:pPr>
          </w:p>
        </w:tc>
      </w:tr>
      <w:tr w:rsidR="00490464" w:rsidRPr="006E600C" w14:paraId="38FF6CE1" w14:textId="77777777" w:rsidTr="00B64DE5">
        <w:trPr>
          <w:trHeight w:val="202"/>
          <w:jc w:val="center"/>
          <w:trPrChange w:id="361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61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9657F8" w14:textId="2D2AFCBF" w:rsidR="00490464" w:rsidRDefault="00490464" w:rsidP="00490464">
            <w:pPr>
              <w:jc w:val="center"/>
              <w:rPr>
                <w:rFonts w:ascii="Calibri" w:hAnsi="Calibri"/>
                <w:sz w:val="18"/>
                <w:szCs w:val="18"/>
                <w:lang w:eastAsia="es-ES"/>
              </w:rPr>
            </w:pPr>
            <w:r>
              <w:rPr>
                <w:rFonts w:ascii="Calibri" w:hAnsi="Calibri"/>
                <w:sz w:val="18"/>
                <w:szCs w:val="18"/>
                <w:lang w:eastAsia="es-ES"/>
              </w:rPr>
              <w:t>113</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61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B98BAC" w14:textId="3A00C184"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WS_BOOM2_ASIC2_WIND_DAC3</w:t>
            </w:r>
          </w:p>
        </w:tc>
        <w:tc>
          <w:tcPr>
            <w:tcW w:w="852" w:type="pct"/>
            <w:tcBorders>
              <w:top w:val="single" w:sz="4" w:space="0" w:color="auto"/>
              <w:left w:val="single" w:sz="4" w:space="0" w:color="auto"/>
              <w:bottom w:val="single" w:sz="4" w:space="0" w:color="auto"/>
              <w:right w:val="single" w:sz="4" w:space="0" w:color="auto"/>
            </w:tcBorders>
            <w:vAlign w:val="center"/>
            <w:tcPrChange w:id="362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F3049BB" w14:textId="0AEECE8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2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5A897BB3" w14:textId="63EC1E5D" w:rsidR="00490464" w:rsidRPr="006E600C" w:rsidRDefault="00C27B75" w:rsidP="00490464">
            <w:pPr>
              <w:rPr>
                <w:rFonts w:ascii="Calibri" w:hAnsi="Calibri"/>
                <w:color w:val="000000"/>
                <w:sz w:val="18"/>
                <w:szCs w:val="18"/>
                <w:lang w:eastAsia="es-ES"/>
              </w:rPr>
            </w:pPr>
            <w:ins w:id="3622" w:author="morasl" w:date="2020-09-10T10:52:00Z">
              <w:r>
                <w:rPr>
                  <w:rFonts w:ascii="Calibri" w:hAnsi="Calibri"/>
                  <w:color w:val="000000"/>
                  <w:sz w:val="18"/>
                  <w:szCs w:val="18"/>
                  <w:lang w:eastAsia="es-ES"/>
                </w:rPr>
                <w:t>DAC programmed code o</w:t>
              </w:r>
            </w:ins>
            <w:ins w:id="3623" w:author="Luis" w:date="2020-09-09T22:34:00Z">
              <w:del w:id="3624" w:author="morasl" w:date="2020-09-10T09:23:00Z">
                <w:r w:rsidR="00490464" w:rsidDel="00622B30">
                  <w:rPr>
                    <w:rFonts w:ascii="Calibri" w:hAnsi="Calibri"/>
                    <w:color w:val="000000"/>
                    <w:sz w:val="18"/>
                    <w:szCs w:val="18"/>
                    <w:lang w:eastAsia="es-ES"/>
                  </w:rPr>
                  <w:delText xml:space="preserve">Reference </w:delText>
                </w:r>
              </w:del>
              <w:del w:id="3625" w:author="morasl" w:date="2020-09-10T10:52:00Z">
                <w:r w:rsidR="00490464" w:rsidDel="00C27B75">
                  <w:rPr>
                    <w:rFonts w:ascii="Calibri" w:hAnsi="Calibri"/>
                    <w:color w:val="000000"/>
                    <w:sz w:val="18"/>
                    <w:szCs w:val="18"/>
                    <w:lang w:eastAsia="es-ES"/>
                  </w:rPr>
                  <w:delText>Voltage o</w:delText>
                </w:r>
              </w:del>
              <w:r w:rsidR="00490464">
                <w:rPr>
                  <w:rFonts w:ascii="Calibri" w:hAnsi="Calibri"/>
                  <w:color w:val="000000"/>
                  <w:sz w:val="18"/>
                  <w:szCs w:val="18"/>
                  <w:lang w:eastAsia="es-ES"/>
                </w:rPr>
                <w:t xml:space="preserve">f </w:t>
              </w:r>
            </w:ins>
            <w:ins w:id="3626" w:author="morasl" w:date="2020-09-10T10:52:00Z">
              <w:r>
                <w:rPr>
                  <w:rFonts w:ascii="Calibri" w:hAnsi="Calibri"/>
                  <w:color w:val="000000"/>
                  <w:sz w:val="18"/>
                  <w:szCs w:val="18"/>
                  <w:lang w:eastAsia="es-ES"/>
                </w:rPr>
                <w:t xml:space="preserve">the </w:t>
              </w:r>
            </w:ins>
            <w:ins w:id="3627" w:author="Luis" w:date="2020-09-09T22:34:00Z">
              <w:r w:rsidR="00490464">
                <w:rPr>
                  <w:rFonts w:ascii="Calibri" w:hAnsi="Calibri"/>
                  <w:color w:val="000000"/>
                  <w:sz w:val="18"/>
                  <w:szCs w:val="18"/>
                  <w:lang w:eastAsia="es-ES"/>
                </w:rPr>
                <w:t>S</w:t>
              </w:r>
            </w:ins>
            <w:ins w:id="3628" w:author="morasl" w:date="2020-09-10T09:23:00Z">
              <w:r w:rsidR="00622B30">
                <w:rPr>
                  <w:rFonts w:ascii="Calibri" w:hAnsi="Calibri"/>
                  <w:color w:val="000000"/>
                  <w:sz w:val="18"/>
                  <w:szCs w:val="18"/>
                  <w:lang w:eastAsia="es-ES"/>
                </w:rPr>
                <w:t xml:space="preserve">igma </w:t>
              </w:r>
            </w:ins>
            <w:ins w:id="3629" w:author="Luis" w:date="2020-09-09T22:34:00Z">
              <w:r w:rsidR="00490464">
                <w:rPr>
                  <w:rFonts w:ascii="Calibri" w:hAnsi="Calibri"/>
                  <w:color w:val="000000"/>
                  <w:sz w:val="18"/>
                  <w:szCs w:val="18"/>
                  <w:lang w:eastAsia="es-ES"/>
                </w:rPr>
                <w:t>D</w:t>
              </w:r>
            </w:ins>
            <w:ins w:id="3630" w:author="morasl" w:date="2020-09-10T09:23:00Z">
              <w:r w:rsidR="00622B30">
                <w:rPr>
                  <w:rFonts w:ascii="Calibri" w:hAnsi="Calibri"/>
                  <w:color w:val="000000"/>
                  <w:sz w:val="18"/>
                  <w:szCs w:val="18"/>
                  <w:lang w:eastAsia="es-ES"/>
                </w:rPr>
                <w:t>elta channels</w:t>
              </w:r>
            </w:ins>
            <w:ins w:id="3631" w:author="Luis" w:date="2020-09-09T22:34:00Z">
              <w:r w:rsidR="00490464">
                <w:rPr>
                  <w:rFonts w:ascii="Calibri" w:hAnsi="Calibri"/>
                  <w:color w:val="000000"/>
                  <w:sz w:val="18"/>
                  <w:szCs w:val="18"/>
                  <w:lang w:eastAsia="es-ES"/>
                </w:rPr>
                <w:t xml:space="preserve"> 9-12</w:t>
              </w:r>
            </w:ins>
            <w:ins w:id="3632" w:author="morasl" w:date="2020-09-10T09:23:00Z">
              <w:r w:rsidR="00622B30">
                <w:rPr>
                  <w:rFonts w:ascii="Calibri" w:hAnsi="Calibri"/>
                  <w:color w:val="000000"/>
                  <w:sz w:val="18"/>
                  <w:szCs w:val="18"/>
                  <w:lang w:eastAsia="es-ES"/>
                </w:rPr>
                <w:t>,</w:t>
              </w:r>
            </w:ins>
            <w:ins w:id="3633" w:author="Luis" w:date="2020-09-09T22:34:00Z">
              <w:del w:id="3634" w:author="morasl" w:date="2020-09-10T09:23:00Z">
                <w:r w:rsidR="00490464" w:rsidDel="00622B30">
                  <w:rPr>
                    <w:rFonts w:ascii="Calibri" w:hAnsi="Calibri"/>
                    <w:color w:val="000000"/>
                    <w:sz w:val="18"/>
                    <w:szCs w:val="18"/>
                    <w:lang w:eastAsia="es-ES"/>
                  </w:rPr>
                  <w:delText xml:space="preserve"> Channel status of A</w:delText>
                </w:r>
              </w:del>
            </w:ins>
            <w:ins w:id="3635" w:author="morasl" w:date="2020-09-10T09:23:00Z">
              <w:r w:rsidR="00622B30">
                <w:rPr>
                  <w:rFonts w:ascii="Calibri" w:hAnsi="Calibri"/>
                  <w:color w:val="000000"/>
                  <w:sz w:val="18"/>
                  <w:szCs w:val="18"/>
                  <w:lang w:eastAsia="es-ES"/>
                </w:rPr>
                <w:t xml:space="preserve"> A</w:t>
              </w:r>
            </w:ins>
            <w:ins w:id="3636" w:author="Luis" w:date="2020-09-09T22:34:00Z">
              <w:r w:rsidR="00490464">
                <w:rPr>
                  <w:rFonts w:ascii="Calibri" w:hAnsi="Calibri"/>
                  <w:color w:val="000000"/>
                  <w:sz w:val="18"/>
                  <w:szCs w:val="18"/>
                  <w:lang w:eastAsia="es-ES"/>
                </w:rPr>
                <w:t>SIC 2 of Boom 2</w:t>
              </w:r>
            </w:ins>
          </w:p>
        </w:tc>
        <w:tc>
          <w:tcPr>
            <w:tcW w:w="91" w:type="pct"/>
            <w:tcBorders>
              <w:top w:val="nil"/>
              <w:left w:val="single" w:sz="4" w:space="0" w:color="auto"/>
              <w:bottom w:val="nil"/>
              <w:right w:val="nil"/>
            </w:tcBorders>
            <w:shd w:val="clear" w:color="auto" w:fill="auto"/>
            <w:noWrap/>
            <w:vAlign w:val="bottom"/>
            <w:tcPrChange w:id="3637" w:author="morasl" w:date="2020-09-07T19:00:00Z">
              <w:tcPr>
                <w:tcW w:w="91" w:type="pct"/>
                <w:tcBorders>
                  <w:top w:val="nil"/>
                  <w:left w:val="single" w:sz="4" w:space="0" w:color="auto"/>
                  <w:bottom w:val="nil"/>
                  <w:right w:val="nil"/>
                </w:tcBorders>
                <w:shd w:val="clear" w:color="auto" w:fill="auto"/>
                <w:noWrap/>
                <w:vAlign w:val="bottom"/>
              </w:tcPr>
            </w:tcPrChange>
          </w:tcPr>
          <w:p w14:paraId="675B6A07" w14:textId="77777777" w:rsidR="00490464" w:rsidRPr="006E600C" w:rsidRDefault="00490464" w:rsidP="00490464">
            <w:pPr>
              <w:rPr>
                <w:rFonts w:ascii="Calibri" w:hAnsi="Calibri"/>
                <w:color w:val="000000"/>
                <w:sz w:val="18"/>
                <w:szCs w:val="18"/>
                <w:lang w:eastAsia="es-ES"/>
              </w:rPr>
            </w:pPr>
          </w:p>
        </w:tc>
      </w:tr>
      <w:tr w:rsidR="00490464" w:rsidRPr="006E600C" w14:paraId="7A58A3FA" w14:textId="77777777" w:rsidTr="00B64DE5">
        <w:trPr>
          <w:trHeight w:val="202"/>
          <w:jc w:val="center"/>
          <w:trPrChange w:id="3638"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639"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E6E657" w14:textId="671CFEBF" w:rsidR="00490464" w:rsidRDefault="00490464" w:rsidP="00490464">
            <w:pPr>
              <w:jc w:val="center"/>
              <w:rPr>
                <w:rFonts w:ascii="Calibri" w:hAnsi="Calibri"/>
                <w:sz w:val="18"/>
                <w:szCs w:val="18"/>
                <w:lang w:eastAsia="es-ES"/>
              </w:rPr>
            </w:pPr>
            <w:r>
              <w:rPr>
                <w:rFonts w:ascii="Calibri" w:hAnsi="Calibri"/>
                <w:sz w:val="18"/>
                <w:szCs w:val="18"/>
                <w:lang w:eastAsia="es-ES"/>
              </w:rPr>
              <w:t>114</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640"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1F459D" w14:textId="3597AF3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WS_BOOM2_ASIC1_TR1_Control_Alg_State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3641"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52BE5FBE" w14:textId="067679B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42"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C6BCF57" w14:textId="26766C51" w:rsidR="00490464" w:rsidRPr="006E600C" w:rsidRDefault="00490464" w:rsidP="00490464">
            <w:pPr>
              <w:rPr>
                <w:rFonts w:ascii="Calibri" w:hAnsi="Calibri"/>
                <w:color w:val="000000"/>
                <w:sz w:val="18"/>
                <w:szCs w:val="18"/>
                <w:lang w:eastAsia="es-ES"/>
              </w:rPr>
            </w:pPr>
            <w:ins w:id="3643" w:author="Luis" w:date="2020-09-09T22:34:00Z">
              <w:r>
                <w:rPr>
                  <w:rFonts w:ascii="Calibri" w:hAnsi="Calibri"/>
                  <w:color w:val="000000"/>
                  <w:sz w:val="18"/>
                  <w:szCs w:val="18"/>
                  <w:lang w:eastAsia="es-ES"/>
                </w:rPr>
                <w:t xml:space="preserve">Wind Configuration Control </w:t>
              </w:r>
            </w:ins>
            <w:ins w:id="3644" w:author="Luis" w:date="2020-09-09T22:35:00Z">
              <w:r w:rsidR="0075665F">
                <w:rPr>
                  <w:rFonts w:ascii="Calibri" w:hAnsi="Calibri"/>
                  <w:color w:val="000000"/>
                  <w:sz w:val="18"/>
                  <w:szCs w:val="18"/>
                  <w:lang w:eastAsia="es-ES"/>
                </w:rPr>
                <w:t>Algorithm</w:t>
              </w:r>
            </w:ins>
            <w:ins w:id="3645" w:author="Luis" w:date="2020-09-09T22:34:00Z">
              <w:r>
                <w:rPr>
                  <w:rFonts w:ascii="Calibri" w:hAnsi="Calibri"/>
                  <w:color w:val="000000"/>
                  <w:sz w:val="18"/>
                  <w:szCs w:val="18"/>
                  <w:lang w:eastAsia="es-ES"/>
                </w:rPr>
                <w:t xml:space="preserve"> State for Transducer 1 of Boom 2 ASIC 1</w:t>
              </w:r>
            </w:ins>
          </w:p>
        </w:tc>
        <w:tc>
          <w:tcPr>
            <w:tcW w:w="91" w:type="pct"/>
            <w:tcBorders>
              <w:top w:val="nil"/>
              <w:left w:val="single" w:sz="4" w:space="0" w:color="auto"/>
              <w:bottom w:val="nil"/>
              <w:right w:val="nil"/>
            </w:tcBorders>
            <w:shd w:val="clear" w:color="auto" w:fill="auto"/>
            <w:noWrap/>
            <w:vAlign w:val="bottom"/>
            <w:tcPrChange w:id="3646" w:author="morasl" w:date="2020-09-07T19:00:00Z">
              <w:tcPr>
                <w:tcW w:w="91" w:type="pct"/>
                <w:tcBorders>
                  <w:top w:val="nil"/>
                  <w:left w:val="single" w:sz="4" w:space="0" w:color="auto"/>
                  <w:bottom w:val="nil"/>
                  <w:right w:val="nil"/>
                </w:tcBorders>
                <w:shd w:val="clear" w:color="auto" w:fill="auto"/>
                <w:noWrap/>
                <w:vAlign w:val="bottom"/>
              </w:tcPr>
            </w:tcPrChange>
          </w:tcPr>
          <w:p w14:paraId="7EFE3C34" w14:textId="77777777" w:rsidR="00490464" w:rsidRPr="006E600C" w:rsidRDefault="00490464" w:rsidP="00490464">
            <w:pPr>
              <w:rPr>
                <w:rFonts w:ascii="Calibri" w:hAnsi="Calibri"/>
                <w:color w:val="000000"/>
                <w:sz w:val="18"/>
                <w:szCs w:val="18"/>
                <w:lang w:eastAsia="es-ES"/>
              </w:rPr>
            </w:pPr>
          </w:p>
        </w:tc>
      </w:tr>
      <w:tr w:rsidR="00490464" w:rsidRPr="006E600C" w14:paraId="5EA97A4C" w14:textId="77777777" w:rsidTr="00B64DE5">
        <w:trPr>
          <w:trHeight w:val="202"/>
          <w:jc w:val="center"/>
          <w:trPrChange w:id="3647"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648"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D82C35" w14:textId="7F91CDE0" w:rsidR="00490464" w:rsidRDefault="00490464" w:rsidP="00490464">
            <w:pPr>
              <w:jc w:val="center"/>
              <w:rPr>
                <w:rFonts w:ascii="Calibri" w:hAnsi="Calibri"/>
                <w:sz w:val="18"/>
                <w:szCs w:val="18"/>
                <w:lang w:eastAsia="es-ES"/>
              </w:rPr>
            </w:pPr>
            <w:r>
              <w:rPr>
                <w:rFonts w:ascii="Calibri" w:hAnsi="Calibri"/>
                <w:sz w:val="18"/>
                <w:szCs w:val="18"/>
                <w:lang w:eastAsia="es-ES"/>
              </w:rPr>
              <w:t>115</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649"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24DCD3" w14:textId="26C5B118"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WS_BOOM2_ASIC1_TR2_Control_Alg_State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3650"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8384FE3" w14:textId="0A277B48"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51"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35D8B03" w14:textId="5992E3DD" w:rsidR="00490464" w:rsidRPr="006E600C" w:rsidRDefault="00490464" w:rsidP="00490464">
            <w:pPr>
              <w:rPr>
                <w:rFonts w:ascii="Calibri" w:hAnsi="Calibri"/>
                <w:color w:val="000000"/>
                <w:sz w:val="18"/>
                <w:szCs w:val="18"/>
                <w:lang w:eastAsia="es-ES"/>
              </w:rPr>
            </w:pPr>
            <w:ins w:id="3652" w:author="Luis" w:date="2020-09-09T22:34:00Z">
              <w:r>
                <w:rPr>
                  <w:rFonts w:ascii="Calibri" w:hAnsi="Calibri"/>
                  <w:color w:val="000000"/>
                  <w:sz w:val="18"/>
                  <w:szCs w:val="18"/>
                  <w:lang w:eastAsia="es-ES"/>
                </w:rPr>
                <w:t xml:space="preserve">Wind Configuration Control </w:t>
              </w:r>
            </w:ins>
            <w:ins w:id="3653" w:author="Luis" w:date="2020-09-09T22:35:00Z">
              <w:r w:rsidR="0075665F">
                <w:rPr>
                  <w:rFonts w:ascii="Calibri" w:hAnsi="Calibri"/>
                  <w:color w:val="000000"/>
                  <w:sz w:val="18"/>
                  <w:szCs w:val="18"/>
                  <w:lang w:eastAsia="es-ES"/>
                </w:rPr>
                <w:t>Algorithm</w:t>
              </w:r>
            </w:ins>
            <w:ins w:id="3654" w:author="Luis" w:date="2020-09-09T22:34:00Z">
              <w:r>
                <w:rPr>
                  <w:rFonts w:ascii="Calibri" w:hAnsi="Calibri"/>
                  <w:color w:val="000000"/>
                  <w:sz w:val="18"/>
                  <w:szCs w:val="18"/>
                  <w:lang w:eastAsia="es-ES"/>
                </w:rPr>
                <w:t xml:space="preserve"> State for Transducer 2 of Boom 2 ASIC 1</w:t>
              </w:r>
            </w:ins>
          </w:p>
        </w:tc>
        <w:tc>
          <w:tcPr>
            <w:tcW w:w="91" w:type="pct"/>
            <w:tcBorders>
              <w:top w:val="nil"/>
              <w:left w:val="single" w:sz="4" w:space="0" w:color="auto"/>
              <w:bottom w:val="nil"/>
              <w:right w:val="nil"/>
            </w:tcBorders>
            <w:shd w:val="clear" w:color="auto" w:fill="auto"/>
            <w:noWrap/>
            <w:vAlign w:val="bottom"/>
            <w:tcPrChange w:id="3655" w:author="morasl" w:date="2020-09-07T19:00:00Z">
              <w:tcPr>
                <w:tcW w:w="91" w:type="pct"/>
                <w:tcBorders>
                  <w:top w:val="nil"/>
                  <w:left w:val="single" w:sz="4" w:space="0" w:color="auto"/>
                  <w:bottom w:val="nil"/>
                  <w:right w:val="nil"/>
                </w:tcBorders>
                <w:shd w:val="clear" w:color="auto" w:fill="auto"/>
                <w:noWrap/>
                <w:vAlign w:val="bottom"/>
              </w:tcPr>
            </w:tcPrChange>
          </w:tcPr>
          <w:p w14:paraId="06AAB9E0" w14:textId="77777777" w:rsidR="00490464" w:rsidRPr="006E600C" w:rsidRDefault="00490464" w:rsidP="00490464">
            <w:pPr>
              <w:rPr>
                <w:rFonts w:ascii="Calibri" w:hAnsi="Calibri"/>
                <w:color w:val="000000"/>
                <w:sz w:val="18"/>
                <w:szCs w:val="18"/>
                <w:lang w:eastAsia="es-ES"/>
              </w:rPr>
            </w:pPr>
          </w:p>
        </w:tc>
      </w:tr>
      <w:tr w:rsidR="00490464" w:rsidRPr="006E600C" w14:paraId="5B48C76D" w14:textId="77777777" w:rsidTr="00B64DE5">
        <w:trPr>
          <w:trHeight w:val="202"/>
          <w:jc w:val="center"/>
          <w:trPrChange w:id="3656"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657"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CF7FD5" w14:textId="0170AA67" w:rsidR="00490464" w:rsidRDefault="00490464" w:rsidP="00490464">
            <w:pPr>
              <w:jc w:val="center"/>
              <w:rPr>
                <w:rFonts w:ascii="Calibri" w:hAnsi="Calibri"/>
                <w:sz w:val="18"/>
                <w:szCs w:val="18"/>
                <w:lang w:eastAsia="es-ES"/>
              </w:rPr>
            </w:pPr>
            <w:r>
              <w:rPr>
                <w:rFonts w:ascii="Calibri" w:hAnsi="Calibri"/>
                <w:sz w:val="18"/>
                <w:szCs w:val="18"/>
                <w:lang w:eastAsia="es-ES"/>
              </w:rPr>
              <w:t>116</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658"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67B950" w14:textId="1217757F"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WS_BOOM2_ASIC1_TR3_Control_Alg_State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3659"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83D0EFA" w14:textId="27B135ED"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60"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2974494A" w14:textId="7EC1E8C9" w:rsidR="00490464" w:rsidRPr="006E600C" w:rsidRDefault="00490464" w:rsidP="00490464">
            <w:pPr>
              <w:rPr>
                <w:rFonts w:ascii="Calibri" w:hAnsi="Calibri"/>
                <w:color w:val="000000"/>
                <w:sz w:val="18"/>
                <w:szCs w:val="18"/>
                <w:lang w:eastAsia="es-ES"/>
              </w:rPr>
            </w:pPr>
            <w:ins w:id="3661" w:author="Luis" w:date="2020-09-09T22:34:00Z">
              <w:r>
                <w:rPr>
                  <w:rFonts w:ascii="Calibri" w:hAnsi="Calibri"/>
                  <w:color w:val="000000"/>
                  <w:sz w:val="18"/>
                  <w:szCs w:val="18"/>
                  <w:lang w:eastAsia="es-ES"/>
                </w:rPr>
                <w:t xml:space="preserve">Wind Configuration Control </w:t>
              </w:r>
            </w:ins>
            <w:ins w:id="3662" w:author="Luis" w:date="2020-09-09T22:35:00Z">
              <w:r w:rsidR="0075665F">
                <w:rPr>
                  <w:rFonts w:ascii="Calibri" w:hAnsi="Calibri"/>
                  <w:color w:val="000000"/>
                  <w:sz w:val="18"/>
                  <w:szCs w:val="18"/>
                  <w:lang w:eastAsia="es-ES"/>
                </w:rPr>
                <w:t>Algorithm</w:t>
              </w:r>
            </w:ins>
            <w:ins w:id="3663" w:author="Luis" w:date="2020-09-09T22:34:00Z">
              <w:r>
                <w:rPr>
                  <w:rFonts w:ascii="Calibri" w:hAnsi="Calibri"/>
                  <w:color w:val="000000"/>
                  <w:sz w:val="18"/>
                  <w:szCs w:val="18"/>
                  <w:lang w:eastAsia="es-ES"/>
                </w:rPr>
                <w:t xml:space="preserve"> State for Transducer 3 of Boom 2 ASIC 1</w:t>
              </w:r>
            </w:ins>
          </w:p>
        </w:tc>
        <w:tc>
          <w:tcPr>
            <w:tcW w:w="91" w:type="pct"/>
            <w:tcBorders>
              <w:top w:val="nil"/>
              <w:left w:val="single" w:sz="4" w:space="0" w:color="auto"/>
              <w:bottom w:val="nil"/>
              <w:right w:val="nil"/>
            </w:tcBorders>
            <w:shd w:val="clear" w:color="auto" w:fill="auto"/>
            <w:noWrap/>
            <w:vAlign w:val="bottom"/>
            <w:tcPrChange w:id="3664" w:author="morasl" w:date="2020-09-07T19:00:00Z">
              <w:tcPr>
                <w:tcW w:w="91" w:type="pct"/>
                <w:tcBorders>
                  <w:top w:val="nil"/>
                  <w:left w:val="single" w:sz="4" w:space="0" w:color="auto"/>
                  <w:bottom w:val="nil"/>
                  <w:right w:val="nil"/>
                </w:tcBorders>
                <w:shd w:val="clear" w:color="auto" w:fill="auto"/>
                <w:noWrap/>
                <w:vAlign w:val="bottom"/>
              </w:tcPr>
            </w:tcPrChange>
          </w:tcPr>
          <w:p w14:paraId="6D2C65C2" w14:textId="77777777" w:rsidR="00490464" w:rsidRPr="006E600C" w:rsidRDefault="00490464" w:rsidP="00490464">
            <w:pPr>
              <w:rPr>
                <w:rFonts w:ascii="Calibri" w:hAnsi="Calibri"/>
                <w:color w:val="000000"/>
                <w:sz w:val="18"/>
                <w:szCs w:val="18"/>
                <w:lang w:eastAsia="es-ES"/>
              </w:rPr>
            </w:pPr>
          </w:p>
        </w:tc>
      </w:tr>
      <w:tr w:rsidR="00490464" w:rsidRPr="006E600C" w14:paraId="324401B8" w14:textId="77777777" w:rsidTr="00B64DE5">
        <w:trPr>
          <w:trHeight w:val="202"/>
          <w:jc w:val="center"/>
          <w:trPrChange w:id="3665"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666"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0FC46C6" w14:textId="6515FC8A" w:rsidR="00490464" w:rsidRDefault="00490464" w:rsidP="00490464">
            <w:pPr>
              <w:jc w:val="center"/>
              <w:rPr>
                <w:rFonts w:ascii="Calibri" w:hAnsi="Calibri"/>
                <w:sz w:val="18"/>
                <w:szCs w:val="18"/>
                <w:lang w:eastAsia="es-ES"/>
              </w:rPr>
            </w:pPr>
            <w:r>
              <w:rPr>
                <w:rFonts w:ascii="Calibri" w:hAnsi="Calibri"/>
                <w:sz w:val="18"/>
                <w:szCs w:val="18"/>
                <w:lang w:eastAsia="es-ES"/>
              </w:rPr>
              <w:t>117</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667"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933D412" w14:textId="7602AFFB"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WS_BOOM2_ASIC2_TR1_Control_Alg_State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3668"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045BB4F3" w14:textId="546E847C"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69"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4D397743" w14:textId="7F696D2A" w:rsidR="00490464" w:rsidRPr="006E600C" w:rsidRDefault="00490464" w:rsidP="00490464">
            <w:pPr>
              <w:rPr>
                <w:rFonts w:ascii="Calibri" w:hAnsi="Calibri"/>
                <w:color w:val="000000"/>
                <w:sz w:val="18"/>
                <w:szCs w:val="18"/>
                <w:lang w:eastAsia="es-ES"/>
              </w:rPr>
            </w:pPr>
            <w:ins w:id="3670" w:author="Luis" w:date="2020-09-09T22:34:00Z">
              <w:r>
                <w:rPr>
                  <w:rFonts w:ascii="Calibri" w:hAnsi="Calibri"/>
                  <w:color w:val="000000"/>
                  <w:sz w:val="18"/>
                  <w:szCs w:val="18"/>
                  <w:lang w:eastAsia="es-ES"/>
                </w:rPr>
                <w:t xml:space="preserve">Wind Configuration Control </w:t>
              </w:r>
            </w:ins>
            <w:ins w:id="3671" w:author="Luis" w:date="2020-09-09T22:35:00Z">
              <w:r w:rsidR="0075665F">
                <w:rPr>
                  <w:rFonts w:ascii="Calibri" w:hAnsi="Calibri"/>
                  <w:color w:val="000000"/>
                  <w:sz w:val="18"/>
                  <w:szCs w:val="18"/>
                  <w:lang w:eastAsia="es-ES"/>
                </w:rPr>
                <w:t>Algorithm</w:t>
              </w:r>
            </w:ins>
            <w:ins w:id="3672" w:author="Luis" w:date="2020-09-09T22:34:00Z">
              <w:r>
                <w:rPr>
                  <w:rFonts w:ascii="Calibri" w:hAnsi="Calibri"/>
                  <w:color w:val="000000"/>
                  <w:sz w:val="18"/>
                  <w:szCs w:val="18"/>
                  <w:lang w:eastAsia="es-ES"/>
                </w:rPr>
                <w:t xml:space="preserve"> State for Transducer 1 of Boom 2 ASIC 2</w:t>
              </w:r>
            </w:ins>
          </w:p>
        </w:tc>
        <w:tc>
          <w:tcPr>
            <w:tcW w:w="91" w:type="pct"/>
            <w:tcBorders>
              <w:top w:val="nil"/>
              <w:left w:val="single" w:sz="4" w:space="0" w:color="auto"/>
              <w:bottom w:val="nil"/>
              <w:right w:val="nil"/>
            </w:tcBorders>
            <w:shd w:val="clear" w:color="auto" w:fill="auto"/>
            <w:noWrap/>
            <w:vAlign w:val="bottom"/>
            <w:tcPrChange w:id="3673" w:author="morasl" w:date="2020-09-07T19:00:00Z">
              <w:tcPr>
                <w:tcW w:w="91" w:type="pct"/>
                <w:tcBorders>
                  <w:top w:val="nil"/>
                  <w:left w:val="single" w:sz="4" w:space="0" w:color="auto"/>
                  <w:bottom w:val="nil"/>
                  <w:right w:val="nil"/>
                </w:tcBorders>
                <w:shd w:val="clear" w:color="auto" w:fill="auto"/>
                <w:noWrap/>
                <w:vAlign w:val="bottom"/>
              </w:tcPr>
            </w:tcPrChange>
          </w:tcPr>
          <w:p w14:paraId="30A12CE4" w14:textId="77777777" w:rsidR="00490464" w:rsidRPr="006E600C" w:rsidRDefault="00490464" w:rsidP="00490464">
            <w:pPr>
              <w:rPr>
                <w:rFonts w:ascii="Calibri" w:hAnsi="Calibri"/>
                <w:color w:val="000000"/>
                <w:sz w:val="18"/>
                <w:szCs w:val="18"/>
                <w:lang w:eastAsia="es-ES"/>
              </w:rPr>
            </w:pPr>
          </w:p>
        </w:tc>
      </w:tr>
      <w:tr w:rsidR="00490464" w:rsidRPr="006E600C" w14:paraId="31318930" w14:textId="77777777" w:rsidTr="00B64DE5">
        <w:trPr>
          <w:trHeight w:val="202"/>
          <w:jc w:val="center"/>
          <w:trPrChange w:id="3674"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675"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B54CBA" w14:textId="3C17F261" w:rsidR="00490464" w:rsidRDefault="00490464" w:rsidP="00490464">
            <w:pPr>
              <w:jc w:val="center"/>
              <w:rPr>
                <w:rFonts w:ascii="Calibri" w:hAnsi="Calibri"/>
                <w:sz w:val="18"/>
                <w:szCs w:val="18"/>
                <w:lang w:eastAsia="es-ES"/>
              </w:rPr>
            </w:pPr>
            <w:r>
              <w:rPr>
                <w:rFonts w:ascii="Calibri" w:hAnsi="Calibri"/>
                <w:sz w:val="18"/>
                <w:szCs w:val="18"/>
                <w:lang w:eastAsia="es-ES"/>
              </w:rPr>
              <w:t>118</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676"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94D4C0A" w14:textId="5468C81C"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WS_BOOM2_ASIC2_TR2_Control_Alg_State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3677"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256B1EFC" w14:textId="2EDD7C83"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78"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19906D0F" w14:textId="31967F10" w:rsidR="00490464" w:rsidRPr="006E600C" w:rsidRDefault="00490464" w:rsidP="00490464">
            <w:pPr>
              <w:rPr>
                <w:rFonts w:ascii="Calibri" w:hAnsi="Calibri"/>
                <w:color w:val="000000"/>
                <w:sz w:val="18"/>
                <w:szCs w:val="18"/>
                <w:lang w:eastAsia="es-ES"/>
              </w:rPr>
            </w:pPr>
            <w:ins w:id="3679" w:author="Luis" w:date="2020-09-09T22:34:00Z">
              <w:r>
                <w:rPr>
                  <w:rFonts w:ascii="Calibri" w:hAnsi="Calibri"/>
                  <w:color w:val="000000"/>
                  <w:sz w:val="18"/>
                  <w:szCs w:val="18"/>
                  <w:lang w:eastAsia="es-ES"/>
                </w:rPr>
                <w:t xml:space="preserve">Wind Configuration Control </w:t>
              </w:r>
            </w:ins>
            <w:ins w:id="3680" w:author="Luis" w:date="2020-09-09T22:35:00Z">
              <w:r w:rsidR="0075665F">
                <w:rPr>
                  <w:rFonts w:ascii="Calibri" w:hAnsi="Calibri"/>
                  <w:color w:val="000000"/>
                  <w:sz w:val="18"/>
                  <w:szCs w:val="18"/>
                  <w:lang w:eastAsia="es-ES"/>
                </w:rPr>
                <w:t>Algorithm</w:t>
              </w:r>
            </w:ins>
            <w:ins w:id="3681" w:author="Luis" w:date="2020-09-09T22:34:00Z">
              <w:r>
                <w:rPr>
                  <w:rFonts w:ascii="Calibri" w:hAnsi="Calibri"/>
                  <w:color w:val="000000"/>
                  <w:sz w:val="18"/>
                  <w:szCs w:val="18"/>
                  <w:lang w:eastAsia="es-ES"/>
                </w:rPr>
                <w:t xml:space="preserve"> State for Transducer 2 of Boom 2 ASIC 2</w:t>
              </w:r>
            </w:ins>
          </w:p>
        </w:tc>
        <w:tc>
          <w:tcPr>
            <w:tcW w:w="91" w:type="pct"/>
            <w:tcBorders>
              <w:top w:val="nil"/>
              <w:left w:val="single" w:sz="4" w:space="0" w:color="auto"/>
              <w:bottom w:val="nil"/>
              <w:right w:val="nil"/>
            </w:tcBorders>
            <w:shd w:val="clear" w:color="auto" w:fill="auto"/>
            <w:noWrap/>
            <w:vAlign w:val="bottom"/>
            <w:tcPrChange w:id="3682" w:author="morasl" w:date="2020-09-07T19:00:00Z">
              <w:tcPr>
                <w:tcW w:w="91" w:type="pct"/>
                <w:tcBorders>
                  <w:top w:val="nil"/>
                  <w:left w:val="single" w:sz="4" w:space="0" w:color="auto"/>
                  <w:bottom w:val="nil"/>
                  <w:right w:val="nil"/>
                </w:tcBorders>
                <w:shd w:val="clear" w:color="auto" w:fill="auto"/>
                <w:noWrap/>
                <w:vAlign w:val="bottom"/>
              </w:tcPr>
            </w:tcPrChange>
          </w:tcPr>
          <w:p w14:paraId="54B4A52D" w14:textId="77777777" w:rsidR="00490464" w:rsidRPr="006E600C" w:rsidRDefault="00490464" w:rsidP="00490464">
            <w:pPr>
              <w:rPr>
                <w:rFonts w:ascii="Calibri" w:hAnsi="Calibri"/>
                <w:color w:val="000000"/>
                <w:sz w:val="18"/>
                <w:szCs w:val="18"/>
                <w:lang w:eastAsia="es-ES"/>
              </w:rPr>
            </w:pPr>
          </w:p>
        </w:tc>
      </w:tr>
      <w:tr w:rsidR="00490464" w:rsidRPr="006E600C" w14:paraId="778EB38A" w14:textId="77777777" w:rsidTr="00B64DE5">
        <w:trPr>
          <w:trHeight w:val="202"/>
          <w:jc w:val="center"/>
          <w:trPrChange w:id="3683" w:author="morasl" w:date="2020-09-07T19:00:00Z">
            <w:trPr>
              <w:trHeight w:val="202"/>
              <w:jc w:val="center"/>
            </w:trPr>
          </w:trPrChange>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Change w:id="3684" w:author="morasl" w:date="2020-09-07T19:00:00Z">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5BFE15" w14:textId="511DA94D" w:rsidR="00490464" w:rsidRDefault="00490464" w:rsidP="00490464">
            <w:pPr>
              <w:jc w:val="center"/>
              <w:rPr>
                <w:rFonts w:ascii="Calibri" w:hAnsi="Calibri"/>
                <w:sz w:val="18"/>
                <w:szCs w:val="18"/>
                <w:lang w:eastAsia="es-ES"/>
              </w:rPr>
            </w:pPr>
            <w:r>
              <w:rPr>
                <w:rFonts w:ascii="Calibri" w:hAnsi="Calibri"/>
                <w:sz w:val="18"/>
                <w:szCs w:val="18"/>
                <w:lang w:eastAsia="es-ES"/>
              </w:rPr>
              <w:t>119</w:t>
            </w:r>
          </w:p>
        </w:tc>
        <w:tc>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Change w:id="3685" w:author="morasl" w:date="2020-09-07T19:00:00Z">
              <w:tcPr>
                <w:tcW w:w="2137"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2F5F66" w14:textId="388AAA19" w:rsidR="00490464" w:rsidRPr="001723FA" w:rsidRDefault="00490464" w:rsidP="00490464">
            <w:pPr>
              <w:rPr>
                <w:rFonts w:ascii="Calibri" w:hAnsi="Calibri" w:cs="Calibri"/>
                <w:color w:val="000000"/>
                <w:sz w:val="18"/>
                <w:szCs w:val="18"/>
              </w:rPr>
            </w:pPr>
            <w:r w:rsidRPr="001723FA">
              <w:rPr>
                <w:rFonts w:ascii="Calibri" w:hAnsi="Calibri" w:cs="Calibri"/>
                <w:color w:val="000000"/>
                <w:sz w:val="18"/>
                <w:szCs w:val="18"/>
              </w:rPr>
              <w:t>WS_BOOM2_ASIC2_TR3_Control_Alg_State</w:t>
            </w:r>
          </w:p>
        </w:tc>
        <w:tc>
          <w:tcPr>
            <w:tcW w:w="852" w:type="pct"/>
            <w:tcBorders>
              <w:top w:val="single" w:sz="4" w:space="0" w:color="auto"/>
              <w:left w:val="single" w:sz="4" w:space="0" w:color="auto"/>
              <w:bottom w:val="single" w:sz="4" w:space="0" w:color="auto"/>
              <w:right w:val="single" w:sz="4" w:space="0" w:color="auto"/>
            </w:tcBorders>
            <w:vAlign w:val="center"/>
            <w:tcPrChange w:id="3686" w:author="morasl" w:date="2020-09-07T19:00:00Z">
              <w:tcPr>
                <w:tcW w:w="1424" w:type="pct"/>
                <w:tcBorders>
                  <w:top w:val="single" w:sz="4" w:space="0" w:color="auto"/>
                  <w:left w:val="single" w:sz="4" w:space="0" w:color="auto"/>
                  <w:bottom w:val="single" w:sz="4" w:space="0" w:color="auto"/>
                  <w:right w:val="single" w:sz="4" w:space="0" w:color="auto"/>
                </w:tcBorders>
                <w:vAlign w:val="center"/>
              </w:tcPr>
            </w:tcPrChange>
          </w:tcPr>
          <w:p w14:paraId="1C6B7199" w14:textId="01FE83E9" w:rsidR="00490464" w:rsidRPr="0074145E" w:rsidRDefault="00490464" w:rsidP="00490464">
            <w:pPr>
              <w:rPr>
                <w:rFonts w:ascii="Calibri" w:hAnsi="Calibri"/>
                <w:color w:val="000000"/>
                <w:sz w:val="18"/>
                <w:szCs w:val="18"/>
                <w:lang w:eastAsia="es-ES"/>
              </w:rPr>
            </w:pPr>
            <w:proofErr w:type="spellStart"/>
            <w:r>
              <w:rPr>
                <w:rFonts w:ascii="Calibri" w:hAnsi="Calibri"/>
                <w:color w:val="000000"/>
                <w:sz w:val="18"/>
                <w:szCs w:val="18"/>
                <w:lang w:eastAsia="es-ES"/>
              </w:rPr>
              <w:t>ASCII_Integer</w:t>
            </w:r>
            <w:proofErr w:type="spellEnd"/>
          </w:p>
        </w:tc>
        <w:tc>
          <w:tcPr>
            <w:tcW w:w="1596" w:type="pct"/>
            <w:tcBorders>
              <w:top w:val="single" w:sz="4" w:space="0" w:color="auto"/>
              <w:left w:val="single" w:sz="4" w:space="0" w:color="auto"/>
              <w:bottom w:val="single" w:sz="4" w:space="0" w:color="auto"/>
              <w:right w:val="single" w:sz="4" w:space="0" w:color="auto"/>
            </w:tcBorders>
            <w:tcPrChange w:id="3687" w:author="morasl" w:date="2020-09-07T19:00:00Z">
              <w:tcPr>
                <w:tcW w:w="1024" w:type="pct"/>
                <w:tcBorders>
                  <w:top w:val="single" w:sz="4" w:space="0" w:color="auto"/>
                  <w:left w:val="single" w:sz="4" w:space="0" w:color="auto"/>
                  <w:bottom w:val="single" w:sz="4" w:space="0" w:color="auto"/>
                  <w:right w:val="single" w:sz="4" w:space="0" w:color="auto"/>
                </w:tcBorders>
              </w:tcPr>
            </w:tcPrChange>
          </w:tcPr>
          <w:p w14:paraId="60F1AE22" w14:textId="6B16FB5A" w:rsidR="00490464" w:rsidRPr="006E600C" w:rsidRDefault="00490464" w:rsidP="00490464">
            <w:pPr>
              <w:rPr>
                <w:rFonts w:ascii="Calibri" w:hAnsi="Calibri"/>
                <w:color w:val="000000"/>
                <w:sz w:val="18"/>
                <w:szCs w:val="18"/>
                <w:lang w:eastAsia="es-ES"/>
              </w:rPr>
            </w:pPr>
            <w:ins w:id="3688" w:author="Luis" w:date="2020-09-09T22:34:00Z">
              <w:r>
                <w:rPr>
                  <w:rFonts w:ascii="Calibri" w:hAnsi="Calibri"/>
                  <w:color w:val="000000"/>
                  <w:sz w:val="18"/>
                  <w:szCs w:val="18"/>
                  <w:lang w:eastAsia="es-ES"/>
                </w:rPr>
                <w:t xml:space="preserve">Wind Configuration Control </w:t>
              </w:r>
            </w:ins>
            <w:ins w:id="3689" w:author="Luis" w:date="2020-09-09T22:35:00Z">
              <w:r w:rsidR="0075665F">
                <w:rPr>
                  <w:rFonts w:ascii="Calibri" w:hAnsi="Calibri"/>
                  <w:color w:val="000000"/>
                  <w:sz w:val="18"/>
                  <w:szCs w:val="18"/>
                  <w:lang w:eastAsia="es-ES"/>
                </w:rPr>
                <w:t>Algorithm</w:t>
              </w:r>
            </w:ins>
            <w:ins w:id="3690" w:author="Luis" w:date="2020-09-09T22:34:00Z">
              <w:r>
                <w:rPr>
                  <w:rFonts w:ascii="Calibri" w:hAnsi="Calibri"/>
                  <w:color w:val="000000"/>
                  <w:sz w:val="18"/>
                  <w:szCs w:val="18"/>
                  <w:lang w:eastAsia="es-ES"/>
                </w:rPr>
                <w:t xml:space="preserve"> State for Transducer 3 of Boom 2 ASIC 2</w:t>
              </w:r>
            </w:ins>
          </w:p>
        </w:tc>
        <w:tc>
          <w:tcPr>
            <w:tcW w:w="91" w:type="pct"/>
            <w:tcBorders>
              <w:top w:val="nil"/>
              <w:left w:val="single" w:sz="4" w:space="0" w:color="auto"/>
              <w:bottom w:val="nil"/>
              <w:right w:val="nil"/>
            </w:tcBorders>
            <w:shd w:val="clear" w:color="auto" w:fill="auto"/>
            <w:noWrap/>
            <w:vAlign w:val="bottom"/>
            <w:tcPrChange w:id="3691" w:author="morasl" w:date="2020-09-07T19:00:00Z">
              <w:tcPr>
                <w:tcW w:w="91" w:type="pct"/>
                <w:tcBorders>
                  <w:top w:val="nil"/>
                  <w:left w:val="single" w:sz="4" w:space="0" w:color="auto"/>
                  <w:bottom w:val="nil"/>
                  <w:right w:val="nil"/>
                </w:tcBorders>
                <w:shd w:val="clear" w:color="auto" w:fill="auto"/>
                <w:noWrap/>
                <w:vAlign w:val="bottom"/>
              </w:tcPr>
            </w:tcPrChange>
          </w:tcPr>
          <w:p w14:paraId="32B226FE" w14:textId="77777777" w:rsidR="00490464" w:rsidRPr="006E600C" w:rsidRDefault="00490464" w:rsidP="00490464">
            <w:pPr>
              <w:rPr>
                <w:rFonts w:ascii="Calibri" w:hAnsi="Calibri"/>
                <w:color w:val="000000"/>
                <w:sz w:val="18"/>
                <w:szCs w:val="18"/>
                <w:lang w:eastAsia="es-ES"/>
              </w:rPr>
            </w:pPr>
          </w:p>
        </w:tc>
      </w:tr>
    </w:tbl>
    <w:p w14:paraId="390737D4" w14:textId="0E570531" w:rsidR="005C1A1C" w:rsidRDefault="005C1A1C">
      <w:pPr>
        <w:pStyle w:val="Textoindependiente"/>
        <w:rPr>
          <w:color w:val="FF00FF"/>
        </w:rPr>
      </w:pPr>
    </w:p>
    <w:p w14:paraId="3B6ECE91" w14:textId="243341F4" w:rsidR="00BF0584" w:rsidRPr="0013247B" w:rsidRDefault="00BF0584" w:rsidP="0013247B">
      <w:pPr>
        <w:pStyle w:val="TableText"/>
        <w:spacing w:before="40" w:after="40"/>
        <w:jc w:val="center"/>
        <w:rPr>
          <w:b/>
          <w:bCs/>
          <w:color w:val="000000" w:themeColor="text1"/>
          <w:sz w:val="28"/>
          <w:szCs w:val="28"/>
        </w:rPr>
      </w:pPr>
      <w:r w:rsidRPr="0013247B">
        <w:rPr>
          <w:rFonts w:ascii="Times New Roman" w:hAnsi="Times New Roman"/>
          <w:b/>
          <w:bCs/>
          <w:color w:val="000000" w:themeColor="text1"/>
          <w:sz w:val="28"/>
          <w:szCs w:val="28"/>
        </w:rPr>
        <w:t>Radiation and Dust Sensor data</w:t>
      </w:r>
    </w:p>
    <w:tbl>
      <w:tblPr>
        <w:tblW w:w="0" w:type="auto"/>
        <w:jc w:val="center"/>
        <w:tblCellMar>
          <w:left w:w="70" w:type="dxa"/>
          <w:right w:w="70" w:type="dxa"/>
        </w:tblCellMar>
        <w:tblLook w:val="04A0" w:firstRow="1" w:lastRow="0" w:firstColumn="1" w:lastColumn="0" w:noHBand="0" w:noVBand="1"/>
        <w:tblPrChange w:id="3692" w:author="morasl" w:date="2020-09-04T19:38:00Z">
          <w:tblPr>
            <w:tblW w:w="4502" w:type="pct"/>
            <w:jc w:val="center"/>
            <w:tblCellMar>
              <w:left w:w="70" w:type="dxa"/>
              <w:right w:w="70" w:type="dxa"/>
            </w:tblCellMar>
            <w:tblLook w:val="04A0" w:firstRow="1" w:lastRow="0" w:firstColumn="1" w:lastColumn="0" w:noHBand="0" w:noVBand="1"/>
          </w:tblPr>
        </w:tblPrChange>
      </w:tblPr>
      <w:tblGrid>
        <w:gridCol w:w="323"/>
        <w:gridCol w:w="2157"/>
        <w:gridCol w:w="1148"/>
        <w:gridCol w:w="1791"/>
        <w:gridCol w:w="146"/>
        <w:tblGridChange w:id="3693">
          <w:tblGrid>
            <w:gridCol w:w="505"/>
            <w:gridCol w:w="4631"/>
            <w:gridCol w:w="2120"/>
            <w:gridCol w:w="1300"/>
            <w:gridCol w:w="146"/>
          </w:tblGrid>
        </w:tblGridChange>
      </w:tblGrid>
      <w:tr w:rsidR="0013247B" w:rsidRPr="006E600C" w:rsidDel="00752CD0" w14:paraId="3182113A" w14:textId="117366B3" w:rsidTr="00752CD0">
        <w:trPr>
          <w:trHeight w:val="202"/>
          <w:jc w:val="center"/>
          <w:del w:id="3694" w:author="morasl" w:date="2020-09-04T19:38:00Z"/>
          <w:trPrChange w:id="3695"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696"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FC3697" w14:textId="5FF3C220" w:rsidR="005C1A1C" w:rsidRPr="00D92F23" w:rsidDel="00752CD0" w:rsidRDefault="005C1A1C" w:rsidP="005C1A1C">
            <w:pPr>
              <w:jc w:val="center"/>
              <w:rPr>
                <w:del w:id="3697" w:author="morasl" w:date="2020-09-04T19:38:00Z"/>
                <w:rFonts w:ascii="Calibri" w:hAnsi="Calibri"/>
                <w:b/>
                <w:bCs/>
                <w:szCs w:val="18"/>
                <w:lang w:eastAsia="es-ES"/>
              </w:rPr>
            </w:pPr>
            <w:del w:id="3698" w:author="morasl" w:date="2020-09-04T19:38:00Z">
              <w:r w:rsidRPr="00D92F23" w:rsidDel="00752CD0">
                <w:rPr>
                  <w:rFonts w:ascii="Calibri" w:hAnsi="Calibri"/>
                  <w:b/>
                  <w:bCs/>
                  <w:szCs w:val="18"/>
                  <w:lang w:eastAsia="es-ES"/>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699"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6C7395E" w14:textId="256B2DDA" w:rsidR="005C1A1C" w:rsidRPr="00D92F23" w:rsidDel="00752CD0" w:rsidRDefault="005C1A1C" w:rsidP="005C1A1C">
            <w:pPr>
              <w:rPr>
                <w:del w:id="3700" w:author="morasl" w:date="2020-09-04T19:38:00Z"/>
                <w:rFonts w:ascii="Calibri" w:hAnsi="Calibri"/>
                <w:b/>
                <w:bCs/>
                <w:szCs w:val="18"/>
                <w:lang w:eastAsia="es-ES"/>
              </w:rPr>
            </w:pPr>
            <w:del w:id="3701" w:author="morasl" w:date="2020-09-04T19:38:00Z">
              <w:r w:rsidRPr="00D92F23" w:rsidDel="00752CD0">
                <w:rPr>
                  <w:rFonts w:ascii="Calibri" w:hAnsi="Calibri"/>
                  <w:b/>
                  <w:bCs/>
                  <w:szCs w:val="18"/>
                  <w:lang w:eastAsia="es-ES"/>
                </w:rPr>
                <w:delText>Column</w:delText>
              </w:r>
            </w:del>
          </w:p>
        </w:tc>
        <w:tc>
          <w:tcPr>
            <w:tcW w:w="0" w:type="auto"/>
            <w:tcBorders>
              <w:top w:val="single" w:sz="4" w:space="0" w:color="auto"/>
              <w:left w:val="single" w:sz="4" w:space="0" w:color="auto"/>
              <w:bottom w:val="single" w:sz="4" w:space="0" w:color="auto"/>
              <w:right w:val="single" w:sz="4" w:space="0" w:color="auto"/>
            </w:tcBorders>
            <w:vAlign w:val="center"/>
            <w:tcPrChange w:id="3702"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3F094F3" w14:textId="1BCAD113" w:rsidR="005C1A1C" w:rsidRPr="00D92F23" w:rsidDel="00752CD0" w:rsidRDefault="005C1A1C" w:rsidP="005C1A1C">
            <w:pPr>
              <w:rPr>
                <w:del w:id="3703" w:author="morasl" w:date="2020-09-04T19:38:00Z"/>
                <w:rFonts w:ascii="Calibri" w:hAnsi="Calibri"/>
                <w:b/>
                <w:color w:val="000000"/>
                <w:szCs w:val="18"/>
                <w:lang w:eastAsia="es-ES"/>
              </w:rPr>
            </w:pPr>
            <w:del w:id="3704" w:author="morasl" w:date="2020-09-04T19:38:00Z">
              <w:r w:rsidRPr="00D92F23" w:rsidDel="00752CD0">
                <w:rPr>
                  <w:rFonts w:ascii="Calibri" w:hAnsi="Calibri"/>
                  <w:b/>
                  <w:color w:val="000000"/>
                  <w:szCs w:val="18"/>
                  <w:lang w:eastAsia="es-ES"/>
                </w:rPr>
                <w:delText>Data Type</w:delText>
              </w:r>
            </w:del>
          </w:p>
        </w:tc>
        <w:tc>
          <w:tcPr>
            <w:tcW w:w="0" w:type="auto"/>
            <w:tcBorders>
              <w:top w:val="single" w:sz="4" w:space="0" w:color="auto"/>
              <w:left w:val="single" w:sz="4" w:space="0" w:color="auto"/>
              <w:bottom w:val="single" w:sz="4" w:space="0" w:color="auto"/>
              <w:right w:val="single" w:sz="4" w:space="0" w:color="auto"/>
            </w:tcBorders>
            <w:tcPrChange w:id="3705"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F8F2B41" w14:textId="4EC38750" w:rsidR="005C1A1C" w:rsidRPr="00D92F23" w:rsidDel="00752CD0" w:rsidRDefault="005C1A1C" w:rsidP="005C1A1C">
            <w:pPr>
              <w:rPr>
                <w:del w:id="3706" w:author="morasl" w:date="2020-09-04T19:38:00Z"/>
                <w:rFonts w:ascii="Calibri" w:hAnsi="Calibri"/>
                <w:b/>
                <w:color w:val="000000"/>
                <w:szCs w:val="18"/>
                <w:lang w:eastAsia="es-ES"/>
              </w:rPr>
            </w:pPr>
            <w:del w:id="3707" w:author="morasl" w:date="2020-09-04T19:38:00Z">
              <w:r w:rsidRPr="00D92F23" w:rsidDel="00752CD0">
                <w:rPr>
                  <w:rFonts w:ascii="Calibri" w:hAnsi="Calibri"/>
                  <w:b/>
                  <w:color w:val="000000"/>
                  <w:szCs w:val="18"/>
                  <w:lang w:eastAsia="es-ES"/>
                </w:rPr>
                <w:delText>Description</w:delText>
              </w:r>
            </w:del>
          </w:p>
        </w:tc>
        <w:tc>
          <w:tcPr>
            <w:tcW w:w="0" w:type="auto"/>
            <w:tcBorders>
              <w:top w:val="nil"/>
              <w:left w:val="single" w:sz="4" w:space="0" w:color="auto"/>
              <w:bottom w:val="nil"/>
              <w:right w:val="nil"/>
            </w:tcBorders>
            <w:shd w:val="clear" w:color="auto" w:fill="auto"/>
            <w:noWrap/>
            <w:vAlign w:val="bottom"/>
            <w:tcPrChange w:id="3708" w:author="morasl" w:date="2020-09-04T19:38:00Z">
              <w:tcPr>
                <w:tcW w:w="87" w:type="pct"/>
                <w:tcBorders>
                  <w:top w:val="nil"/>
                  <w:left w:val="single" w:sz="4" w:space="0" w:color="auto"/>
                  <w:bottom w:val="nil"/>
                  <w:right w:val="nil"/>
                </w:tcBorders>
                <w:shd w:val="clear" w:color="auto" w:fill="auto"/>
                <w:noWrap/>
                <w:vAlign w:val="bottom"/>
              </w:tcPr>
            </w:tcPrChange>
          </w:tcPr>
          <w:p w14:paraId="627B5BEA" w14:textId="3E2AF7DB" w:rsidR="005C1A1C" w:rsidRPr="006E600C" w:rsidDel="00752CD0" w:rsidRDefault="005C1A1C" w:rsidP="005C1A1C">
            <w:pPr>
              <w:rPr>
                <w:del w:id="3709" w:author="morasl" w:date="2020-09-04T19:38:00Z"/>
                <w:rFonts w:ascii="Calibri" w:hAnsi="Calibri"/>
                <w:color w:val="000000"/>
                <w:szCs w:val="18"/>
                <w:lang w:eastAsia="es-ES"/>
              </w:rPr>
            </w:pPr>
          </w:p>
        </w:tc>
      </w:tr>
      <w:tr w:rsidR="0013247B" w:rsidRPr="006E600C" w:rsidDel="00752CD0" w14:paraId="578ECE7F" w14:textId="0A9BE8FA" w:rsidTr="00752CD0">
        <w:trPr>
          <w:trHeight w:val="202"/>
          <w:jc w:val="center"/>
          <w:del w:id="3710" w:author="morasl" w:date="2020-09-04T19:38:00Z"/>
          <w:trPrChange w:id="3711"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12"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DBA327" w14:textId="1337A836" w:rsidR="0013247B" w:rsidRPr="006E600C" w:rsidDel="00752CD0" w:rsidRDefault="0013247B" w:rsidP="0013247B">
            <w:pPr>
              <w:jc w:val="center"/>
              <w:rPr>
                <w:del w:id="3713" w:author="morasl" w:date="2020-09-04T19:38:00Z"/>
                <w:rFonts w:ascii="Calibri" w:hAnsi="Calibri"/>
                <w:sz w:val="18"/>
                <w:szCs w:val="18"/>
                <w:lang w:eastAsia="es-ES"/>
              </w:rPr>
            </w:pPr>
            <w:del w:id="3714" w:author="morasl" w:date="2020-09-04T19:34:00Z">
              <w:r w:rsidRPr="006E600C" w:rsidDel="0013247B">
                <w:rPr>
                  <w:rFonts w:ascii="Calibri" w:hAnsi="Calibri"/>
                  <w:sz w:val="18"/>
                  <w:szCs w:val="18"/>
                  <w:lang w:eastAsia="es-ES"/>
                </w:rPr>
                <w:delText>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15"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0EFB24" w14:textId="593CE885" w:rsidR="0013247B" w:rsidRPr="006E600C" w:rsidDel="00752CD0" w:rsidRDefault="0013247B" w:rsidP="0013247B">
            <w:pPr>
              <w:rPr>
                <w:del w:id="3716" w:author="morasl" w:date="2020-09-04T19:38:00Z"/>
                <w:rFonts w:ascii="Calibri" w:hAnsi="Calibri"/>
                <w:sz w:val="18"/>
                <w:szCs w:val="18"/>
                <w:lang w:eastAsia="es-ES"/>
              </w:rPr>
            </w:pPr>
            <w:del w:id="3717" w:author="morasl" w:date="2020-09-04T19:34:00Z">
              <w:r w:rsidDel="0013247B">
                <w:rPr>
                  <w:rFonts w:ascii="Calibri" w:hAnsi="Calibri"/>
                  <w:sz w:val="18"/>
                  <w:szCs w:val="18"/>
                  <w:lang w:eastAsia="es-ES"/>
                </w:rPr>
                <w:delText>SCLK</w:delText>
              </w:r>
            </w:del>
          </w:p>
        </w:tc>
        <w:tc>
          <w:tcPr>
            <w:tcW w:w="0" w:type="auto"/>
            <w:tcBorders>
              <w:top w:val="single" w:sz="4" w:space="0" w:color="auto"/>
              <w:left w:val="single" w:sz="4" w:space="0" w:color="auto"/>
              <w:bottom w:val="single" w:sz="4" w:space="0" w:color="auto"/>
              <w:right w:val="single" w:sz="4" w:space="0" w:color="auto"/>
            </w:tcBorders>
            <w:vAlign w:val="center"/>
            <w:tcPrChange w:id="3718"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7C56419" w14:textId="10B12C68" w:rsidR="0013247B" w:rsidRPr="006E600C" w:rsidDel="00752CD0" w:rsidRDefault="0013247B" w:rsidP="0013247B">
            <w:pPr>
              <w:rPr>
                <w:del w:id="3719" w:author="morasl" w:date="2020-09-04T19:38:00Z"/>
                <w:rFonts w:ascii="Calibri" w:hAnsi="Calibri"/>
                <w:color w:val="000000"/>
                <w:sz w:val="18"/>
                <w:szCs w:val="18"/>
                <w:lang w:eastAsia="es-ES"/>
              </w:rPr>
            </w:pPr>
            <w:del w:id="3720" w:author="morasl" w:date="2020-09-04T19:34:00Z">
              <w:r w:rsidDel="0013247B">
                <w:rPr>
                  <w:rFonts w:ascii="Calibri" w:hAnsi="Calibri"/>
                  <w:color w:val="000000"/>
                  <w:sz w:val="18"/>
                  <w:szCs w:val="18"/>
                  <w:lang w:eastAsia="es-ES"/>
                </w:rPr>
                <w:delText>ASCII_Real</w:delText>
              </w:r>
            </w:del>
          </w:p>
        </w:tc>
        <w:tc>
          <w:tcPr>
            <w:tcW w:w="0" w:type="auto"/>
            <w:tcBorders>
              <w:top w:val="single" w:sz="4" w:space="0" w:color="auto"/>
              <w:left w:val="single" w:sz="4" w:space="0" w:color="auto"/>
              <w:bottom w:val="single" w:sz="4" w:space="0" w:color="auto"/>
              <w:right w:val="single" w:sz="4" w:space="0" w:color="auto"/>
            </w:tcBorders>
            <w:tcPrChange w:id="3721"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A9E12FB" w14:textId="78014F72" w:rsidR="0013247B" w:rsidRPr="006E600C" w:rsidDel="00752CD0" w:rsidRDefault="0013247B" w:rsidP="0013247B">
            <w:pPr>
              <w:rPr>
                <w:del w:id="3722" w:author="morasl" w:date="2020-09-04T19:38:00Z"/>
                <w:rFonts w:ascii="Calibri" w:hAnsi="Calibri"/>
                <w:color w:val="000000"/>
                <w:sz w:val="18"/>
                <w:szCs w:val="18"/>
                <w:lang w:eastAsia="es-ES"/>
              </w:rPr>
            </w:pPr>
            <w:del w:id="3723" w:author="morasl" w:date="2020-09-04T19:34:00Z">
              <w:r w:rsidDel="0013247B">
                <w:rPr>
                  <w:rFonts w:ascii="Calibri" w:hAnsi="Calibri"/>
                  <w:color w:val="000000"/>
                  <w:sz w:val="18"/>
                  <w:szCs w:val="18"/>
                  <w:lang w:eastAsia="es-ES"/>
                </w:rPr>
                <w:delText>Spacecraft Clock</w:delText>
              </w:r>
            </w:del>
          </w:p>
        </w:tc>
        <w:tc>
          <w:tcPr>
            <w:tcW w:w="0" w:type="auto"/>
            <w:tcBorders>
              <w:top w:val="nil"/>
              <w:left w:val="single" w:sz="4" w:space="0" w:color="auto"/>
              <w:bottom w:val="nil"/>
              <w:right w:val="nil"/>
            </w:tcBorders>
            <w:shd w:val="clear" w:color="auto" w:fill="auto"/>
            <w:noWrap/>
            <w:vAlign w:val="bottom"/>
            <w:tcPrChange w:id="3724" w:author="morasl" w:date="2020-09-04T19:38:00Z">
              <w:tcPr>
                <w:tcW w:w="87" w:type="pct"/>
                <w:tcBorders>
                  <w:top w:val="nil"/>
                  <w:left w:val="single" w:sz="4" w:space="0" w:color="auto"/>
                  <w:bottom w:val="nil"/>
                  <w:right w:val="nil"/>
                </w:tcBorders>
                <w:shd w:val="clear" w:color="auto" w:fill="auto"/>
                <w:noWrap/>
                <w:vAlign w:val="bottom"/>
              </w:tcPr>
            </w:tcPrChange>
          </w:tcPr>
          <w:p w14:paraId="4D4B29C8" w14:textId="6551B50F" w:rsidR="0013247B" w:rsidRPr="006E600C" w:rsidDel="00752CD0" w:rsidRDefault="0013247B" w:rsidP="0013247B">
            <w:pPr>
              <w:rPr>
                <w:del w:id="3725" w:author="morasl" w:date="2020-09-04T19:38:00Z"/>
                <w:rFonts w:ascii="Calibri" w:hAnsi="Calibri"/>
                <w:color w:val="000000"/>
                <w:sz w:val="18"/>
                <w:szCs w:val="18"/>
                <w:lang w:eastAsia="es-ES"/>
              </w:rPr>
            </w:pPr>
          </w:p>
        </w:tc>
      </w:tr>
      <w:tr w:rsidR="0013247B" w:rsidRPr="006E600C" w:rsidDel="00752CD0" w14:paraId="50B79311" w14:textId="72BC97E5" w:rsidTr="00752CD0">
        <w:trPr>
          <w:trHeight w:val="202"/>
          <w:jc w:val="center"/>
          <w:del w:id="3726" w:author="morasl" w:date="2020-09-04T19:38:00Z"/>
          <w:trPrChange w:id="3727"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28"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94CD1C" w14:textId="1A458136" w:rsidR="0013247B" w:rsidRPr="006E600C" w:rsidDel="00752CD0" w:rsidRDefault="0013247B" w:rsidP="0013247B">
            <w:pPr>
              <w:jc w:val="center"/>
              <w:rPr>
                <w:del w:id="3729" w:author="morasl" w:date="2020-09-04T19:38:00Z"/>
                <w:rFonts w:ascii="Calibri" w:hAnsi="Calibri"/>
                <w:sz w:val="18"/>
                <w:szCs w:val="18"/>
                <w:lang w:eastAsia="es-ES"/>
              </w:rPr>
            </w:pPr>
            <w:del w:id="3730" w:author="morasl" w:date="2020-09-04T19:34:00Z">
              <w:r w:rsidDel="0013247B">
                <w:rPr>
                  <w:rFonts w:ascii="Calibri" w:hAnsi="Calibri"/>
                  <w:sz w:val="18"/>
                  <w:szCs w:val="18"/>
                  <w:lang w:eastAsia="es-ES"/>
                </w:rPr>
                <w:delText>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31"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8D5F06" w14:textId="777AA58B" w:rsidR="0013247B" w:rsidRPr="006E600C" w:rsidDel="00752CD0" w:rsidRDefault="0013247B" w:rsidP="0013247B">
            <w:pPr>
              <w:rPr>
                <w:del w:id="3732" w:author="morasl" w:date="2020-09-04T19:38:00Z"/>
                <w:rFonts w:ascii="Calibri" w:hAnsi="Calibri"/>
                <w:sz w:val="18"/>
                <w:szCs w:val="18"/>
                <w:lang w:eastAsia="es-ES"/>
              </w:rPr>
            </w:pPr>
            <w:del w:id="3733" w:author="morasl" w:date="2020-09-04T19:34:00Z">
              <w:r w:rsidRPr="006E600C" w:rsidDel="0013247B">
                <w:rPr>
                  <w:rFonts w:ascii="Calibri" w:hAnsi="Calibri"/>
                  <w:sz w:val="18"/>
                  <w:szCs w:val="18"/>
                  <w:lang w:eastAsia="es-ES"/>
                </w:rPr>
                <w:delText>LMST</w:delText>
              </w:r>
            </w:del>
          </w:p>
        </w:tc>
        <w:tc>
          <w:tcPr>
            <w:tcW w:w="0" w:type="auto"/>
            <w:tcBorders>
              <w:top w:val="single" w:sz="4" w:space="0" w:color="auto"/>
              <w:left w:val="single" w:sz="4" w:space="0" w:color="auto"/>
              <w:bottom w:val="single" w:sz="4" w:space="0" w:color="auto"/>
              <w:right w:val="single" w:sz="4" w:space="0" w:color="auto"/>
            </w:tcBorders>
            <w:vAlign w:val="center"/>
            <w:tcPrChange w:id="3734"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1833755" w14:textId="372DB6CA" w:rsidR="0013247B" w:rsidRPr="006E600C" w:rsidDel="00752CD0" w:rsidRDefault="0013247B" w:rsidP="0013247B">
            <w:pPr>
              <w:rPr>
                <w:del w:id="3735" w:author="morasl" w:date="2020-09-04T19:38:00Z"/>
                <w:rFonts w:ascii="Calibri" w:hAnsi="Calibri"/>
                <w:color w:val="000000"/>
                <w:sz w:val="18"/>
                <w:szCs w:val="18"/>
                <w:lang w:eastAsia="es-ES"/>
              </w:rPr>
            </w:pPr>
            <w:del w:id="3736" w:author="morasl" w:date="2020-09-04T19:34:00Z">
              <w:r w:rsidDel="0013247B">
                <w:rPr>
                  <w:rFonts w:ascii="Calibri" w:hAnsi="Calibri"/>
                  <w:color w:val="000000"/>
                  <w:sz w:val="18"/>
                  <w:szCs w:val="18"/>
                  <w:lang w:eastAsia="es-ES"/>
                </w:rPr>
                <w:delText>ASCII_String</w:delText>
              </w:r>
            </w:del>
          </w:p>
        </w:tc>
        <w:tc>
          <w:tcPr>
            <w:tcW w:w="0" w:type="auto"/>
            <w:tcBorders>
              <w:top w:val="single" w:sz="4" w:space="0" w:color="auto"/>
              <w:left w:val="single" w:sz="4" w:space="0" w:color="auto"/>
              <w:bottom w:val="single" w:sz="4" w:space="0" w:color="auto"/>
              <w:right w:val="single" w:sz="4" w:space="0" w:color="auto"/>
            </w:tcBorders>
            <w:tcPrChange w:id="3737"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1EE7CAB" w14:textId="6FCA2F6F" w:rsidR="0013247B" w:rsidRPr="006E600C" w:rsidDel="00752CD0" w:rsidRDefault="0013247B" w:rsidP="0013247B">
            <w:pPr>
              <w:rPr>
                <w:del w:id="3738" w:author="morasl" w:date="2020-09-04T19:38:00Z"/>
                <w:rFonts w:ascii="Calibri" w:hAnsi="Calibri"/>
                <w:color w:val="000000"/>
                <w:sz w:val="18"/>
                <w:szCs w:val="18"/>
                <w:lang w:eastAsia="es-ES"/>
              </w:rPr>
            </w:pPr>
            <w:del w:id="3739" w:author="morasl" w:date="2020-09-04T19:34:00Z">
              <w:r w:rsidDel="0013247B">
                <w:rPr>
                  <w:rFonts w:ascii="Calibri" w:hAnsi="Calibri"/>
                  <w:color w:val="000000"/>
                  <w:sz w:val="18"/>
                  <w:szCs w:val="18"/>
                  <w:lang w:eastAsia="es-ES"/>
                </w:rPr>
                <w:delText>Local Mean Solar Time</w:delText>
              </w:r>
            </w:del>
          </w:p>
        </w:tc>
        <w:tc>
          <w:tcPr>
            <w:tcW w:w="0" w:type="auto"/>
            <w:tcBorders>
              <w:top w:val="nil"/>
              <w:left w:val="single" w:sz="4" w:space="0" w:color="auto"/>
              <w:bottom w:val="nil"/>
              <w:right w:val="nil"/>
            </w:tcBorders>
            <w:shd w:val="clear" w:color="auto" w:fill="auto"/>
            <w:noWrap/>
            <w:vAlign w:val="bottom"/>
            <w:tcPrChange w:id="3740" w:author="morasl" w:date="2020-09-04T19:38:00Z">
              <w:tcPr>
                <w:tcW w:w="87" w:type="pct"/>
                <w:tcBorders>
                  <w:top w:val="nil"/>
                  <w:left w:val="single" w:sz="4" w:space="0" w:color="auto"/>
                  <w:bottom w:val="nil"/>
                  <w:right w:val="nil"/>
                </w:tcBorders>
                <w:shd w:val="clear" w:color="auto" w:fill="auto"/>
                <w:noWrap/>
                <w:vAlign w:val="bottom"/>
              </w:tcPr>
            </w:tcPrChange>
          </w:tcPr>
          <w:p w14:paraId="053155DC" w14:textId="3A8A9D2D" w:rsidR="0013247B" w:rsidRPr="006E600C" w:rsidDel="00752CD0" w:rsidRDefault="0013247B" w:rsidP="0013247B">
            <w:pPr>
              <w:rPr>
                <w:del w:id="3741" w:author="morasl" w:date="2020-09-04T19:38:00Z"/>
                <w:rFonts w:ascii="Calibri" w:hAnsi="Calibri"/>
                <w:color w:val="000000"/>
                <w:sz w:val="18"/>
                <w:szCs w:val="18"/>
                <w:lang w:eastAsia="es-ES"/>
              </w:rPr>
            </w:pPr>
          </w:p>
        </w:tc>
      </w:tr>
      <w:tr w:rsidR="0013247B" w:rsidRPr="006E600C" w:rsidDel="00752CD0" w14:paraId="33076C07" w14:textId="6CEA152B" w:rsidTr="00752CD0">
        <w:trPr>
          <w:trHeight w:val="202"/>
          <w:jc w:val="center"/>
          <w:del w:id="3742" w:author="morasl" w:date="2020-09-04T19:38:00Z"/>
          <w:trPrChange w:id="3743"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44"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D91CB38" w14:textId="481C1025" w:rsidR="0013247B" w:rsidRPr="006E600C" w:rsidDel="00752CD0" w:rsidRDefault="0013247B" w:rsidP="0013247B">
            <w:pPr>
              <w:jc w:val="center"/>
              <w:rPr>
                <w:del w:id="3745" w:author="morasl" w:date="2020-09-04T19:38:00Z"/>
                <w:rFonts w:ascii="Calibri" w:hAnsi="Calibri"/>
                <w:sz w:val="18"/>
                <w:szCs w:val="18"/>
                <w:lang w:eastAsia="es-ES"/>
              </w:rPr>
            </w:pPr>
            <w:del w:id="3746" w:author="morasl" w:date="2020-09-04T19:34:00Z">
              <w:r w:rsidDel="0013247B">
                <w:rPr>
                  <w:rFonts w:ascii="Calibri" w:hAnsi="Calibri"/>
                  <w:sz w:val="18"/>
                  <w:szCs w:val="18"/>
                  <w:lang w:eastAsia="es-ES"/>
                </w:rPr>
                <w:delText>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47"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D2DE73A" w14:textId="77A44144" w:rsidR="0013247B" w:rsidRPr="006E600C" w:rsidDel="00752CD0" w:rsidRDefault="0013247B" w:rsidP="0013247B">
            <w:pPr>
              <w:rPr>
                <w:del w:id="3748" w:author="morasl" w:date="2020-09-04T19:38:00Z"/>
                <w:rFonts w:ascii="Calibri" w:hAnsi="Calibri"/>
                <w:sz w:val="18"/>
                <w:szCs w:val="18"/>
                <w:lang w:eastAsia="es-ES"/>
              </w:rPr>
            </w:pPr>
            <w:del w:id="3749" w:author="morasl" w:date="2020-09-04T19:34:00Z">
              <w:r w:rsidDel="0013247B">
                <w:rPr>
                  <w:rFonts w:ascii="Calibri" w:hAnsi="Calibri"/>
                  <w:sz w:val="18"/>
                  <w:szCs w:val="18"/>
                  <w:lang w:eastAsia="es-ES"/>
                </w:rPr>
                <w:delText>LTST</w:delText>
              </w:r>
            </w:del>
          </w:p>
        </w:tc>
        <w:tc>
          <w:tcPr>
            <w:tcW w:w="0" w:type="auto"/>
            <w:tcBorders>
              <w:top w:val="single" w:sz="4" w:space="0" w:color="auto"/>
              <w:left w:val="single" w:sz="4" w:space="0" w:color="auto"/>
              <w:bottom w:val="single" w:sz="4" w:space="0" w:color="auto"/>
              <w:right w:val="single" w:sz="4" w:space="0" w:color="auto"/>
            </w:tcBorders>
            <w:vAlign w:val="center"/>
            <w:tcPrChange w:id="3750"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50C8BA3" w14:textId="7368C822" w:rsidR="0013247B" w:rsidRPr="006E600C" w:rsidDel="00752CD0" w:rsidRDefault="0013247B" w:rsidP="0013247B">
            <w:pPr>
              <w:rPr>
                <w:del w:id="3751" w:author="morasl" w:date="2020-09-04T19:38:00Z"/>
                <w:rFonts w:ascii="Calibri" w:hAnsi="Calibri"/>
                <w:color w:val="000000"/>
                <w:sz w:val="18"/>
                <w:szCs w:val="18"/>
                <w:lang w:eastAsia="es-ES"/>
              </w:rPr>
            </w:pPr>
            <w:del w:id="3752" w:author="morasl" w:date="2020-09-04T19:34:00Z">
              <w:r w:rsidDel="0013247B">
                <w:rPr>
                  <w:rFonts w:ascii="Calibri" w:hAnsi="Calibri"/>
                  <w:color w:val="000000"/>
                  <w:sz w:val="18"/>
                  <w:szCs w:val="18"/>
                  <w:lang w:eastAsia="es-ES"/>
                </w:rPr>
                <w:delText>ASCII_String</w:delText>
              </w:r>
            </w:del>
          </w:p>
        </w:tc>
        <w:tc>
          <w:tcPr>
            <w:tcW w:w="0" w:type="auto"/>
            <w:tcBorders>
              <w:top w:val="single" w:sz="4" w:space="0" w:color="auto"/>
              <w:left w:val="single" w:sz="4" w:space="0" w:color="auto"/>
              <w:bottom w:val="single" w:sz="4" w:space="0" w:color="auto"/>
              <w:right w:val="single" w:sz="4" w:space="0" w:color="auto"/>
            </w:tcBorders>
            <w:tcPrChange w:id="3753"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D55D7CF" w14:textId="15D2B910" w:rsidR="0013247B" w:rsidRPr="006E600C" w:rsidDel="00752CD0" w:rsidRDefault="0013247B" w:rsidP="0013247B">
            <w:pPr>
              <w:rPr>
                <w:del w:id="3754" w:author="morasl" w:date="2020-09-04T19:38:00Z"/>
                <w:rFonts w:ascii="Calibri" w:hAnsi="Calibri"/>
                <w:color w:val="000000"/>
                <w:sz w:val="18"/>
                <w:szCs w:val="18"/>
                <w:lang w:eastAsia="es-ES"/>
              </w:rPr>
            </w:pPr>
            <w:del w:id="3755" w:author="morasl" w:date="2020-09-04T19:34:00Z">
              <w:r w:rsidDel="0013247B">
                <w:rPr>
                  <w:rFonts w:ascii="Calibri" w:hAnsi="Calibri"/>
                  <w:color w:val="000000"/>
                  <w:sz w:val="18"/>
                  <w:szCs w:val="18"/>
                  <w:lang w:eastAsia="es-ES"/>
                </w:rPr>
                <w:delText>Local True Solar Time</w:delText>
              </w:r>
            </w:del>
          </w:p>
        </w:tc>
        <w:tc>
          <w:tcPr>
            <w:tcW w:w="0" w:type="auto"/>
            <w:tcBorders>
              <w:top w:val="nil"/>
              <w:left w:val="single" w:sz="4" w:space="0" w:color="auto"/>
              <w:bottom w:val="nil"/>
              <w:right w:val="nil"/>
            </w:tcBorders>
            <w:shd w:val="clear" w:color="auto" w:fill="auto"/>
            <w:noWrap/>
            <w:vAlign w:val="bottom"/>
            <w:tcPrChange w:id="3756" w:author="morasl" w:date="2020-09-04T19:38:00Z">
              <w:tcPr>
                <w:tcW w:w="87" w:type="pct"/>
                <w:tcBorders>
                  <w:top w:val="nil"/>
                  <w:left w:val="single" w:sz="4" w:space="0" w:color="auto"/>
                  <w:bottom w:val="nil"/>
                  <w:right w:val="nil"/>
                </w:tcBorders>
                <w:shd w:val="clear" w:color="auto" w:fill="auto"/>
                <w:noWrap/>
                <w:vAlign w:val="bottom"/>
              </w:tcPr>
            </w:tcPrChange>
          </w:tcPr>
          <w:p w14:paraId="61451A1B" w14:textId="50126644" w:rsidR="0013247B" w:rsidRPr="006E600C" w:rsidDel="00752CD0" w:rsidRDefault="0013247B" w:rsidP="0013247B">
            <w:pPr>
              <w:rPr>
                <w:del w:id="3757" w:author="morasl" w:date="2020-09-04T19:38:00Z"/>
                <w:rFonts w:ascii="Calibri" w:hAnsi="Calibri"/>
                <w:color w:val="000000"/>
                <w:sz w:val="18"/>
                <w:szCs w:val="18"/>
                <w:lang w:eastAsia="es-ES"/>
              </w:rPr>
            </w:pPr>
          </w:p>
        </w:tc>
      </w:tr>
      <w:tr w:rsidR="0013247B" w:rsidRPr="006E600C" w:rsidDel="00752CD0" w14:paraId="360BA178" w14:textId="6E1EBE70" w:rsidTr="00752CD0">
        <w:trPr>
          <w:trHeight w:val="202"/>
          <w:jc w:val="center"/>
          <w:del w:id="3758" w:author="morasl" w:date="2020-09-04T19:38:00Z"/>
          <w:trPrChange w:id="375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6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C829CD" w14:textId="6B3B03FC" w:rsidR="0013247B" w:rsidRPr="006E600C" w:rsidDel="00752CD0" w:rsidRDefault="0013247B" w:rsidP="0013247B">
            <w:pPr>
              <w:jc w:val="center"/>
              <w:rPr>
                <w:del w:id="3761" w:author="morasl" w:date="2020-09-04T19:38:00Z"/>
                <w:rFonts w:ascii="Calibri" w:hAnsi="Calibri"/>
                <w:sz w:val="18"/>
                <w:szCs w:val="18"/>
                <w:lang w:eastAsia="es-ES"/>
              </w:rPr>
            </w:pPr>
            <w:del w:id="3762" w:author="morasl" w:date="2020-09-04T19:34:00Z">
              <w:r w:rsidDel="0013247B">
                <w:rPr>
                  <w:rFonts w:ascii="Calibri" w:hAnsi="Calibri"/>
                  <w:sz w:val="18"/>
                  <w:szCs w:val="18"/>
                  <w:lang w:eastAsia="es-ES"/>
                </w:rPr>
                <w:delText>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6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F86E79" w14:textId="5214D401" w:rsidR="0013247B" w:rsidRPr="006E600C" w:rsidDel="00752CD0" w:rsidRDefault="0013247B" w:rsidP="0013247B">
            <w:pPr>
              <w:rPr>
                <w:del w:id="3764" w:author="morasl" w:date="2020-09-04T19:38:00Z"/>
                <w:rFonts w:ascii="Calibri" w:hAnsi="Calibri"/>
                <w:sz w:val="18"/>
                <w:szCs w:val="18"/>
                <w:lang w:eastAsia="es-ES"/>
              </w:rPr>
            </w:pPr>
            <w:del w:id="3765" w:author="morasl" w:date="2020-09-04T19:34:00Z">
              <w:r w:rsidRPr="00FF200C" w:rsidDel="0013247B">
                <w:rPr>
                  <w:rFonts w:ascii="Calibri" w:hAnsi="Calibri" w:cs="Calibri"/>
                  <w:color w:val="000000"/>
                  <w:sz w:val="18"/>
                  <w:szCs w:val="18"/>
                </w:rPr>
                <w:delText>RDS_CUMULATE_NUMBER</w:delText>
              </w:r>
            </w:del>
          </w:p>
        </w:tc>
        <w:tc>
          <w:tcPr>
            <w:tcW w:w="0" w:type="auto"/>
            <w:tcBorders>
              <w:top w:val="single" w:sz="4" w:space="0" w:color="auto"/>
              <w:left w:val="single" w:sz="4" w:space="0" w:color="auto"/>
              <w:bottom w:val="single" w:sz="4" w:space="0" w:color="auto"/>
              <w:right w:val="single" w:sz="4" w:space="0" w:color="auto"/>
            </w:tcBorders>
            <w:vAlign w:val="center"/>
            <w:tcPrChange w:id="376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8B2D8FF" w14:textId="04161524" w:rsidR="0013247B" w:rsidRPr="006E600C" w:rsidDel="00752CD0" w:rsidRDefault="0013247B" w:rsidP="0013247B">
            <w:pPr>
              <w:rPr>
                <w:del w:id="3767" w:author="morasl" w:date="2020-09-04T19:38:00Z"/>
                <w:rFonts w:ascii="Calibri" w:hAnsi="Calibri"/>
                <w:color w:val="000000"/>
                <w:sz w:val="18"/>
                <w:szCs w:val="18"/>
                <w:lang w:eastAsia="es-ES"/>
              </w:rPr>
            </w:pPr>
            <w:del w:id="376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76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03B7B97" w14:textId="5E35B355" w:rsidR="0013247B" w:rsidRPr="006E600C" w:rsidDel="00752CD0" w:rsidRDefault="0013247B" w:rsidP="0013247B">
            <w:pPr>
              <w:rPr>
                <w:del w:id="377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771" w:author="morasl" w:date="2020-09-04T19:38:00Z">
              <w:tcPr>
                <w:tcW w:w="87" w:type="pct"/>
                <w:tcBorders>
                  <w:top w:val="nil"/>
                  <w:left w:val="single" w:sz="4" w:space="0" w:color="auto"/>
                  <w:bottom w:val="nil"/>
                  <w:right w:val="nil"/>
                </w:tcBorders>
                <w:shd w:val="clear" w:color="auto" w:fill="auto"/>
                <w:noWrap/>
                <w:vAlign w:val="bottom"/>
              </w:tcPr>
            </w:tcPrChange>
          </w:tcPr>
          <w:p w14:paraId="2501183D" w14:textId="4D2DB8FE" w:rsidR="0013247B" w:rsidRPr="006E600C" w:rsidDel="00752CD0" w:rsidRDefault="0013247B" w:rsidP="0013247B">
            <w:pPr>
              <w:rPr>
                <w:del w:id="3772" w:author="morasl" w:date="2020-09-04T19:38:00Z"/>
                <w:rFonts w:ascii="Calibri" w:hAnsi="Calibri"/>
                <w:color w:val="000000"/>
                <w:sz w:val="18"/>
                <w:szCs w:val="18"/>
                <w:lang w:eastAsia="es-ES"/>
              </w:rPr>
            </w:pPr>
          </w:p>
        </w:tc>
      </w:tr>
      <w:tr w:rsidR="0013247B" w:rsidRPr="006E600C" w:rsidDel="00752CD0" w14:paraId="4BEE7420" w14:textId="57449CE1" w:rsidTr="00752CD0">
        <w:trPr>
          <w:trHeight w:val="202"/>
          <w:jc w:val="center"/>
          <w:del w:id="3773" w:author="morasl" w:date="2020-09-04T19:38:00Z"/>
          <w:trPrChange w:id="377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7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73E531B" w14:textId="2C7CCA8C" w:rsidR="0013247B" w:rsidRPr="006E600C" w:rsidDel="00752CD0" w:rsidRDefault="0013247B" w:rsidP="0013247B">
            <w:pPr>
              <w:jc w:val="center"/>
              <w:rPr>
                <w:del w:id="3776" w:author="morasl" w:date="2020-09-04T19:38:00Z"/>
                <w:rFonts w:ascii="Calibri" w:hAnsi="Calibri"/>
                <w:sz w:val="18"/>
                <w:szCs w:val="18"/>
                <w:lang w:eastAsia="es-ES"/>
              </w:rPr>
            </w:pPr>
            <w:del w:id="3777" w:author="morasl" w:date="2020-09-04T19:34:00Z">
              <w:r w:rsidDel="0013247B">
                <w:rPr>
                  <w:rFonts w:ascii="Calibri" w:hAnsi="Calibri"/>
                  <w:sz w:val="18"/>
                  <w:szCs w:val="18"/>
                  <w:lang w:eastAsia="es-ES"/>
                </w:rPr>
                <w:delText>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7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D071CD5" w14:textId="4A731A13" w:rsidR="0013247B" w:rsidRPr="006E600C" w:rsidDel="00752CD0" w:rsidRDefault="0013247B" w:rsidP="0013247B">
            <w:pPr>
              <w:rPr>
                <w:del w:id="3779" w:author="morasl" w:date="2020-09-04T19:38:00Z"/>
                <w:rFonts w:ascii="Calibri" w:hAnsi="Calibri"/>
                <w:sz w:val="18"/>
                <w:szCs w:val="18"/>
                <w:lang w:eastAsia="es-ES"/>
              </w:rPr>
            </w:pPr>
            <w:del w:id="3780" w:author="morasl" w:date="2020-09-04T19:34:00Z">
              <w:r w:rsidRPr="00FF200C" w:rsidDel="0013247B">
                <w:rPr>
                  <w:rFonts w:ascii="Calibri" w:hAnsi="Calibri" w:cs="Calibri"/>
                  <w:color w:val="000000"/>
                  <w:sz w:val="18"/>
                  <w:szCs w:val="18"/>
                </w:rPr>
                <w:delText>RDS_CHANNEL_0_PTD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78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4E9F21F" w14:textId="3CBC341A" w:rsidR="0013247B" w:rsidRPr="006E600C" w:rsidDel="00752CD0" w:rsidRDefault="0013247B" w:rsidP="0013247B">
            <w:pPr>
              <w:rPr>
                <w:del w:id="3782" w:author="morasl" w:date="2020-09-04T19:38:00Z"/>
                <w:rFonts w:ascii="Calibri" w:hAnsi="Calibri"/>
                <w:color w:val="000000"/>
                <w:sz w:val="18"/>
                <w:szCs w:val="18"/>
                <w:lang w:eastAsia="es-ES"/>
              </w:rPr>
            </w:pPr>
            <w:del w:id="378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78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DFA4177" w14:textId="1B27A430" w:rsidR="0013247B" w:rsidRPr="006E600C" w:rsidDel="00752CD0" w:rsidRDefault="0013247B" w:rsidP="0013247B">
            <w:pPr>
              <w:rPr>
                <w:del w:id="378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786" w:author="morasl" w:date="2020-09-04T19:38:00Z">
              <w:tcPr>
                <w:tcW w:w="87" w:type="pct"/>
                <w:tcBorders>
                  <w:top w:val="nil"/>
                  <w:left w:val="single" w:sz="4" w:space="0" w:color="auto"/>
                  <w:bottom w:val="nil"/>
                  <w:right w:val="nil"/>
                </w:tcBorders>
                <w:shd w:val="clear" w:color="auto" w:fill="auto"/>
                <w:noWrap/>
                <w:vAlign w:val="bottom"/>
              </w:tcPr>
            </w:tcPrChange>
          </w:tcPr>
          <w:p w14:paraId="24AE4088" w14:textId="5AD277A3" w:rsidR="0013247B" w:rsidRPr="006E600C" w:rsidDel="00752CD0" w:rsidRDefault="0013247B" w:rsidP="0013247B">
            <w:pPr>
              <w:rPr>
                <w:del w:id="3787" w:author="morasl" w:date="2020-09-04T19:38:00Z"/>
                <w:rFonts w:ascii="Calibri" w:hAnsi="Calibri"/>
                <w:color w:val="000000"/>
                <w:sz w:val="18"/>
                <w:szCs w:val="18"/>
                <w:lang w:eastAsia="es-ES"/>
              </w:rPr>
            </w:pPr>
          </w:p>
        </w:tc>
      </w:tr>
      <w:tr w:rsidR="0013247B" w:rsidRPr="006E600C" w:rsidDel="00752CD0" w14:paraId="6947F2B9" w14:textId="250C8D01" w:rsidTr="00752CD0">
        <w:trPr>
          <w:trHeight w:val="202"/>
          <w:jc w:val="center"/>
          <w:del w:id="3788" w:author="morasl" w:date="2020-09-04T19:38:00Z"/>
          <w:trPrChange w:id="378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9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E9DDD9" w14:textId="7E433675" w:rsidR="0013247B" w:rsidRPr="006E600C" w:rsidDel="00752CD0" w:rsidRDefault="0013247B" w:rsidP="0013247B">
            <w:pPr>
              <w:jc w:val="center"/>
              <w:rPr>
                <w:del w:id="3791" w:author="morasl" w:date="2020-09-04T19:38:00Z"/>
                <w:rFonts w:ascii="Calibri" w:hAnsi="Calibri"/>
                <w:sz w:val="18"/>
                <w:szCs w:val="18"/>
                <w:lang w:eastAsia="es-ES"/>
              </w:rPr>
            </w:pPr>
            <w:del w:id="3792" w:author="morasl" w:date="2020-09-04T19:34:00Z">
              <w:r w:rsidDel="0013247B">
                <w:rPr>
                  <w:rFonts w:ascii="Calibri" w:hAnsi="Calibri"/>
                  <w:sz w:val="18"/>
                  <w:szCs w:val="18"/>
                  <w:lang w:eastAsia="es-ES"/>
                </w:rPr>
                <w:delText>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79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7F088BA" w14:textId="738D14B8" w:rsidR="0013247B" w:rsidRPr="006E600C" w:rsidDel="00752CD0" w:rsidRDefault="0013247B" w:rsidP="0013247B">
            <w:pPr>
              <w:rPr>
                <w:del w:id="3794" w:author="morasl" w:date="2020-09-04T19:38:00Z"/>
                <w:rFonts w:ascii="Calibri" w:hAnsi="Calibri"/>
                <w:sz w:val="18"/>
                <w:szCs w:val="18"/>
                <w:lang w:eastAsia="es-ES"/>
              </w:rPr>
            </w:pPr>
            <w:del w:id="3795" w:author="morasl" w:date="2020-09-04T19:34:00Z">
              <w:r w:rsidRPr="00FF200C" w:rsidDel="0013247B">
                <w:rPr>
                  <w:rFonts w:ascii="Calibri" w:hAnsi="Calibri" w:cs="Calibri"/>
                  <w:color w:val="000000"/>
                  <w:sz w:val="18"/>
                  <w:szCs w:val="18"/>
                </w:rPr>
                <w:delText>RDS_CHANNEL_0_ACCUM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379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1BA1891" w14:textId="0660DE8B" w:rsidR="0013247B" w:rsidRPr="006E600C" w:rsidDel="00752CD0" w:rsidRDefault="0013247B" w:rsidP="0013247B">
            <w:pPr>
              <w:rPr>
                <w:del w:id="3797" w:author="morasl" w:date="2020-09-04T19:38:00Z"/>
                <w:rFonts w:ascii="Calibri" w:hAnsi="Calibri"/>
                <w:color w:val="000000"/>
                <w:sz w:val="18"/>
                <w:szCs w:val="18"/>
                <w:lang w:eastAsia="es-ES"/>
              </w:rPr>
            </w:pPr>
            <w:del w:id="379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79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B4D5A15" w14:textId="4D462C2C" w:rsidR="0013247B" w:rsidRPr="006E600C" w:rsidDel="00752CD0" w:rsidRDefault="0013247B" w:rsidP="0013247B">
            <w:pPr>
              <w:rPr>
                <w:del w:id="380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801" w:author="morasl" w:date="2020-09-04T19:38:00Z">
              <w:tcPr>
                <w:tcW w:w="87" w:type="pct"/>
                <w:tcBorders>
                  <w:top w:val="nil"/>
                  <w:left w:val="single" w:sz="4" w:space="0" w:color="auto"/>
                  <w:bottom w:val="nil"/>
                  <w:right w:val="nil"/>
                </w:tcBorders>
                <w:shd w:val="clear" w:color="auto" w:fill="auto"/>
                <w:noWrap/>
                <w:vAlign w:val="bottom"/>
              </w:tcPr>
            </w:tcPrChange>
          </w:tcPr>
          <w:p w14:paraId="31857E38" w14:textId="18197E3C" w:rsidR="0013247B" w:rsidRPr="006E600C" w:rsidDel="00752CD0" w:rsidRDefault="0013247B" w:rsidP="0013247B">
            <w:pPr>
              <w:rPr>
                <w:del w:id="3802" w:author="morasl" w:date="2020-09-04T19:38:00Z"/>
                <w:rFonts w:ascii="Calibri" w:hAnsi="Calibri"/>
                <w:color w:val="000000"/>
                <w:sz w:val="18"/>
                <w:szCs w:val="18"/>
                <w:lang w:eastAsia="es-ES"/>
              </w:rPr>
            </w:pPr>
          </w:p>
        </w:tc>
      </w:tr>
      <w:tr w:rsidR="0013247B" w:rsidRPr="006E600C" w:rsidDel="00752CD0" w14:paraId="11C9BCDA" w14:textId="1B1F8B15" w:rsidTr="00752CD0">
        <w:trPr>
          <w:trHeight w:val="202"/>
          <w:jc w:val="center"/>
          <w:del w:id="3803" w:author="morasl" w:date="2020-09-04T19:38:00Z"/>
          <w:trPrChange w:id="380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0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378EE2" w14:textId="6D8A2498" w:rsidR="0013247B" w:rsidRPr="006E600C" w:rsidDel="00752CD0" w:rsidRDefault="0013247B" w:rsidP="0013247B">
            <w:pPr>
              <w:jc w:val="center"/>
              <w:rPr>
                <w:del w:id="3806" w:author="morasl" w:date="2020-09-04T19:38:00Z"/>
                <w:rFonts w:ascii="Calibri" w:hAnsi="Calibri"/>
                <w:sz w:val="18"/>
                <w:szCs w:val="18"/>
                <w:lang w:eastAsia="es-ES"/>
              </w:rPr>
            </w:pPr>
            <w:del w:id="3807" w:author="morasl" w:date="2020-09-04T19:34:00Z">
              <w:r w:rsidDel="0013247B">
                <w:rPr>
                  <w:rFonts w:ascii="Calibri" w:hAnsi="Calibri"/>
                  <w:sz w:val="18"/>
                  <w:szCs w:val="18"/>
                  <w:lang w:eastAsia="es-ES"/>
                </w:rPr>
                <w:delText>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0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712840" w14:textId="67AAD520" w:rsidR="0013247B" w:rsidRPr="006E600C" w:rsidDel="00752CD0" w:rsidRDefault="0013247B" w:rsidP="0013247B">
            <w:pPr>
              <w:rPr>
                <w:del w:id="3809" w:author="morasl" w:date="2020-09-04T19:38:00Z"/>
                <w:rFonts w:ascii="Calibri" w:hAnsi="Calibri"/>
                <w:sz w:val="18"/>
                <w:szCs w:val="18"/>
                <w:lang w:eastAsia="es-ES"/>
              </w:rPr>
            </w:pPr>
            <w:del w:id="3810" w:author="morasl" w:date="2020-09-04T19:34:00Z">
              <w:r w:rsidRPr="00FF200C" w:rsidDel="0013247B">
                <w:rPr>
                  <w:rFonts w:ascii="Calibri" w:hAnsi="Calibri" w:cs="Calibri"/>
                  <w:color w:val="000000"/>
                  <w:sz w:val="18"/>
                  <w:szCs w:val="18"/>
                </w:rPr>
                <w:delText>RDS_CHANNEL_1_PTD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81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E220946" w14:textId="1FBF1AD9" w:rsidR="0013247B" w:rsidRPr="006E600C" w:rsidDel="00752CD0" w:rsidRDefault="0013247B" w:rsidP="0013247B">
            <w:pPr>
              <w:rPr>
                <w:del w:id="3812" w:author="morasl" w:date="2020-09-04T19:38:00Z"/>
                <w:rFonts w:ascii="Calibri" w:hAnsi="Calibri"/>
                <w:color w:val="000000"/>
                <w:sz w:val="18"/>
                <w:szCs w:val="18"/>
                <w:lang w:eastAsia="es-ES"/>
              </w:rPr>
            </w:pPr>
            <w:del w:id="381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81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ACA9D19" w14:textId="0175B1BB" w:rsidR="0013247B" w:rsidRPr="006E600C" w:rsidDel="00752CD0" w:rsidRDefault="0013247B" w:rsidP="0013247B">
            <w:pPr>
              <w:rPr>
                <w:del w:id="381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816" w:author="morasl" w:date="2020-09-04T19:38:00Z">
              <w:tcPr>
                <w:tcW w:w="87" w:type="pct"/>
                <w:tcBorders>
                  <w:top w:val="nil"/>
                  <w:left w:val="single" w:sz="4" w:space="0" w:color="auto"/>
                  <w:bottom w:val="nil"/>
                  <w:right w:val="nil"/>
                </w:tcBorders>
                <w:shd w:val="clear" w:color="auto" w:fill="auto"/>
                <w:noWrap/>
                <w:vAlign w:val="bottom"/>
              </w:tcPr>
            </w:tcPrChange>
          </w:tcPr>
          <w:p w14:paraId="19F97351" w14:textId="1B2FFD92" w:rsidR="0013247B" w:rsidRPr="006E600C" w:rsidDel="00752CD0" w:rsidRDefault="0013247B" w:rsidP="0013247B">
            <w:pPr>
              <w:rPr>
                <w:del w:id="3817" w:author="morasl" w:date="2020-09-04T19:38:00Z"/>
                <w:rFonts w:ascii="Calibri" w:hAnsi="Calibri"/>
                <w:color w:val="000000"/>
                <w:sz w:val="18"/>
                <w:szCs w:val="18"/>
                <w:lang w:eastAsia="es-ES"/>
              </w:rPr>
            </w:pPr>
          </w:p>
        </w:tc>
      </w:tr>
      <w:tr w:rsidR="0013247B" w:rsidRPr="006E600C" w:rsidDel="00752CD0" w14:paraId="664C2398" w14:textId="3C72843B" w:rsidTr="00752CD0">
        <w:trPr>
          <w:trHeight w:val="202"/>
          <w:jc w:val="center"/>
          <w:del w:id="3818" w:author="morasl" w:date="2020-09-04T19:38:00Z"/>
          <w:trPrChange w:id="381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2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5EA32F" w14:textId="242756B8" w:rsidR="0013247B" w:rsidRPr="006E600C" w:rsidDel="00752CD0" w:rsidRDefault="0013247B" w:rsidP="0013247B">
            <w:pPr>
              <w:jc w:val="center"/>
              <w:rPr>
                <w:del w:id="3821" w:author="morasl" w:date="2020-09-04T19:38:00Z"/>
                <w:rFonts w:ascii="Calibri" w:hAnsi="Calibri"/>
                <w:sz w:val="18"/>
                <w:szCs w:val="18"/>
                <w:lang w:eastAsia="es-ES"/>
              </w:rPr>
            </w:pPr>
            <w:del w:id="3822" w:author="morasl" w:date="2020-09-04T19:34:00Z">
              <w:r w:rsidDel="0013247B">
                <w:rPr>
                  <w:rFonts w:ascii="Calibri" w:hAnsi="Calibri"/>
                  <w:sz w:val="18"/>
                  <w:szCs w:val="18"/>
                  <w:lang w:eastAsia="es-ES"/>
                </w:rPr>
                <w:delText>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2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0A6E716" w14:textId="1436A7E0" w:rsidR="0013247B" w:rsidRPr="006E600C" w:rsidDel="00752CD0" w:rsidRDefault="0013247B" w:rsidP="0013247B">
            <w:pPr>
              <w:rPr>
                <w:del w:id="3824" w:author="morasl" w:date="2020-09-04T19:38:00Z"/>
                <w:rFonts w:ascii="Calibri" w:hAnsi="Calibri"/>
                <w:sz w:val="18"/>
                <w:szCs w:val="18"/>
                <w:lang w:eastAsia="es-ES"/>
              </w:rPr>
            </w:pPr>
            <w:del w:id="3825" w:author="morasl" w:date="2020-09-04T19:34:00Z">
              <w:r w:rsidRPr="00FF200C" w:rsidDel="0013247B">
                <w:rPr>
                  <w:rFonts w:ascii="Calibri" w:hAnsi="Calibri" w:cs="Calibri"/>
                  <w:color w:val="000000"/>
                  <w:sz w:val="18"/>
                  <w:szCs w:val="18"/>
                </w:rPr>
                <w:delText>RDS_CHANNEL_1_ACCUM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382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DFC2CDA" w14:textId="0FD30219" w:rsidR="0013247B" w:rsidRPr="006E600C" w:rsidDel="00752CD0" w:rsidRDefault="0013247B" w:rsidP="0013247B">
            <w:pPr>
              <w:rPr>
                <w:del w:id="3827" w:author="morasl" w:date="2020-09-04T19:38:00Z"/>
                <w:rFonts w:ascii="Calibri" w:hAnsi="Calibri"/>
                <w:color w:val="000000"/>
                <w:sz w:val="18"/>
                <w:szCs w:val="18"/>
                <w:lang w:eastAsia="es-ES"/>
              </w:rPr>
            </w:pPr>
            <w:del w:id="382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82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E519CAF" w14:textId="2D044061" w:rsidR="0013247B" w:rsidRPr="006E600C" w:rsidDel="00752CD0" w:rsidRDefault="0013247B" w:rsidP="0013247B">
            <w:pPr>
              <w:rPr>
                <w:del w:id="383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831" w:author="morasl" w:date="2020-09-04T19:38:00Z">
              <w:tcPr>
                <w:tcW w:w="87" w:type="pct"/>
                <w:tcBorders>
                  <w:top w:val="nil"/>
                  <w:left w:val="single" w:sz="4" w:space="0" w:color="auto"/>
                  <w:bottom w:val="nil"/>
                  <w:right w:val="nil"/>
                </w:tcBorders>
                <w:shd w:val="clear" w:color="auto" w:fill="auto"/>
                <w:noWrap/>
                <w:vAlign w:val="bottom"/>
              </w:tcPr>
            </w:tcPrChange>
          </w:tcPr>
          <w:p w14:paraId="2BF4B839" w14:textId="1726896B" w:rsidR="0013247B" w:rsidRPr="006E600C" w:rsidDel="00752CD0" w:rsidRDefault="0013247B" w:rsidP="0013247B">
            <w:pPr>
              <w:rPr>
                <w:del w:id="3832" w:author="morasl" w:date="2020-09-04T19:38:00Z"/>
                <w:rFonts w:ascii="Calibri" w:hAnsi="Calibri"/>
                <w:color w:val="000000"/>
                <w:sz w:val="18"/>
                <w:szCs w:val="18"/>
                <w:lang w:eastAsia="es-ES"/>
              </w:rPr>
            </w:pPr>
          </w:p>
        </w:tc>
      </w:tr>
      <w:tr w:rsidR="0013247B" w:rsidRPr="006E600C" w:rsidDel="00752CD0" w14:paraId="0534BE7D" w14:textId="4146572F" w:rsidTr="00752CD0">
        <w:trPr>
          <w:trHeight w:val="202"/>
          <w:jc w:val="center"/>
          <w:del w:id="3833" w:author="morasl" w:date="2020-09-04T19:38:00Z"/>
          <w:trPrChange w:id="383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3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FE639A" w14:textId="1047B007" w:rsidR="0013247B" w:rsidRPr="006E600C" w:rsidDel="00752CD0" w:rsidRDefault="0013247B" w:rsidP="0013247B">
            <w:pPr>
              <w:jc w:val="center"/>
              <w:rPr>
                <w:del w:id="3836" w:author="morasl" w:date="2020-09-04T19:38:00Z"/>
                <w:rFonts w:ascii="Calibri" w:hAnsi="Calibri"/>
                <w:sz w:val="18"/>
                <w:szCs w:val="18"/>
                <w:lang w:eastAsia="es-ES"/>
              </w:rPr>
            </w:pPr>
            <w:del w:id="3837" w:author="morasl" w:date="2020-09-04T19:34:00Z">
              <w:r w:rsidDel="0013247B">
                <w:rPr>
                  <w:rFonts w:ascii="Calibri" w:hAnsi="Calibri"/>
                  <w:sz w:val="18"/>
                  <w:szCs w:val="18"/>
                  <w:lang w:eastAsia="es-ES"/>
                </w:rPr>
                <w:delText>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3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3FB534" w14:textId="2938BD95" w:rsidR="0013247B" w:rsidRPr="006E600C" w:rsidDel="00752CD0" w:rsidRDefault="0013247B" w:rsidP="0013247B">
            <w:pPr>
              <w:rPr>
                <w:del w:id="3839" w:author="morasl" w:date="2020-09-04T19:38:00Z"/>
                <w:rFonts w:ascii="Calibri" w:hAnsi="Calibri"/>
                <w:sz w:val="18"/>
                <w:szCs w:val="18"/>
                <w:lang w:eastAsia="es-ES"/>
              </w:rPr>
            </w:pPr>
            <w:del w:id="3840" w:author="morasl" w:date="2020-09-04T19:34:00Z">
              <w:r w:rsidRPr="00FF200C" w:rsidDel="0013247B">
                <w:rPr>
                  <w:rFonts w:ascii="Calibri" w:hAnsi="Calibri" w:cs="Calibri"/>
                  <w:color w:val="000000"/>
                  <w:sz w:val="18"/>
                  <w:szCs w:val="18"/>
                </w:rPr>
                <w:delText>RDS_CHANNEL_2_PTD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84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21776D1" w14:textId="00CDCA16" w:rsidR="0013247B" w:rsidRPr="006E600C" w:rsidDel="00752CD0" w:rsidRDefault="0013247B" w:rsidP="0013247B">
            <w:pPr>
              <w:rPr>
                <w:del w:id="3842" w:author="morasl" w:date="2020-09-04T19:38:00Z"/>
                <w:rFonts w:ascii="Calibri" w:hAnsi="Calibri"/>
                <w:color w:val="000000"/>
                <w:sz w:val="18"/>
                <w:szCs w:val="18"/>
                <w:lang w:eastAsia="es-ES"/>
              </w:rPr>
            </w:pPr>
            <w:del w:id="384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84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935EB1F" w14:textId="71CE5002" w:rsidR="0013247B" w:rsidRPr="006E600C" w:rsidDel="00752CD0" w:rsidRDefault="0013247B" w:rsidP="0013247B">
            <w:pPr>
              <w:rPr>
                <w:del w:id="384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846" w:author="morasl" w:date="2020-09-04T19:38:00Z">
              <w:tcPr>
                <w:tcW w:w="87" w:type="pct"/>
                <w:tcBorders>
                  <w:top w:val="nil"/>
                  <w:left w:val="single" w:sz="4" w:space="0" w:color="auto"/>
                  <w:bottom w:val="nil"/>
                  <w:right w:val="nil"/>
                </w:tcBorders>
                <w:shd w:val="clear" w:color="auto" w:fill="auto"/>
                <w:noWrap/>
                <w:vAlign w:val="bottom"/>
              </w:tcPr>
            </w:tcPrChange>
          </w:tcPr>
          <w:p w14:paraId="1489CAC6" w14:textId="12E04867" w:rsidR="0013247B" w:rsidRPr="006E600C" w:rsidDel="00752CD0" w:rsidRDefault="0013247B" w:rsidP="0013247B">
            <w:pPr>
              <w:rPr>
                <w:del w:id="3847" w:author="morasl" w:date="2020-09-04T19:38:00Z"/>
                <w:rFonts w:ascii="Calibri" w:hAnsi="Calibri"/>
                <w:color w:val="000000"/>
                <w:sz w:val="18"/>
                <w:szCs w:val="18"/>
                <w:lang w:eastAsia="es-ES"/>
              </w:rPr>
            </w:pPr>
          </w:p>
        </w:tc>
      </w:tr>
      <w:tr w:rsidR="0013247B" w:rsidRPr="006E600C" w:rsidDel="00752CD0" w14:paraId="25FD2561" w14:textId="66CE81F0" w:rsidTr="00752CD0">
        <w:trPr>
          <w:trHeight w:val="202"/>
          <w:jc w:val="center"/>
          <w:del w:id="3848" w:author="morasl" w:date="2020-09-04T19:38:00Z"/>
          <w:trPrChange w:id="384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5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37C697F" w14:textId="428B6FA7" w:rsidR="0013247B" w:rsidRPr="006E600C" w:rsidDel="00752CD0" w:rsidRDefault="0013247B" w:rsidP="0013247B">
            <w:pPr>
              <w:jc w:val="center"/>
              <w:rPr>
                <w:del w:id="3851" w:author="morasl" w:date="2020-09-04T19:38:00Z"/>
                <w:rFonts w:ascii="Calibri" w:hAnsi="Calibri"/>
                <w:sz w:val="18"/>
                <w:szCs w:val="18"/>
                <w:lang w:eastAsia="es-ES"/>
              </w:rPr>
            </w:pPr>
            <w:del w:id="3852" w:author="morasl" w:date="2020-09-04T19:34:00Z">
              <w:r w:rsidDel="0013247B">
                <w:rPr>
                  <w:rFonts w:ascii="Calibri" w:hAnsi="Calibri"/>
                  <w:sz w:val="18"/>
                  <w:szCs w:val="18"/>
                  <w:lang w:eastAsia="es-ES"/>
                </w:rPr>
                <w:delText>10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5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E80DCB" w14:textId="7A4741BD" w:rsidR="0013247B" w:rsidRPr="001723FA" w:rsidDel="00752CD0" w:rsidRDefault="0013247B" w:rsidP="0013247B">
            <w:pPr>
              <w:rPr>
                <w:del w:id="3854" w:author="morasl" w:date="2020-09-04T19:38:00Z"/>
                <w:rFonts w:ascii="Calibri" w:hAnsi="Calibri"/>
                <w:sz w:val="18"/>
                <w:szCs w:val="18"/>
                <w:lang w:val="es-ES" w:eastAsia="es-ES"/>
              </w:rPr>
            </w:pPr>
            <w:del w:id="3855" w:author="morasl" w:date="2020-09-04T19:34:00Z">
              <w:r w:rsidRPr="00FF200C" w:rsidDel="0013247B">
                <w:rPr>
                  <w:rFonts w:ascii="Calibri" w:hAnsi="Calibri" w:cs="Calibri"/>
                  <w:color w:val="000000"/>
                  <w:sz w:val="18"/>
                  <w:szCs w:val="18"/>
                </w:rPr>
                <w:delText>RDS_CHANNEL_2_ACCUM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385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F660AB9" w14:textId="1AB1FB54" w:rsidR="0013247B" w:rsidRPr="006E600C" w:rsidDel="00752CD0" w:rsidRDefault="0013247B" w:rsidP="0013247B">
            <w:pPr>
              <w:rPr>
                <w:del w:id="3857" w:author="morasl" w:date="2020-09-04T19:38:00Z"/>
                <w:rFonts w:ascii="Calibri" w:hAnsi="Calibri"/>
                <w:color w:val="000000"/>
                <w:sz w:val="18"/>
                <w:szCs w:val="18"/>
                <w:lang w:eastAsia="es-ES"/>
              </w:rPr>
            </w:pPr>
            <w:del w:id="385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85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8B63D37" w14:textId="39038F2C" w:rsidR="0013247B" w:rsidRPr="006E600C" w:rsidDel="00752CD0" w:rsidRDefault="0013247B" w:rsidP="0013247B">
            <w:pPr>
              <w:rPr>
                <w:del w:id="386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861" w:author="morasl" w:date="2020-09-04T19:38:00Z">
              <w:tcPr>
                <w:tcW w:w="87" w:type="pct"/>
                <w:tcBorders>
                  <w:top w:val="nil"/>
                  <w:left w:val="single" w:sz="4" w:space="0" w:color="auto"/>
                  <w:bottom w:val="nil"/>
                  <w:right w:val="nil"/>
                </w:tcBorders>
                <w:shd w:val="clear" w:color="auto" w:fill="auto"/>
                <w:noWrap/>
                <w:vAlign w:val="bottom"/>
              </w:tcPr>
            </w:tcPrChange>
          </w:tcPr>
          <w:p w14:paraId="425730EF" w14:textId="589853AA" w:rsidR="0013247B" w:rsidRPr="006E600C" w:rsidDel="00752CD0" w:rsidRDefault="0013247B" w:rsidP="0013247B">
            <w:pPr>
              <w:rPr>
                <w:del w:id="3862" w:author="morasl" w:date="2020-09-04T19:38:00Z"/>
                <w:rFonts w:ascii="Calibri" w:hAnsi="Calibri"/>
                <w:color w:val="000000"/>
                <w:sz w:val="18"/>
                <w:szCs w:val="18"/>
                <w:lang w:eastAsia="es-ES"/>
              </w:rPr>
            </w:pPr>
          </w:p>
        </w:tc>
      </w:tr>
      <w:tr w:rsidR="0013247B" w:rsidRPr="006E600C" w:rsidDel="00752CD0" w14:paraId="1A1E18F0" w14:textId="3507E053" w:rsidTr="00752CD0">
        <w:trPr>
          <w:trHeight w:val="202"/>
          <w:jc w:val="center"/>
          <w:del w:id="3863" w:author="morasl" w:date="2020-09-04T19:38:00Z"/>
          <w:trPrChange w:id="386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6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B8FCAEF" w14:textId="1B5BC495" w:rsidR="0013247B" w:rsidRPr="006E600C" w:rsidDel="00752CD0" w:rsidRDefault="0013247B" w:rsidP="0013247B">
            <w:pPr>
              <w:jc w:val="center"/>
              <w:rPr>
                <w:del w:id="3866" w:author="morasl" w:date="2020-09-04T19:38:00Z"/>
                <w:rFonts w:ascii="Calibri" w:hAnsi="Calibri"/>
                <w:sz w:val="18"/>
                <w:szCs w:val="18"/>
                <w:lang w:eastAsia="es-ES"/>
              </w:rPr>
            </w:pPr>
            <w:del w:id="3867" w:author="morasl" w:date="2020-09-04T19:34:00Z">
              <w:r w:rsidDel="0013247B">
                <w:rPr>
                  <w:rFonts w:ascii="Calibri" w:hAnsi="Calibri"/>
                  <w:sz w:val="18"/>
                  <w:szCs w:val="18"/>
                  <w:lang w:eastAsia="es-ES"/>
                </w:rPr>
                <w:delText>11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6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6924B7" w14:textId="2A914D4A" w:rsidR="0013247B" w:rsidRPr="006E600C" w:rsidDel="00752CD0" w:rsidRDefault="0013247B" w:rsidP="0013247B">
            <w:pPr>
              <w:rPr>
                <w:del w:id="3869" w:author="morasl" w:date="2020-09-04T19:38:00Z"/>
                <w:rFonts w:ascii="Calibri" w:hAnsi="Calibri"/>
                <w:sz w:val="18"/>
                <w:szCs w:val="18"/>
                <w:lang w:eastAsia="es-ES"/>
              </w:rPr>
            </w:pPr>
            <w:del w:id="3870" w:author="morasl" w:date="2020-09-04T19:34:00Z">
              <w:r w:rsidRPr="00FF200C" w:rsidDel="0013247B">
                <w:rPr>
                  <w:rFonts w:ascii="Calibri" w:hAnsi="Calibri" w:cs="Calibri"/>
                  <w:color w:val="000000"/>
                  <w:sz w:val="18"/>
                  <w:szCs w:val="18"/>
                </w:rPr>
                <w:delText>RDS_CHANNEL_3_PTD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87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AB25DEB" w14:textId="234EDC76" w:rsidR="0013247B" w:rsidRPr="006E600C" w:rsidDel="00752CD0" w:rsidRDefault="0013247B" w:rsidP="0013247B">
            <w:pPr>
              <w:rPr>
                <w:del w:id="3872" w:author="morasl" w:date="2020-09-04T19:38:00Z"/>
                <w:rFonts w:ascii="Calibri" w:hAnsi="Calibri"/>
                <w:color w:val="000000"/>
                <w:sz w:val="18"/>
                <w:szCs w:val="18"/>
                <w:lang w:eastAsia="es-ES"/>
              </w:rPr>
            </w:pPr>
            <w:del w:id="387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87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7C9C741" w14:textId="236C66C6" w:rsidR="0013247B" w:rsidRPr="006E600C" w:rsidDel="00752CD0" w:rsidRDefault="0013247B" w:rsidP="0013247B">
            <w:pPr>
              <w:rPr>
                <w:del w:id="387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876" w:author="morasl" w:date="2020-09-04T19:38:00Z">
              <w:tcPr>
                <w:tcW w:w="87" w:type="pct"/>
                <w:tcBorders>
                  <w:top w:val="nil"/>
                  <w:left w:val="single" w:sz="4" w:space="0" w:color="auto"/>
                  <w:bottom w:val="nil"/>
                  <w:right w:val="nil"/>
                </w:tcBorders>
                <w:shd w:val="clear" w:color="auto" w:fill="auto"/>
                <w:noWrap/>
                <w:vAlign w:val="bottom"/>
              </w:tcPr>
            </w:tcPrChange>
          </w:tcPr>
          <w:p w14:paraId="22EDDC03" w14:textId="10AF6D7C" w:rsidR="0013247B" w:rsidRPr="006E600C" w:rsidDel="00752CD0" w:rsidRDefault="0013247B" w:rsidP="0013247B">
            <w:pPr>
              <w:rPr>
                <w:del w:id="3877" w:author="morasl" w:date="2020-09-04T19:38:00Z"/>
                <w:rFonts w:ascii="Calibri" w:hAnsi="Calibri"/>
                <w:color w:val="000000"/>
                <w:sz w:val="18"/>
                <w:szCs w:val="18"/>
                <w:lang w:eastAsia="es-ES"/>
              </w:rPr>
            </w:pPr>
          </w:p>
        </w:tc>
      </w:tr>
      <w:tr w:rsidR="0013247B" w:rsidRPr="006E600C" w:rsidDel="00752CD0" w14:paraId="3711759C" w14:textId="0229CBBC" w:rsidTr="00752CD0">
        <w:trPr>
          <w:trHeight w:val="202"/>
          <w:jc w:val="center"/>
          <w:del w:id="3878" w:author="morasl" w:date="2020-09-04T19:38:00Z"/>
          <w:trPrChange w:id="387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8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AF6B5C" w14:textId="0A35A56D" w:rsidR="0013247B" w:rsidRPr="006E600C" w:rsidDel="00752CD0" w:rsidRDefault="0013247B" w:rsidP="0013247B">
            <w:pPr>
              <w:jc w:val="center"/>
              <w:rPr>
                <w:del w:id="3881" w:author="morasl" w:date="2020-09-04T19:38:00Z"/>
                <w:rFonts w:ascii="Calibri" w:hAnsi="Calibri"/>
                <w:sz w:val="18"/>
                <w:szCs w:val="18"/>
                <w:lang w:eastAsia="es-ES"/>
              </w:rPr>
            </w:pPr>
            <w:del w:id="3882" w:author="morasl" w:date="2020-09-04T19:34:00Z">
              <w:r w:rsidDel="0013247B">
                <w:rPr>
                  <w:rFonts w:ascii="Calibri" w:hAnsi="Calibri"/>
                  <w:sz w:val="18"/>
                  <w:szCs w:val="18"/>
                  <w:lang w:eastAsia="es-ES"/>
                </w:rPr>
                <w:delText>12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8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B6566D" w14:textId="4717EED6" w:rsidR="0013247B" w:rsidRPr="006E600C" w:rsidDel="00752CD0" w:rsidRDefault="0013247B" w:rsidP="0013247B">
            <w:pPr>
              <w:rPr>
                <w:del w:id="3884" w:author="morasl" w:date="2020-09-04T19:38:00Z"/>
                <w:rFonts w:ascii="Calibri" w:hAnsi="Calibri"/>
                <w:sz w:val="18"/>
                <w:szCs w:val="18"/>
                <w:lang w:eastAsia="es-ES"/>
              </w:rPr>
            </w:pPr>
            <w:del w:id="3885" w:author="morasl" w:date="2020-09-04T19:34:00Z">
              <w:r w:rsidRPr="00FF200C" w:rsidDel="0013247B">
                <w:rPr>
                  <w:rFonts w:ascii="Calibri" w:hAnsi="Calibri" w:cs="Calibri"/>
                  <w:color w:val="000000"/>
                  <w:sz w:val="18"/>
                  <w:szCs w:val="18"/>
                </w:rPr>
                <w:delText>RDS_CHANNEL_3_ACCUM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388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91E81AC" w14:textId="7C324FF8" w:rsidR="0013247B" w:rsidRPr="006E600C" w:rsidDel="00752CD0" w:rsidRDefault="0013247B" w:rsidP="0013247B">
            <w:pPr>
              <w:rPr>
                <w:del w:id="3887" w:author="morasl" w:date="2020-09-04T19:38:00Z"/>
                <w:rFonts w:ascii="Calibri" w:hAnsi="Calibri"/>
                <w:color w:val="000000"/>
                <w:sz w:val="18"/>
                <w:szCs w:val="18"/>
                <w:lang w:eastAsia="es-ES"/>
              </w:rPr>
            </w:pPr>
            <w:del w:id="388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88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2615070" w14:textId="3132E132" w:rsidR="0013247B" w:rsidRPr="006E600C" w:rsidDel="00752CD0" w:rsidRDefault="0013247B" w:rsidP="0013247B">
            <w:pPr>
              <w:rPr>
                <w:del w:id="389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891" w:author="morasl" w:date="2020-09-04T19:38:00Z">
              <w:tcPr>
                <w:tcW w:w="87" w:type="pct"/>
                <w:tcBorders>
                  <w:top w:val="nil"/>
                  <w:left w:val="single" w:sz="4" w:space="0" w:color="auto"/>
                  <w:bottom w:val="nil"/>
                  <w:right w:val="nil"/>
                </w:tcBorders>
                <w:shd w:val="clear" w:color="auto" w:fill="auto"/>
                <w:noWrap/>
                <w:vAlign w:val="bottom"/>
              </w:tcPr>
            </w:tcPrChange>
          </w:tcPr>
          <w:p w14:paraId="1A57D84B" w14:textId="07F5F7A3" w:rsidR="0013247B" w:rsidRPr="006E600C" w:rsidDel="00752CD0" w:rsidRDefault="0013247B" w:rsidP="0013247B">
            <w:pPr>
              <w:rPr>
                <w:del w:id="3892" w:author="morasl" w:date="2020-09-04T19:38:00Z"/>
                <w:rFonts w:ascii="Calibri" w:hAnsi="Calibri"/>
                <w:color w:val="000000"/>
                <w:sz w:val="18"/>
                <w:szCs w:val="18"/>
                <w:lang w:eastAsia="es-ES"/>
              </w:rPr>
            </w:pPr>
          </w:p>
        </w:tc>
      </w:tr>
      <w:tr w:rsidR="0013247B" w:rsidRPr="006E600C" w:rsidDel="00752CD0" w14:paraId="37AAACE1" w14:textId="1F9E99E2" w:rsidTr="00752CD0">
        <w:trPr>
          <w:trHeight w:val="202"/>
          <w:jc w:val="center"/>
          <w:del w:id="3893" w:author="morasl" w:date="2020-09-04T19:38:00Z"/>
          <w:trPrChange w:id="389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9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D9BCA3" w14:textId="1879A286" w:rsidR="0013247B" w:rsidRPr="006E600C" w:rsidDel="00752CD0" w:rsidRDefault="0013247B" w:rsidP="0013247B">
            <w:pPr>
              <w:jc w:val="center"/>
              <w:rPr>
                <w:del w:id="3896" w:author="morasl" w:date="2020-09-04T19:38:00Z"/>
                <w:rFonts w:ascii="Calibri" w:hAnsi="Calibri"/>
                <w:sz w:val="18"/>
                <w:szCs w:val="18"/>
                <w:lang w:eastAsia="es-ES"/>
              </w:rPr>
            </w:pPr>
            <w:del w:id="3897" w:author="morasl" w:date="2020-09-04T19:34:00Z">
              <w:r w:rsidDel="0013247B">
                <w:rPr>
                  <w:rFonts w:ascii="Calibri" w:hAnsi="Calibri"/>
                  <w:sz w:val="18"/>
                  <w:szCs w:val="18"/>
                  <w:lang w:eastAsia="es-ES"/>
                </w:rPr>
                <w:delText>13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89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268052" w14:textId="0D5C9D24" w:rsidR="0013247B" w:rsidRPr="001723FA" w:rsidDel="00752CD0" w:rsidRDefault="0013247B" w:rsidP="0013247B">
            <w:pPr>
              <w:rPr>
                <w:del w:id="3899" w:author="morasl" w:date="2020-09-04T19:38:00Z"/>
                <w:rFonts w:ascii="Calibri" w:hAnsi="Calibri"/>
                <w:sz w:val="18"/>
                <w:szCs w:val="18"/>
                <w:lang w:val="es-ES" w:eastAsia="es-ES"/>
              </w:rPr>
            </w:pPr>
            <w:del w:id="3900" w:author="morasl" w:date="2020-09-04T19:34:00Z">
              <w:r w:rsidRPr="00FF200C" w:rsidDel="0013247B">
                <w:rPr>
                  <w:rFonts w:ascii="Calibri" w:hAnsi="Calibri" w:cs="Calibri"/>
                  <w:color w:val="000000"/>
                  <w:sz w:val="18"/>
                  <w:szCs w:val="18"/>
                </w:rPr>
                <w:delText>RDS_CHANNEL_4_PTD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90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715B217" w14:textId="350529DF" w:rsidR="0013247B" w:rsidRPr="006E600C" w:rsidDel="00752CD0" w:rsidRDefault="0013247B" w:rsidP="0013247B">
            <w:pPr>
              <w:rPr>
                <w:del w:id="3902" w:author="morasl" w:date="2020-09-04T19:38:00Z"/>
                <w:rFonts w:ascii="Calibri" w:hAnsi="Calibri"/>
                <w:color w:val="000000"/>
                <w:sz w:val="18"/>
                <w:szCs w:val="18"/>
                <w:lang w:eastAsia="es-ES"/>
              </w:rPr>
            </w:pPr>
            <w:del w:id="390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90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565DF033" w14:textId="222427E8" w:rsidR="0013247B" w:rsidRPr="006E600C" w:rsidDel="00752CD0" w:rsidRDefault="0013247B" w:rsidP="0013247B">
            <w:pPr>
              <w:rPr>
                <w:del w:id="390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906" w:author="morasl" w:date="2020-09-04T19:38:00Z">
              <w:tcPr>
                <w:tcW w:w="87" w:type="pct"/>
                <w:tcBorders>
                  <w:top w:val="nil"/>
                  <w:left w:val="single" w:sz="4" w:space="0" w:color="auto"/>
                  <w:bottom w:val="nil"/>
                  <w:right w:val="nil"/>
                </w:tcBorders>
                <w:shd w:val="clear" w:color="auto" w:fill="auto"/>
                <w:noWrap/>
                <w:vAlign w:val="bottom"/>
              </w:tcPr>
            </w:tcPrChange>
          </w:tcPr>
          <w:p w14:paraId="6CD4B82E" w14:textId="601BA53A" w:rsidR="0013247B" w:rsidRPr="006E600C" w:rsidDel="00752CD0" w:rsidRDefault="0013247B" w:rsidP="0013247B">
            <w:pPr>
              <w:rPr>
                <w:del w:id="3907" w:author="morasl" w:date="2020-09-04T19:38:00Z"/>
                <w:rFonts w:ascii="Calibri" w:hAnsi="Calibri"/>
                <w:color w:val="000000"/>
                <w:sz w:val="18"/>
                <w:szCs w:val="18"/>
                <w:lang w:eastAsia="es-ES"/>
              </w:rPr>
            </w:pPr>
          </w:p>
        </w:tc>
      </w:tr>
      <w:tr w:rsidR="0013247B" w:rsidRPr="006E600C" w:rsidDel="00752CD0" w14:paraId="45E3A6D7" w14:textId="63768FA7" w:rsidTr="00752CD0">
        <w:trPr>
          <w:trHeight w:val="202"/>
          <w:jc w:val="center"/>
          <w:del w:id="3908" w:author="morasl" w:date="2020-09-04T19:38:00Z"/>
          <w:trPrChange w:id="390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1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9B70A6F" w14:textId="22823797" w:rsidR="0013247B" w:rsidRPr="006E600C" w:rsidDel="00752CD0" w:rsidRDefault="0013247B" w:rsidP="0013247B">
            <w:pPr>
              <w:jc w:val="center"/>
              <w:rPr>
                <w:del w:id="3911" w:author="morasl" w:date="2020-09-04T19:38:00Z"/>
                <w:rFonts w:ascii="Calibri" w:hAnsi="Calibri"/>
                <w:sz w:val="18"/>
                <w:szCs w:val="18"/>
                <w:lang w:eastAsia="es-ES"/>
              </w:rPr>
            </w:pPr>
            <w:del w:id="3912" w:author="morasl" w:date="2020-09-04T19:34:00Z">
              <w:r w:rsidDel="0013247B">
                <w:rPr>
                  <w:rFonts w:ascii="Calibri" w:hAnsi="Calibri"/>
                  <w:sz w:val="18"/>
                  <w:szCs w:val="18"/>
                  <w:lang w:eastAsia="es-ES"/>
                </w:rPr>
                <w:delText>14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1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17FDDE" w14:textId="789B5014" w:rsidR="0013247B" w:rsidRPr="006E600C" w:rsidDel="00752CD0" w:rsidRDefault="0013247B" w:rsidP="0013247B">
            <w:pPr>
              <w:rPr>
                <w:del w:id="3914" w:author="morasl" w:date="2020-09-04T19:38:00Z"/>
                <w:rFonts w:ascii="Calibri" w:hAnsi="Calibri"/>
                <w:sz w:val="18"/>
                <w:szCs w:val="18"/>
                <w:lang w:eastAsia="es-ES"/>
              </w:rPr>
            </w:pPr>
            <w:del w:id="3915" w:author="morasl" w:date="2020-09-04T19:34:00Z">
              <w:r w:rsidRPr="00FF200C" w:rsidDel="0013247B">
                <w:rPr>
                  <w:rFonts w:ascii="Calibri" w:hAnsi="Calibri" w:cs="Calibri"/>
                  <w:color w:val="000000"/>
                  <w:sz w:val="18"/>
                  <w:szCs w:val="18"/>
                </w:rPr>
                <w:delText>RDS_CHANNEL_4_ACCUM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391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9731AAC" w14:textId="795C0041" w:rsidR="0013247B" w:rsidRPr="006E600C" w:rsidDel="00752CD0" w:rsidRDefault="0013247B" w:rsidP="0013247B">
            <w:pPr>
              <w:rPr>
                <w:del w:id="3917" w:author="morasl" w:date="2020-09-04T19:38:00Z"/>
                <w:rFonts w:ascii="Calibri" w:hAnsi="Calibri"/>
                <w:color w:val="000000"/>
                <w:sz w:val="18"/>
                <w:szCs w:val="18"/>
                <w:lang w:eastAsia="es-ES"/>
              </w:rPr>
            </w:pPr>
            <w:del w:id="391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91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FD2F70D" w14:textId="5982BA84" w:rsidR="0013247B" w:rsidRPr="006E600C" w:rsidDel="00752CD0" w:rsidRDefault="0013247B" w:rsidP="0013247B">
            <w:pPr>
              <w:rPr>
                <w:del w:id="392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921" w:author="morasl" w:date="2020-09-04T19:38:00Z">
              <w:tcPr>
                <w:tcW w:w="87" w:type="pct"/>
                <w:tcBorders>
                  <w:top w:val="nil"/>
                  <w:left w:val="single" w:sz="4" w:space="0" w:color="auto"/>
                  <w:bottom w:val="nil"/>
                  <w:right w:val="nil"/>
                </w:tcBorders>
                <w:shd w:val="clear" w:color="auto" w:fill="auto"/>
                <w:noWrap/>
                <w:vAlign w:val="bottom"/>
              </w:tcPr>
            </w:tcPrChange>
          </w:tcPr>
          <w:p w14:paraId="1B5C7AE7" w14:textId="073A525E" w:rsidR="0013247B" w:rsidRPr="006E600C" w:rsidDel="00752CD0" w:rsidRDefault="0013247B" w:rsidP="0013247B">
            <w:pPr>
              <w:rPr>
                <w:del w:id="3922" w:author="morasl" w:date="2020-09-04T19:38:00Z"/>
                <w:rFonts w:ascii="Calibri" w:hAnsi="Calibri"/>
                <w:color w:val="000000"/>
                <w:sz w:val="18"/>
                <w:szCs w:val="18"/>
                <w:lang w:eastAsia="es-ES"/>
              </w:rPr>
            </w:pPr>
          </w:p>
        </w:tc>
      </w:tr>
      <w:tr w:rsidR="0013247B" w:rsidRPr="006E600C" w:rsidDel="00752CD0" w14:paraId="4D9067FF" w14:textId="712DAAC2" w:rsidTr="00752CD0">
        <w:trPr>
          <w:trHeight w:val="202"/>
          <w:jc w:val="center"/>
          <w:del w:id="3923" w:author="morasl" w:date="2020-09-04T19:38:00Z"/>
          <w:trPrChange w:id="392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2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984656A" w14:textId="5671D9A6" w:rsidR="0013247B" w:rsidRPr="006E600C" w:rsidDel="00752CD0" w:rsidRDefault="0013247B" w:rsidP="0013247B">
            <w:pPr>
              <w:jc w:val="center"/>
              <w:rPr>
                <w:del w:id="3926" w:author="morasl" w:date="2020-09-04T19:38:00Z"/>
                <w:rFonts w:ascii="Calibri" w:hAnsi="Calibri"/>
                <w:sz w:val="18"/>
                <w:szCs w:val="18"/>
                <w:lang w:eastAsia="es-ES"/>
              </w:rPr>
            </w:pPr>
            <w:del w:id="3927" w:author="morasl" w:date="2020-09-04T19:34:00Z">
              <w:r w:rsidDel="0013247B">
                <w:rPr>
                  <w:rFonts w:ascii="Calibri" w:hAnsi="Calibri"/>
                  <w:sz w:val="18"/>
                  <w:szCs w:val="18"/>
                  <w:lang w:eastAsia="es-ES"/>
                </w:rPr>
                <w:delText>15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2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7336F24" w14:textId="68B7A94B" w:rsidR="0013247B" w:rsidRPr="001723FA" w:rsidDel="00752CD0" w:rsidRDefault="0013247B" w:rsidP="0013247B">
            <w:pPr>
              <w:rPr>
                <w:del w:id="3929" w:author="morasl" w:date="2020-09-04T19:38:00Z"/>
                <w:rFonts w:ascii="Calibri" w:hAnsi="Calibri"/>
                <w:sz w:val="18"/>
                <w:szCs w:val="18"/>
                <w:lang w:val="es-ES" w:eastAsia="es-ES"/>
              </w:rPr>
            </w:pPr>
            <w:del w:id="3930" w:author="morasl" w:date="2020-09-04T19:34:00Z">
              <w:r w:rsidRPr="00FF200C" w:rsidDel="0013247B">
                <w:rPr>
                  <w:rFonts w:ascii="Calibri" w:hAnsi="Calibri" w:cs="Calibri"/>
                  <w:color w:val="000000"/>
                  <w:sz w:val="18"/>
                  <w:szCs w:val="18"/>
                </w:rPr>
                <w:delText>RDS_CHANNEL_5_PTD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93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B3BBDE7" w14:textId="68E682FA" w:rsidR="0013247B" w:rsidRPr="006E600C" w:rsidDel="00752CD0" w:rsidRDefault="0013247B" w:rsidP="0013247B">
            <w:pPr>
              <w:rPr>
                <w:del w:id="3932" w:author="morasl" w:date="2020-09-04T19:38:00Z"/>
                <w:rFonts w:ascii="Calibri" w:hAnsi="Calibri"/>
                <w:color w:val="000000"/>
                <w:sz w:val="18"/>
                <w:szCs w:val="18"/>
                <w:lang w:eastAsia="es-ES"/>
              </w:rPr>
            </w:pPr>
            <w:del w:id="393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93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DF10A48" w14:textId="6E3B9DC3" w:rsidR="0013247B" w:rsidRPr="006E600C" w:rsidDel="00752CD0" w:rsidRDefault="0013247B" w:rsidP="0013247B">
            <w:pPr>
              <w:rPr>
                <w:del w:id="393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936" w:author="morasl" w:date="2020-09-04T19:38:00Z">
              <w:tcPr>
                <w:tcW w:w="87" w:type="pct"/>
                <w:tcBorders>
                  <w:top w:val="nil"/>
                  <w:left w:val="single" w:sz="4" w:space="0" w:color="auto"/>
                  <w:bottom w:val="nil"/>
                  <w:right w:val="nil"/>
                </w:tcBorders>
                <w:shd w:val="clear" w:color="auto" w:fill="auto"/>
                <w:noWrap/>
                <w:vAlign w:val="bottom"/>
              </w:tcPr>
            </w:tcPrChange>
          </w:tcPr>
          <w:p w14:paraId="73242AF2" w14:textId="00204618" w:rsidR="0013247B" w:rsidRPr="006E600C" w:rsidDel="00752CD0" w:rsidRDefault="0013247B" w:rsidP="0013247B">
            <w:pPr>
              <w:rPr>
                <w:del w:id="3937" w:author="morasl" w:date="2020-09-04T19:38:00Z"/>
                <w:rFonts w:ascii="Calibri" w:hAnsi="Calibri"/>
                <w:color w:val="000000"/>
                <w:sz w:val="18"/>
                <w:szCs w:val="18"/>
                <w:lang w:eastAsia="es-ES"/>
              </w:rPr>
            </w:pPr>
          </w:p>
        </w:tc>
      </w:tr>
      <w:tr w:rsidR="0013247B" w:rsidRPr="006E600C" w:rsidDel="00752CD0" w14:paraId="31984FC1" w14:textId="65CDCE19" w:rsidTr="00752CD0">
        <w:trPr>
          <w:trHeight w:val="202"/>
          <w:jc w:val="center"/>
          <w:del w:id="3938" w:author="morasl" w:date="2020-09-04T19:38:00Z"/>
          <w:trPrChange w:id="393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4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7F272A3" w14:textId="7FFCBC7A" w:rsidR="0013247B" w:rsidRPr="006E600C" w:rsidDel="00752CD0" w:rsidRDefault="0013247B" w:rsidP="0013247B">
            <w:pPr>
              <w:jc w:val="center"/>
              <w:rPr>
                <w:del w:id="3941" w:author="morasl" w:date="2020-09-04T19:38:00Z"/>
                <w:rFonts w:ascii="Calibri" w:hAnsi="Calibri"/>
                <w:sz w:val="18"/>
                <w:szCs w:val="18"/>
                <w:lang w:eastAsia="es-ES"/>
              </w:rPr>
            </w:pPr>
            <w:del w:id="3942" w:author="morasl" w:date="2020-09-04T19:34:00Z">
              <w:r w:rsidDel="0013247B">
                <w:rPr>
                  <w:rFonts w:ascii="Calibri" w:hAnsi="Calibri"/>
                  <w:sz w:val="18"/>
                  <w:szCs w:val="18"/>
                  <w:lang w:eastAsia="es-ES"/>
                </w:rPr>
                <w:delText>16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4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249840" w14:textId="1DD7810B" w:rsidR="0013247B" w:rsidRPr="006E600C" w:rsidDel="00752CD0" w:rsidRDefault="0013247B" w:rsidP="0013247B">
            <w:pPr>
              <w:rPr>
                <w:del w:id="3944" w:author="morasl" w:date="2020-09-04T19:38:00Z"/>
                <w:rFonts w:ascii="Calibri" w:hAnsi="Calibri"/>
                <w:sz w:val="18"/>
                <w:szCs w:val="18"/>
                <w:lang w:eastAsia="es-ES"/>
              </w:rPr>
            </w:pPr>
            <w:del w:id="3945" w:author="morasl" w:date="2020-09-04T19:34:00Z">
              <w:r w:rsidRPr="00FF200C" w:rsidDel="0013247B">
                <w:rPr>
                  <w:rFonts w:ascii="Calibri" w:hAnsi="Calibri" w:cs="Calibri"/>
                  <w:color w:val="000000"/>
                  <w:sz w:val="18"/>
                  <w:szCs w:val="18"/>
                </w:rPr>
                <w:delText>RDS_CHANNEL_5_ACCUM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394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5F1C290" w14:textId="6F7E4C0C" w:rsidR="0013247B" w:rsidRPr="006E600C" w:rsidDel="00752CD0" w:rsidRDefault="0013247B" w:rsidP="0013247B">
            <w:pPr>
              <w:rPr>
                <w:del w:id="3947" w:author="morasl" w:date="2020-09-04T19:38:00Z"/>
                <w:rFonts w:ascii="Calibri" w:hAnsi="Calibri"/>
                <w:color w:val="000000"/>
                <w:sz w:val="18"/>
                <w:szCs w:val="18"/>
                <w:lang w:eastAsia="es-ES"/>
              </w:rPr>
            </w:pPr>
            <w:del w:id="394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94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56C1FD21" w14:textId="5B386C62" w:rsidR="0013247B" w:rsidRPr="006E600C" w:rsidDel="00752CD0" w:rsidRDefault="0013247B" w:rsidP="0013247B">
            <w:pPr>
              <w:rPr>
                <w:del w:id="395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951" w:author="morasl" w:date="2020-09-04T19:38:00Z">
              <w:tcPr>
                <w:tcW w:w="87" w:type="pct"/>
                <w:tcBorders>
                  <w:top w:val="nil"/>
                  <w:left w:val="single" w:sz="4" w:space="0" w:color="auto"/>
                  <w:bottom w:val="nil"/>
                  <w:right w:val="nil"/>
                </w:tcBorders>
                <w:shd w:val="clear" w:color="auto" w:fill="auto"/>
                <w:noWrap/>
                <w:vAlign w:val="bottom"/>
              </w:tcPr>
            </w:tcPrChange>
          </w:tcPr>
          <w:p w14:paraId="6B18CDB4" w14:textId="1EA2C78A" w:rsidR="0013247B" w:rsidRPr="006E600C" w:rsidDel="00752CD0" w:rsidRDefault="0013247B" w:rsidP="0013247B">
            <w:pPr>
              <w:rPr>
                <w:del w:id="3952" w:author="morasl" w:date="2020-09-04T19:38:00Z"/>
                <w:rFonts w:ascii="Calibri" w:hAnsi="Calibri"/>
                <w:color w:val="000000"/>
                <w:sz w:val="18"/>
                <w:szCs w:val="18"/>
                <w:lang w:eastAsia="es-ES"/>
              </w:rPr>
            </w:pPr>
          </w:p>
        </w:tc>
      </w:tr>
      <w:tr w:rsidR="0013247B" w:rsidRPr="006E600C" w:rsidDel="00752CD0" w14:paraId="782BA0F8" w14:textId="0DB5926B" w:rsidTr="00752CD0">
        <w:trPr>
          <w:trHeight w:val="202"/>
          <w:jc w:val="center"/>
          <w:del w:id="3953" w:author="morasl" w:date="2020-09-04T19:38:00Z"/>
          <w:trPrChange w:id="395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5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385F2D" w14:textId="2368948A" w:rsidR="0013247B" w:rsidRPr="006E600C" w:rsidDel="00752CD0" w:rsidRDefault="0013247B" w:rsidP="0013247B">
            <w:pPr>
              <w:jc w:val="center"/>
              <w:rPr>
                <w:del w:id="3956" w:author="morasl" w:date="2020-09-04T19:38:00Z"/>
                <w:rFonts w:ascii="Calibri" w:hAnsi="Calibri"/>
                <w:sz w:val="18"/>
                <w:szCs w:val="18"/>
                <w:lang w:eastAsia="es-ES"/>
              </w:rPr>
            </w:pPr>
            <w:del w:id="3957" w:author="morasl" w:date="2020-09-04T19:34:00Z">
              <w:r w:rsidDel="0013247B">
                <w:rPr>
                  <w:rFonts w:ascii="Calibri" w:hAnsi="Calibri"/>
                  <w:sz w:val="18"/>
                  <w:szCs w:val="18"/>
                  <w:lang w:eastAsia="es-ES"/>
                </w:rPr>
                <w:delText>17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5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CA826CC" w14:textId="7E17247B" w:rsidR="0013247B" w:rsidRPr="001723FA" w:rsidDel="00752CD0" w:rsidRDefault="0013247B" w:rsidP="0013247B">
            <w:pPr>
              <w:rPr>
                <w:del w:id="3959" w:author="morasl" w:date="2020-09-04T19:38:00Z"/>
                <w:rFonts w:ascii="Calibri" w:hAnsi="Calibri"/>
                <w:sz w:val="18"/>
                <w:szCs w:val="18"/>
                <w:lang w:val="es-ES" w:eastAsia="es-ES"/>
              </w:rPr>
            </w:pPr>
            <w:del w:id="3960" w:author="morasl" w:date="2020-09-04T19:34:00Z">
              <w:r w:rsidRPr="00FF200C" w:rsidDel="0013247B">
                <w:rPr>
                  <w:rFonts w:ascii="Calibri" w:hAnsi="Calibri" w:cs="Calibri"/>
                  <w:color w:val="000000"/>
                  <w:sz w:val="18"/>
                  <w:szCs w:val="18"/>
                </w:rPr>
                <w:delText>RDS_CHANNEL_6_PTD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96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9E55E10" w14:textId="58DF8548" w:rsidR="0013247B" w:rsidRPr="006E600C" w:rsidDel="00752CD0" w:rsidRDefault="0013247B" w:rsidP="0013247B">
            <w:pPr>
              <w:rPr>
                <w:del w:id="3962" w:author="morasl" w:date="2020-09-04T19:38:00Z"/>
                <w:rFonts w:ascii="Calibri" w:hAnsi="Calibri"/>
                <w:color w:val="000000"/>
                <w:sz w:val="18"/>
                <w:szCs w:val="18"/>
                <w:lang w:eastAsia="es-ES"/>
              </w:rPr>
            </w:pPr>
            <w:del w:id="396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96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F5672B0" w14:textId="12090C14" w:rsidR="0013247B" w:rsidRPr="006E600C" w:rsidDel="00752CD0" w:rsidRDefault="0013247B" w:rsidP="0013247B">
            <w:pPr>
              <w:rPr>
                <w:del w:id="396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966" w:author="morasl" w:date="2020-09-04T19:38:00Z">
              <w:tcPr>
                <w:tcW w:w="87" w:type="pct"/>
                <w:tcBorders>
                  <w:top w:val="nil"/>
                  <w:left w:val="single" w:sz="4" w:space="0" w:color="auto"/>
                  <w:bottom w:val="nil"/>
                  <w:right w:val="nil"/>
                </w:tcBorders>
                <w:shd w:val="clear" w:color="auto" w:fill="auto"/>
                <w:noWrap/>
                <w:vAlign w:val="bottom"/>
              </w:tcPr>
            </w:tcPrChange>
          </w:tcPr>
          <w:p w14:paraId="427AB2D6" w14:textId="0021047B" w:rsidR="0013247B" w:rsidRPr="006E600C" w:rsidDel="00752CD0" w:rsidRDefault="0013247B" w:rsidP="0013247B">
            <w:pPr>
              <w:rPr>
                <w:del w:id="3967" w:author="morasl" w:date="2020-09-04T19:38:00Z"/>
                <w:rFonts w:ascii="Calibri" w:hAnsi="Calibri"/>
                <w:color w:val="000000"/>
                <w:sz w:val="18"/>
                <w:szCs w:val="18"/>
                <w:lang w:eastAsia="es-ES"/>
              </w:rPr>
            </w:pPr>
          </w:p>
        </w:tc>
      </w:tr>
      <w:tr w:rsidR="0013247B" w:rsidRPr="006E600C" w:rsidDel="00752CD0" w14:paraId="659D59E1" w14:textId="045A6602" w:rsidTr="00752CD0">
        <w:trPr>
          <w:trHeight w:val="202"/>
          <w:jc w:val="center"/>
          <w:del w:id="3968" w:author="morasl" w:date="2020-09-04T19:38:00Z"/>
          <w:trPrChange w:id="396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7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CB3325" w14:textId="09BEBB0A" w:rsidR="0013247B" w:rsidRPr="006E600C" w:rsidDel="00752CD0" w:rsidRDefault="0013247B" w:rsidP="0013247B">
            <w:pPr>
              <w:jc w:val="center"/>
              <w:rPr>
                <w:del w:id="3971" w:author="morasl" w:date="2020-09-04T19:38:00Z"/>
                <w:rFonts w:ascii="Calibri" w:hAnsi="Calibri"/>
                <w:sz w:val="18"/>
                <w:szCs w:val="18"/>
                <w:lang w:eastAsia="es-ES"/>
              </w:rPr>
            </w:pPr>
            <w:del w:id="3972" w:author="morasl" w:date="2020-09-04T19:34:00Z">
              <w:r w:rsidDel="0013247B">
                <w:rPr>
                  <w:rFonts w:ascii="Calibri" w:hAnsi="Calibri"/>
                  <w:sz w:val="18"/>
                  <w:szCs w:val="18"/>
                  <w:lang w:eastAsia="es-ES"/>
                </w:rPr>
                <w:delText>18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7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A75DF64" w14:textId="751A17E6" w:rsidR="0013247B" w:rsidRPr="006E600C" w:rsidDel="00752CD0" w:rsidRDefault="0013247B" w:rsidP="0013247B">
            <w:pPr>
              <w:rPr>
                <w:del w:id="3974" w:author="morasl" w:date="2020-09-04T19:38:00Z"/>
                <w:rFonts w:ascii="Calibri" w:hAnsi="Calibri"/>
                <w:sz w:val="18"/>
                <w:szCs w:val="18"/>
                <w:lang w:eastAsia="es-ES"/>
              </w:rPr>
            </w:pPr>
            <w:del w:id="3975" w:author="morasl" w:date="2020-09-04T19:34:00Z">
              <w:r w:rsidRPr="00FF200C" w:rsidDel="0013247B">
                <w:rPr>
                  <w:rFonts w:ascii="Calibri" w:hAnsi="Calibri" w:cs="Calibri"/>
                  <w:color w:val="000000"/>
                  <w:sz w:val="18"/>
                  <w:szCs w:val="18"/>
                </w:rPr>
                <w:delText>RDS_CHANNEL_6_ACCUM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397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707EE12" w14:textId="0513B778" w:rsidR="0013247B" w:rsidRPr="006E600C" w:rsidDel="00752CD0" w:rsidRDefault="0013247B" w:rsidP="0013247B">
            <w:pPr>
              <w:rPr>
                <w:del w:id="3977" w:author="morasl" w:date="2020-09-04T19:38:00Z"/>
                <w:rFonts w:ascii="Calibri" w:hAnsi="Calibri"/>
                <w:color w:val="000000"/>
                <w:sz w:val="18"/>
                <w:szCs w:val="18"/>
                <w:lang w:eastAsia="es-ES"/>
              </w:rPr>
            </w:pPr>
            <w:del w:id="397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97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6451437" w14:textId="60722546" w:rsidR="0013247B" w:rsidRPr="006E600C" w:rsidDel="00752CD0" w:rsidRDefault="0013247B" w:rsidP="0013247B">
            <w:pPr>
              <w:rPr>
                <w:del w:id="398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981" w:author="morasl" w:date="2020-09-04T19:38:00Z">
              <w:tcPr>
                <w:tcW w:w="87" w:type="pct"/>
                <w:tcBorders>
                  <w:top w:val="nil"/>
                  <w:left w:val="single" w:sz="4" w:space="0" w:color="auto"/>
                  <w:bottom w:val="nil"/>
                  <w:right w:val="nil"/>
                </w:tcBorders>
                <w:shd w:val="clear" w:color="auto" w:fill="auto"/>
                <w:noWrap/>
                <w:vAlign w:val="bottom"/>
              </w:tcPr>
            </w:tcPrChange>
          </w:tcPr>
          <w:p w14:paraId="23253635" w14:textId="160CCE7E" w:rsidR="0013247B" w:rsidRPr="006E600C" w:rsidDel="00752CD0" w:rsidRDefault="0013247B" w:rsidP="0013247B">
            <w:pPr>
              <w:rPr>
                <w:del w:id="3982" w:author="morasl" w:date="2020-09-04T19:38:00Z"/>
                <w:rFonts w:ascii="Calibri" w:hAnsi="Calibri"/>
                <w:color w:val="000000"/>
                <w:sz w:val="18"/>
                <w:szCs w:val="18"/>
                <w:lang w:eastAsia="es-ES"/>
              </w:rPr>
            </w:pPr>
          </w:p>
        </w:tc>
      </w:tr>
      <w:tr w:rsidR="0013247B" w:rsidRPr="006E600C" w:rsidDel="00752CD0" w14:paraId="1D996C3D" w14:textId="205EF6B0" w:rsidTr="00752CD0">
        <w:trPr>
          <w:trHeight w:val="202"/>
          <w:jc w:val="center"/>
          <w:del w:id="3983" w:author="morasl" w:date="2020-09-04T19:38:00Z"/>
          <w:trPrChange w:id="398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8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08E09A4" w14:textId="1B0810FA" w:rsidR="0013247B" w:rsidRPr="006E600C" w:rsidDel="00752CD0" w:rsidRDefault="0013247B" w:rsidP="0013247B">
            <w:pPr>
              <w:jc w:val="center"/>
              <w:rPr>
                <w:del w:id="3986" w:author="morasl" w:date="2020-09-04T19:38:00Z"/>
                <w:rFonts w:ascii="Calibri" w:hAnsi="Calibri"/>
                <w:sz w:val="18"/>
                <w:szCs w:val="18"/>
                <w:lang w:eastAsia="es-ES"/>
              </w:rPr>
            </w:pPr>
            <w:del w:id="3987" w:author="morasl" w:date="2020-09-04T19:34:00Z">
              <w:r w:rsidDel="0013247B">
                <w:rPr>
                  <w:rFonts w:ascii="Calibri" w:hAnsi="Calibri"/>
                  <w:sz w:val="18"/>
                  <w:szCs w:val="18"/>
                  <w:lang w:eastAsia="es-ES"/>
                </w:rPr>
                <w:delText>19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398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14D0EA" w14:textId="1F800DC8" w:rsidR="0013247B" w:rsidRPr="006E600C" w:rsidDel="00752CD0" w:rsidRDefault="0013247B" w:rsidP="0013247B">
            <w:pPr>
              <w:rPr>
                <w:del w:id="3989" w:author="morasl" w:date="2020-09-04T19:38:00Z"/>
                <w:rFonts w:ascii="Calibri" w:hAnsi="Calibri"/>
                <w:sz w:val="18"/>
                <w:szCs w:val="18"/>
                <w:lang w:eastAsia="es-ES"/>
              </w:rPr>
            </w:pPr>
            <w:del w:id="3990" w:author="morasl" w:date="2020-09-04T19:34:00Z">
              <w:r w:rsidRPr="00FF200C" w:rsidDel="0013247B">
                <w:rPr>
                  <w:rFonts w:ascii="Calibri" w:hAnsi="Calibri" w:cs="Calibri"/>
                  <w:color w:val="000000"/>
                  <w:sz w:val="18"/>
                  <w:szCs w:val="18"/>
                </w:rPr>
                <w:delText>RDS_CHANNEL_7_PTD</w:delText>
              </w:r>
            </w:del>
          </w:p>
        </w:tc>
        <w:tc>
          <w:tcPr>
            <w:tcW w:w="0" w:type="auto"/>
            <w:tcBorders>
              <w:top w:val="single" w:sz="4" w:space="0" w:color="auto"/>
              <w:left w:val="single" w:sz="4" w:space="0" w:color="auto"/>
              <w:bottom w:val="single" w:sz="4" w:space="0" w:color="auto"/>
              <w:right w:val="single" w:sz="4" w:space="0" w:color="auto"/>
            </w:tcBorders>
            <w:vAlign w:val="center"/>
            <w:tcPrChange w:id="399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D9F6FE8" w14:textId="0E9D65A9" w:rsidR="0013247B" w:rsidRPr="006E600C" w:rsidDel="00752CD0" w:rsidRDefault="0013247B" w:rsidP="0013247B">
            <w:pPr>
              <w:rPr>
                <w:del w:id="3992" w:author="morasl" w:date="2020-09-04T19:38:00Z"/>
                <w:rFonts w:ascii="Calibri" w:hAnsi="Calibri"/>
                <w:color w:val="000000"/>
                <w:sz w:val="18"/>
                <w:szCs w:val="18"/>
                <w:lang w:eastAsia="es-ES"/>
              </w:rPr>
            </w:pPr>
            <w:del w:id="399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399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894FB63" w14:textId="4751BA1E" w:rsidR="0013247B" w:rsidRPr="006E600C" w:rsidDel="00752CD0" w:rsidRDefault="0013247B" w:rsidP="0013247B">
            <w:pPr>
              <w:rPr>
                <w:del w:id="399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3996" w:author="morasl" w:date="2020-09-04T19:38:00Z">
              <w:tcPr>
                <w:tcW w:w="87" w:type="pct"/>
                <w:tcBorders>
                  <w:top w:val="nil"/>
                  <w:left w:val="single" w:sz="4" w:space="0" w:color="auto"/>
                  <w:bottom w:val="nil"/>
                  <w:right w:val="nil"/>
                </w:tcBorders>
                <w:shd w:val="clear" w:color="auto" w:fill="auto"/>
                <w:noWrap/>
                <w:vAlign w:val="bottom"/>
              </w:tcPr>
            </w:tcPrChange>
          </w:tcPr>
          <w:p w14:paraId="267CD238" w14:textId="255DF3CE" w:rsidR="0013247B" w:rsidRPr="006E600C" w:rsidDel="00752CD0" w:rsidRDefault="0013247B" w:rsidP="0013247B">
            <w:pPr>
              <w:rPr>
                <w:del w:id="3997" w:author="morasl" w:date="2020-09-04T19:38:00Z"/>
                <w:rFonts w:ascii="Calibri" w:hAnsi="Calibri"/>
                <w:color w:val="000000"/>
                <w:sz w:val="18"/>
                <w:szCs w:val="18"/>
                <w:lang w:eastAsia="es-ES"/>
              </w:rPr>
            </w:pPr>
          </w:p>
        </w:tc>
      </w:tr>
      <w:tr w:rsidR="0013247B" w:rsidRPr="006E600C" w:rsidDel="00752CD0" w14:paraId="2DA696D7" w14:textId="0749CDD0" w:rsidTr="00752CD0">
        <w:trPr>
          <w:trHeight w:val="202"/>
          <w:jc w:val="center"/>
          <w:del w:id="3998" w:author="morasl" w:date="2020-09-04T19:38:00Z"/>
          <w:trPrChange w:id="399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0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DA14FD" w14:textId="762A7109" w:rsidR="0013247B" w:rsidRPr="006E600C" w:rsidDel="00752CD0" w:rsidRDefault="0013247B" w:rsidP="0013247B">
            <w:pPr>
              <w:jc w:val="center"/>
              <w:rPr>
                <w:del w:id="4001" w:author="morasl" w:date="2020-09-04T19:38:00Z"/>
                <w:rFonts w:ascii="Calibri" w:hAnsi="Calibri"/>
                <w:sz w:val="18"/>
                <w:szCs w:val="18"/>
                <w:lang w:eastAsia="es-ES"/>
              </w:rPr>
            </w:pPr>
            <w:del w:id="4002" w:author="morasl" w:date="2020-09-04T19:34:00Z">
              <w:r w:rsidDel="0013247B">
                <w:rPr>
                  <w:rFonts w:ascii="Calibri" w:hAnsi="Calibri"/>
                  <w:sz w:val="18"/>
                  <w:szCs w:val="18"/>
                  <w:lang w:eastAsia="es-ES"/>
                </w:rPr>
                <w:delText>20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0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63E38F" w14:textId="553F61D3" w:rsidR="0013247B" w:rsidRPr="006E600C" w:rsidDel="00752CD0" w:rsidRDefault="0013247B" w:rsidP="0013247B">
            <w:pPr>
              <w:rPr>
                <w:del w:id="4004" w:author="morasl" w:date="2020-09-04T19:38:00Z"/>
                <w:rFonts w:ascii="Calibri" w:hAnsi="Calibri"/>
                <w:sz w:val="18"/>
                <w:szCs w:val="18"/>
                <w:lang w:eastAsia="es-ES"/>
              </w:rPr>
            </w:pPr>
            <w:del w:id="4005" w:author="morasl" w:date="2020-09-04T19:34:00Z">
              <w:r w:rsidRPr="00FF200C" w:rsidDel="0013247B">
                <w:rPr>
                  <w:rFonts w:ascii="Calibri" w:hAnsi="Calibri" w:cs="Calibri"/>
                  <w:color w:val="000000"/>
                  <w:sz w:val="18"/>
                  <w:szCs w:val="18"/>
                </w:rPr>
                <w:delText>RDS_CHANNEL_7_ACCUM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00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11DC0E4" w14:textId="7B98C9B8" w:rsidR="0013247B" w:rsidRPr="006E600C" w:rsidDel="00752CD0" w:rsidRDefault="0013247B" w:rsidP="0013247B">
            <w:pPr>
              <w:rPr>
                <w:del w:id="4007" w:author="morasl" w:date="2020-09-04T19:38:00Z"/>
                <w:rFonts w:ascii="Calibri" w:hAnsi="Calibri"/>
                <w:color w:val="000000"/>
                <w:sz w:val="18"/>
                <w:szCs w:val="18"/>
                <w:lang w:eastAsia="es-ES"/>
              </w:rPr>
            </w:pPr>
            <w:del w:id="4008"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00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D7D996E" w14:textId="2F7F9187" w:rsidR="0013247B" w:rsidRPr="006E600C" w:rsidDel="00752CD0" w:rsidRDefault="0013247B" w:rsidP="0013247B">
            <w:pPr>
              <w:rPr>
                <w:del w:id="401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011" w:author="morasl" w:date="2020-09-04T19:38:00Z">
              <w:tcPr>
                <w:tcW w:w="87" w:type="pct"/>
                <w:tcBorders>
                  <w:top w:val="nil"/>
                  <w:left w:val="single" w:sz="4" w:space="0" w:color="auto"/>
                  <w:bottom w:val="nil"/>
                  <w:right w:val="nil"/>
                </w:tcBorders>
                <w:shd w:val="clear" w:color="auto" w:fill="auto"/>
                <w:noWrap/>
                <w:vAlign w:val="bottom"/>
              </w:tcPr>
            </w:tcPrChange>
          </w:tcPr>
          <w:p w14:paraId="0674106B" w14:textId="4BFEC148" w:rsidR="0013247B" w:rsidRPr="006E600C" w:rsidDel="00752CD0" w:rsidRDefault="0013247B" w:rsidP="0013247B">
            <w:pPr>
              <w:rPr>
                <w:del w:id="4012" w:author="morasl" w:date="2020-09-04T19:38:00Z"/>
                <w:rFonts w:ascii="Calibri" w:hAnsi="Calibri"/>
                <w:color w:val="000000"/>
                <w:sz w:val="18"/>
                <w:szCs w:val="18"/>
                <w:lang w:eastAsia="es-ES"/>
              </w:rPr>
            </w:pPr>
          </w:p>
        </w:tc>
      </w:tr>
      <w:tr w:rsidR="0013247B" w:rsidRPr="006E600C" w:rsidDel="00752CD0" w14:paraId="1C0172C4" w14:textId="7E2D6B8E" w:rsidTr="00752CD0">
        <w:trPr>
          <w:trHeight w:val="202"/>
          <w:jc w:val="center"/>
          <w:del w:id="4013" w:author="morasl" w:date="2020-09-04T19:38:00Z"/>
          <w:trPrChange w:id="401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1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F571E5" w14:textId="35695232" w:rsidR="0013247B" w:rsidRPr="006E600C" w:rsidDel="00752CD0" w:rsidRDefault="0013247B" w:rsidP="0013247B">
            <w:pPr>
              <w:jc w:val="center"/>
              <w:rPr>
                <w:del w:id="4016" w:author="morasl" w:date="2020-09-04T19:38:00Z"/>
                <w:rFonts w:ascii="Calibri" w:hAnsi="Calibri"/>
                <w:sz w:val="18"/>
                <w:szCs w:val="18"/>
                <w:lang w:eastAsia="es-ES"/>
              </w:rPr>
            </w:pPr>
            <w:del w:id="4017" w:author="morasl" w:date="2020-09-04T19:34:00Z">
              <w:r w:rsidDel="0013247B">
                <w:rPr>
                  <w:rFonts w:ascii="Calibri" w:hAnsi="Calibri"/>
                  <w:sz w:val="18"/>
                  <w:szCs w:val="18"/>
                  <w:lang w:eastAsia="es-ES"/>
                </w:rPr>
                <w:delText>21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1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1F5C72" w14:textId="24831365" w:rsidR="0013247B" w:rsidRPr="006E600C" w:rsidDel="00752CD0" w:rsidRDefault="0013247B" w:rsidP="0013247B">
            <w:pPr>
              <w:rPr>
                <w:del w:id="4019" w:author="morasl" w:date="2020-09-04T19:38:00Z"/>
                <w:rFonts w:ascii="Calibri" w:hAnsi="Calibri"/>
                <w:sz w:val="18"/>
                <w:szCs w:val="18"/>
                <w:lang w:eastAsia="es-ES"/>
              </w:rPr>
            </w:pPr>
            <w:del w:id="4020" w:author="morasl" w:date="2020-09-04T19:34:00Z">
              <w:r w:rsidRPr="00FF200C" w:rsidDel="0013247B">
                <w:rPr>
                  <w:rFonts w:ascii="Calibri" w:hAnsi="Calibri" w:cs="Calibri"/>
                  <w:color w:val="000000"/>
                  <w:sz w:val="18"/>
                  <w:szCs w:val="18"/>
                </w:rPr>
                <w:delText>RDS_CHANNEL_8_PTD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02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F2A5DCC" w14:textId="538BCB41" w:rsidR="0013247B" w:rsidRPr="006E600C" w:rsidDel="00752CD0" w:rsidRDefault="0013247B" w:rsidP="0013247B">
            <w:pPr>
              <w:rPr>
                <w:del w:id="4022" w:author="morasl" w:date="2020-09-04T19:38:00Z"/>
                <w:rFonts w:ascii="Calibri" w:hAnsi="Calibri"/>
                <w:color w:val="000000"/>
                <w:sz w:val="18"/>
                <w:szCs w:val="18"/>
                <w:lang w:eastAsia="es-ES"/>
              </w:rPr>
            </w:pPr>
            <w:del w:id="4023" w:author="morasl" w:date="2020-09-04T19:34:00Z">
              <w:r w:rsidRPr="00A14581"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02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75D59E4" w14:textId="350153FB" w:rsidR="0013247B" w:rsidRPr="006E600C" w:rsidDel="00752CD0" w:rsidRDefault="0013247B" w:rsidP="0013247B">
            <w:pPr>
              <w:rPr>
                <w:del w:id="402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026" w:author="morasl" w:date="2020-09-04T19:38:00Z">
              <w:tcPr>
                <w:tcW w:w="87" w:type="pct"/>
                <w:tcBorders>
                  <w:top w:val="nil"/>
                  <w:left w:val="single" w:sz="4" w:space="0" w:color="auto"/>
                  <w:bottom w:val="nil"/>
                  <w:right w:val="nil"/>
                </w:tcBorders>
                <w:shd w:val="clear" w:color="auto" w:fill="auto"/>
                <w:noWrap/>
                <w:vAlign w:val="bottom"/>
              </w:tcPr>
            </w:tcPrChange>
          </w:tcPr>
          <w:p w14:paraId="734E4030" w14:textId="0EFF9615" w:rsidR="0013247B" w:rsidRPr="006E600C" w:rsidDel="00752CD0" w:rsidRDefault="0013247B" w:rsidP="0013247B">
            <w:pPr>
              <w:rPr>
                <w:del w:id="4027" w:author="morasl" w:date="2020-09-04T19:38:00Z"/>
                <w:rFonts w:ascii="Calibri" w:hAnsi="Calibri"/>
                <w:color w:val="000000"/>
                <w:sz w:val="18"/>
                <w:szCs w:val="18"/>
                <w:lang w:eastAsia="es-ES"/>
              </w:rPr>
            </w:pPr>
          </w:p>
        </w:tc>
      </w:tr>
      <w:tr w:rsidR="0013247B" w:rsidRPr="006E600C" w:rsidDel="00752CD0" w14:paraId="1C22898A" w14:textId="3E5C0F33" w:rsidTr="00752CD0">
        <w:trPr>
          <w:trHeight w:val="202"/>
          <w:jc w:val="center"/>
          <w:del w:id="4028" w:author="morasl" w:date="2020-09-04T19:38:00Z"/>
          <w:trPrChange w:id="402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3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E9C9075" w14:textId="2F84352D" w:rsidR="0013247B" w:rsidRPr="006E600C" w:rsidDel="00752CD0" w:rsidRDefault="0013247B" w:rsidP="0013247B">
            <w:pPr>
              <w:jc w:val="center"/>
              <w:rPr>
                <w:del w:id="4031" w:author="morasl" w:date="2020-09-04T19:38:00Z"/>
                <w:rFonts w:ascii="Calibri" w:hAnsi="Calibri"/>
                <w:sz w:val="18"/>
                <w:szCs w:val="18"/>
                <w:lang w:eastAsia="es-ES"/>
              </w:rPr>
            </w:pPr>
            <w:del w:id="4032" w:author="morasl" w:date="2020-09-04T19:34:00Z">
              <w:r w:rsidDel="0013247B">
                <w:rPr>
                  <w:rFonts w:ascii="Calibri" w:hAnsi="Calibri"/>
                  <w:sz w:val="18"/>
                  <w:szCs w:val="18"/>
                  <w:lang w:eastAsia="es-ES"/>
                </w:rPr>
                <w:delText>22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3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5ECEBD" w14:textId="7DF8CC4C" w:rsidR="0013247B" w:rsidRPr="006E600C" w:rsidDel="00752CD0" w:rsidRDefault="0013247B" w:rsidP="0013247B">
            <w:pPr>
              <w:rPr>
                <w:del w:id="4034" w:author="morasl" w:date="2020-09-04T19:38:00Z"/>
                <w:rFonts w:ascii="Calibri" w:hAnsi="Calibri"/>
                <w:sz w:val="18"/>
                <w:szCs w:val="18"/>
                <w:lang w:eastAsia="es-ES"/>
              </w:rPr>
            </w:pPr>
            <w:del w:id="4035" w:author="morasl" w:date="2020-09-04T19:34:00Z">
              <w:r w:rsidRPr="00FF200C" w:rsidDel="0013247B">
                <w:rPr>
                  <w:rFonts w:ascii="Calibri" w:hAnsi="Calibri" w:cs="Calibri"/>
                  <w:color w:val="000000"/>
                  <w:sz w:val="18"/>
                  <w:szCs w:val="18"/>
                </w:rPr>
                <w:delText>RDS_CHANNEL_8_ACCUM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03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B2E1AC6" w14:textId="4CC26E5A" w:rsidR="0013247B" w:rsidRPr="006E600C" w:rsidDel="00752CD0" w:rsidRDefault="0013247B" w:rsidP="0013247B">
            <w:pPr>
              <w:rPr>
                <w:del w:id="4037" w:author="morasl" w:date="2020-09-04T19:38:00Z"/>
                <w:rFonts w:ascii="Calibri" w:hAnsi="Calibri"/>
                <w:color w:val="000000"/>
                <w:sz w:val="18"/>
                <w:szCs w:val="18"/>
                <w:lang w:eastAsia="es-ES"/>
              </w:rPr>
            </w:pPr>
            <w:del w:id="4038" w:author="morasl" w:date="2020-09-04T19:34:00Z">
              <w:r w:rsidRPr="0074145E"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03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2C61045" w14:textId="5A105E84" w:rsidR="0013247B" w:rsidRPr="006E600C" w:rsidDel="00752CD0" w:rsidRDefault="0013247B" w:rsidP="0013247B">
            <w:pPr>
              <w:rPr>
                <w:del w:id="404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041" w:author="morasl" w:date="2020-09-04T19:38:00Z">
              <w:tcPr>
                <w:tcW w:w="87" w:type="pct"/>
                <w:tcBorders>
                  <w:top w:val="nil"/>
                  <w:left w:val="single" w:sz="4" w:space="0" w:color="auto"/>
                  <w:bottom w:val="nil"/>
                  <w:right w:val="nil"/>
                </w:tcBorders>
                <w:shd w:val="clear" w:color="auto" w:fill="auto"/>
                <w:noWrap/>
                <w:vAlign w:val="bottom"/>
              </w:tcPr>
            </w:tcPrChange>
          </w:tcPr>
          <w:p w14:paraId="636B0819" w14:textId="4106D667" w:rsidR="0013247B" w:rsidRPr="006E600C" w:rsidDel="00752CD0" w:rsidRDefault="0013247B" w:rsidP="0013247B">
            <w:pPr>
              <w:rPr>
                <w:del w:id="4042" w:author="morasl" w:date="2020-09-04T19:38:00Z"/>
                <w:rFonts w:ascii="Calibri" w:hAnsi="Calibri"/>
                <w:color w:val="000000"/>
                <w:sz w:val="18"/>
                <w:szCs w:val="18"/>
                <w:lang w:eastAsia="es-ES"/>
              </w:rPr>
            </w:pPr>
          </w:p>
        </w:tc>
      </w:tr>
      <w:tr w:rsidR="0013247B" w:rsidRPr="006E600C" w:rsidDel="00752CD0" w14:paraId="48DFB10E" w14:textId="5FE33E44" w:rsidTr="00752CD0">
        <w:trPr>
          <w:trHeight w:val="202"/>
          <w:jc w:val="center"/>
          <w:del w:id="4043" w:author="morasl" w:date="2020-09-04T19:38:00Z"/>
          <w:trPrChange w:id="404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4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034088" w14:textId="6CBFF2F0" w:rsidR="0013247B" w:rsidRPr="006E600C" w:rsidDel="00752CD0" w:rsidRDefault="0013247B" w:rsidP="0013247B">
            <w:pPr>
              <w:jc w:val="center"/>
              <w:rPr>
                <w:del w:id="4046" w:author="morasl" w:date="2020-09-04T19:38:00Z"/>
                <w:rFonts w:ascii="Calibri" w:hAnsi="Calibri"/>
                <w:sz w:val="18"/>
                <w:szCs w:val="18"/>
                <w:lang w:eastAsia="es-ES"/>
              </w:rPr>
            </w:pPr>
            <w:del w:id="4047" w:author="morasl" w:date="2020-09-04T19:34:00Z">
              <w:r w:rsidDel="0013247B">
                <w:rPr>
                  <w:rFonts w:ascii="Calibri" w:hAnsi="Calibri"/>
                  <w:sz w:val="18"/>
                  <w:szCs w:val="18"/>
                  <w:lang w:eastAsia="es-ES"/>
                </w:rPr>
                <w:delText>23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4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CF9399" w14:textId="1AD7D21B" w:rsidR="0013247B" w:rsidRPr="006E600C" w:rsidDel="00752CD0" w:rsidRDefault="0013247B" w:rsidP="0013247B">
            <w:pPr>
              <w:rPr>
                <w:del w:id="4049" w:author="morasl" w:date="2020-09-04T19:38:00Z"/>
                <w:rFonts w:ascii="Calibri" w:hAnsi="Calibri"/>
                <w:sz w:val="18"/>
                <w:szCs w:val="18"/>
                <w:lang w:eastAsia="es-ES"/>
              </w:rPr>
            </w:pPr>
            <w:del w:id="4050" w:author="morasl" w:date="2020-09-04T19:34:00Z">
              <w:r w:rsidRPr="00FF200C" w:rsidDel="0013247B">
                <w:rPr>
                  <w:rFonts w:ascii="Calibri" w:hAnsi="Calibri" w:cs="Calibri"/>
                  <w:color w:val="000000"/>
                  <w:sz w:val="18"/>
                  <w:szCs w:val="18"/>
                </w:rPr>
                <w:delText>RDS_CHANNEL_9_PTD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05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55E2788" w14:textId="64A42575" w:rsidR="0013247B" w:rsidRPr="006E600C" w:rsidDel="00752CD0" w:rsidRDefault="0013247B" w:rsidP="0013247B">
            <w:pPr>
              <w:rPr>
                <w:del w:id="4052" w:author="morasl" w:date="2020-09-04T19:38:00Z"/>
                <w:rFonts w:ascii="Calibri" w:hAnsi="Calibri"/>
                <w:color w:val="000000"/>
                <w:sz w:val="18"/>
                <w:szCs w:val="18"/>
                <w:lang w:eastAsia="es-ES"/>
              </w:rPr>
            </w:pPr>
            <w:del w:id="4053" w:author="morasl" w:date="2020-09-04T19:34:00Z">
              <w:r w:rsidRPr="0074145E"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05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81F42CE" w14:textId="083DD692" w:rsidR="0013247B" w:rsidRPr="006E600C" w:rsidDel="00752CD0" w:rsidRDefault="0013247B" w:rsidP="0013247B">
            <w:pPr>
              <w:rPr>
                <w:del w:id="405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056" w:author="morasl" w:date="2020-09-04T19:38:00Z">
              <w:tcPr>
                <w:tcW w:w="87" w:type="pct"/>
                <w:tcBorders>
                  <w:top w:val="nil"/>
                  <w:left w:val="single" w:sz="4" w:space="0" w:color="auto"/>
                  <w:bottom w:val="nil"/>
                  <w:right w:val="nil"/>
                </w:tcBorders>
                <w:shd w:val="clear" w:color="auto" w:fill="auto"/>
                <w:noWrap/>
                <w:vAlign w:val="bottom"/>
              </w:tcPr>
            </w:tcPrChange>
          </w:tcPr>
          <w:p w14:paraId="5252ADBB" w14:textId="475D4314" w:rsidR="0013247B" w:rsidRPr="006E600C" w:rsidDel="00752CD0" w:rsidRDefault="0013247B" w:rsidP="0013247B">
            <w:pPr>
              <w:rPr>
                <w:del w:id="4057" w:author="morasl" w:date="2020-09-04T19:38:00Z"/>
                <w:rFonts w:ascii="Calibri" w:hAnsi="Calibri"/>
                <w:color w:val="000000"/>
                <w:sz w:val="18"/>
                <w:szCs w:val="18"/>
                <w:lang w:eastAsia="es-ES"/>
              </w:rPr>
            </w:pPr>
          </w:p>
        </w:tc>
      </w:tr>
      <w:tr w:rsidR="0013247B" w:rsidRPr="006E600C" w:rsidDel="00752CD0" w14:paraId="5151A3AC" w14:textId="00718814" w:rsidTr="00752CD0">
        <w:trPr>
          <w:trHeight w:val="202"/>
          <w:jc w:val="center"/>
          <w:del w:id="4058" w:author="morasl" w:date="2020-09-04T19:38:00Z"/>
          <w:trPrChange w:id="405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6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89842EC" w14:textId="2BD8950A" w:rsidR="0013247B" w:rsidRPr="006E600C" w:rsidDel="00752CD0" w:rsidRDefault="0013247B" w:rsidP="0013247B">
            <w:pPr>
              <w:jc w:val="center"/>
              <w:rPr>
                <w:del w:id="4061" w:author="morasl" w:date="2020-09-04T19:38:00Z"/>
                <w:rFonts w:ascii="Calibri" w:hAnsi="Calibri"/>
                <w:sz w:val="18"/>
                <w:szCs w:val="18"/>
                <w:lang w:eastAsia="es-ES"/>
              </w:rPr>
            </w:pPr>
            <w:del w:id="4062" w:author="morasl" w:date="2020-09-04T19:34:00Z">
              <w:r w:rsidDel="0013247B">
                <w:rPr>
                  <w:rFonts w:ascii="Calibri" w:hAnsi="Calibri"/>
                  <w:sz w:val="18"/>
                  <w:szCs w:val="18"/>
                  <w:lang w:eastAsia="es-ES"/>
                </w:rPr>
                <w:delText>24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6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44C3399" w14:textId="2EDA6E69" w:rsidR="0013247B" w:rsidRPr="006E600C" w:rsidDel="00752CD0" w:rsidRDefault="0013247B" w:rsidP="0013247B">
            <w:pPr>
              <w:rPr>
                <w:del w:id="4064" w:author="morasl" w:date="2020-09-04T19:38:00Z"/>
                <w:rFonts w:ascii="Calibri" w:hAnsi="Calibri"/>
                <w:sz w:val="18"/>
                <w:szCs w:val="18"/>
                <w:lang w:eastAsia="es-ES"/>
              </w:rPr>
            </w:pPr>
            <w:del w:id="4065" w:author="morasl" w:date="2020-09-04T19:34:00Z">
              <w:r w:rsidRPr="00FF200C" w:rsidDel="0013247B">
                <w:rPr>
                  <w:rFonts w:ascii="Calibri" w:hAnsi="Calibri" w:cs="Calibri"/>
                  <w:color w:val="000000"/>
                  <w:sz w:val="18"/>
                  <w:szCs w:val="18"/>
                </w:rPr>
                <w:delText>RDS_CHANNEL_9_ACCUM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06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A644295" w14:textId="0CCA7A74" w:rsidR="0013247B" w:rsidRPr="006E600C" w:rsidDel="00752CD0" w:rsidRDefault="0013247B" w:rsidP="0013247B">
            <w:pPr>
              <w:rPr>
                <w:del w:id="4067" w:author="morasl" w:date="2020-09-04T19:38:00Z"/>
                <w:rFonts w:ascii="Calibri" w:hAnsi="Calibri"/>
                <w:color w:val="000000"/>
                <w:sz w:val="18"/>
                <w:szCs w:val="18"/>
                <w:lang w:eastAsia="es-ES"/>
              </w:rPr>
            </w:pPr>
            <w:del w:id="4068" w:author="morasl" w:date="2020-09-04T19:34:00Z">
              <w:r w:rsidRPr="0074145E"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06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35B2B58" w14:textId="4EC8727B" w:rsidR="0013247B" w:rsidRPr="006E600C" w:rsidDel="00752CD0" w:rsidRDefault="0013247B" w:rsidP="0013247B">
            <w:pPr>
              <w:rPr>
                <w:del w:id="407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071" w:author="morasl" w:date="2020-09-04T19:38:00Z">
              <w:tcPr>
                <w:tcW w:w="87" w:type="pct"/>
                <w:tcBorders>
                  <w:top w:val="nil"/>
                  <w:left w:val="single" w:sz="4" w:space="0" w:color="auto"/>
                  <w:bottom w:val="nil"/>
                  <w:right w:val="nil"/>
                </w:tcBorders>
                <w:shd w:val="clear" w:color="auto" w:fill="auto"/>
                <w:noWrap/>
                <w:vAlign w:val="bottom"/>
              </w:tcPr>
            </w:tcPrChange>
          </w:tcPr>
          <w:p w14:paraId="5B9A80F2" w14:textId="7ADCB751" w:rsidR="0013247B" w:rsidRPr="006E600C" w:rsidDel="00752CD0" w:rsidRDefault="0013247B" w:rsidP="0013247B">
            <w:pPr>
              <w:rPr>
                <w:del w:id="4072" w:author="morasl" w:date="2020-09-04T19:38:00Z"/>
                <w:rFonts w:ascii="Calibri" w:hAnsi="Calibri"/>
                <w:color w:val="000000"/>
                <w:sz w:val="18"/>
                <w:szCs w:val="18"/>
                <w:lang w:eastAsia="es-ES"/>
              </w:rPr>
            </w:pPr>
          </w:p>
        </w:tc>
      </w:tr>
      <w:tr w:rsidR="0013247B" w:rsidRPr="006E600C" w:rsidDel="00752CD0" w14:paraId="17EAF630" w14:textId="083F395D" w:rsidTr="00752CD0">
        <w:trPr>
          <w:trHeight w:val="202"/>
          <w:jc w:val="center"/>
          <w:del w:id="4073" w:author="morasl" w:date="2020-09-04T19:38:00Z"/>
          <w:trPrChange w:id="407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7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00DC92" w14:textId="1E7E1F3D" w:rsidR="0013247B" w:rsidRPr="006E600C" w:rsidDel="00752CD0" w:rsidRDefault="0013247B" w:rsidP="0013247B">
            <w:pPr>
              <w:jc w:val="center"/>
              <w:rPr>
                <w:del w:id="4076" w:author="morasl" w:date="2020-09-04T19:38:00Z"/>
                <w:rFonts w:ascii="Calibri" w:hAnsi="Calibri"/>
                <w:sz w:val="18"/>
                <w:szCs w:val="18"/>
                <w:lang w:eastAsia="es-ES"/>
              </w:rPr>
            </w:pPr>
            <w:del w:id="4077" w:author="morasl" w:date="2020-09-04T19:34:00Z">
              <w:r w:rsidDel="0013247B">
                <w:rPr>
                  <w:rFonts w:ascii="Calibri" w:hAnsi="Calibri"/>
                  <w:sz w:val="18"/>
                  <w:szCs w:val="18"/>
                  <w:lang w:eastAsia="es-ES"/>
                </w:rPr>
                <w:delText>25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7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1A93C5" w14:textId="678134EF" w:rsidR="0013247B" w:rsidRPr="006E600C" w:rsidDel="00752CD0" w:rsidRDefault="0013247B" w:rsidP="0013247B">
            <w:pPr>
              <w:rPr>
                <w:del w:id="4079" w:author="morasl" w:date="2020-09-04T19:38:00Z"/>
                <w:rFonts w:ascii="Calibri" w:hAnsi="Calibri"/>
                <w:sz w:val="18"/>
                <w:szCs w:val="18"/>
                <w:lang w:eastAsia="es-ES"/>
              </w:rPr>
            </w:pPr>
            <w:del w:id="4080" w:author="morasl" w:date="2020-09-04T19:34:00Z">
              <w:r w:rsidRPr="00FF200C" w:rsidDel="0013247B">
                <w:rPr>
                  <w:rFonts w:ascii="Calibri" w:hAnsi="Calibri" w:cs="Calibri"/>
                  <w:color w:val="000000"/>
                  <w:sz w:val="18"/>
                  <w:szCs w:val="18"/>
                </w:rPr>
                <w:delText>RDS_CHANNEL_10_PTD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08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6A3D863" w14:textId="62D8AEFE" w:rsidR="0013247B" w:rsidRPr="006E600C" w:rsidDel="00752CD0" w:rsidRDefault="0013247B" w:rsidP="0013247B">
            <w:pPr>
              <w:rPr>
                <w:del w:id="4082" w:author="morasl" w:date="2020-09-04T19:38:00Z"/>
                <w:rFonts w:ascii="Calibri" w:hAnsi="Calibri"/>
                <w:color w:val="000000"/>
                <w:sz w:val="18"/>
                <w:szCs w:val="18"/>
                <w:lang w:eastAsia="es-ES"/>
              </w:rPr>
            </w:pPr>
            <w:del w:id="4083" w:author="morasl" w:date="2020-09-04T19:34:00Z">
              <w:r w:rsidRPr="0074145E"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08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6B1367E" w14:textId="2DBE39AA" w:rsidR="0013247B" w:rsidRPr="006E600C" w:rsidDel="00752CD0" w:rsidRDefault="0013247B" w:rsidP="0013247B">
            <w:pPr>
              <w:rPr>
                <w:del w:id="408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086" w:author="morasl" w:date="2020-09-04T19:38:00Z">
              <w:tcPr>
                <w:tcW w:w="87" w:type="pct"/>
                <w:tcBorders>
                  <w:top w:val="nil"/>
                  <w:left w:val="single" w:sz="4" w:space="0" w:color="auto"/>
                  <w:bottom w:val="nil"/>
                  <w:right w:val="nil"/>
                </w:tcBorders>
                <w:shd w:val="clear" w:color="auto" w:fill="auto"/>
                <w:noWrap/>
                <w:vAlign w:val="bottom"/>
              </w:tcPr>
            </w:tcPrChange>
          </w:tcPr>
          <w:p w14:paraId="27844229" w14:textId="75B6FE1B" w:rsidR="0013247B" w:rsidRPr="006E600C" w:rsidDel="00752CD0" w:rsidRDefault="0013247B" w:rsidP="0013247B">
            <w:pPr>
              <w:rPr>
                <w:del w:id="4087" w:author="morasl" w:date="2020-09-04T19:38:00Z"/>
                <w:rFonts w:ascii="Calibri" w:hAnsi="Calibri"/>
                <w:color w:val="000000"/>
                <w:sz w:val="18"/>
                <w:szCs w:val="18"/>
                <w:lang w:eastAsia="es-ES"/>
              </w:rPr>
            </w:pPr>
          </w:p>
        </w:tc>
      </w:tr>
      <w:tr w:rsidR="0013247B" w:rsidRPr="006E600C" w:rsidDel="00752CD0" w14:paraId="1CC88D5B" w14:textId="55EDADF1" w:rsidTr="00752CD0">
        <w:trPr>
          <w:trHeight w:val="202"/>
          <w:jc w:val="center"/>
          <w:del w:id="4088" w:author="morasl" w:date="2020-09-04T19:38:00Z"/>
          <w:trPrChange w:id="408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9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F35A5E" w14:textId="7C885975" w:rsidR="0013247B" w:rsidRPr="006E600C" w:rsidDel="00752CD0" w:rsidRDefault="0013247B" w:rsidP="0013247B">
            <w:pPr>
              <w:jc w:val="center"/>
              <w:rPr>
                <w:del w:id="4091" w:author="morasl" w:date="2020-09-04T19:38:00Z"/>
                <w:rFonts w:ascii="Calibri" w:hAnsi="Calibri"/>
                <w:sz w:val="18"/>
                <w:szCs w:val="18"/>
                <w:lang w:eastAsia="es-ES"/>
              </w:rPr>
            </w:pPr>
            <w:del w:id="4092" w:author="morasl" w:date="2020-09-04T19:34:00Z">
              <w:r w:rsidDel="0013247B">
                <w:rPr>
                  <w:rFonts w:ascii="Calibri" w:hAnsi="Calibri"/>
                  <w:sz w:val="18"/>
                  <w:szCs w:val="18"/>
                  <w:lang w:eastAsia="es-ES"/>
                </w:rPr>
                <w:delText>26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09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1DE9434" w14:textId="15DCD1F2" w:rsidR="0013247B" w:rsidRPr="006E600C" w:rsidDel="00752CD0" w:rsidRDefault="0013247B" w:rsidP="0013247B">
            <w:pPr>
              <w:rPr>
                <w:del w:id="4094" w:author="morasl" w:date="2020-09-04T19:38:00Z"/>
                <w:rFonts w:ascii="Calibri" w:hAnsi="Calibri"/>
                <w:sz w:val="18"/>
                <w:szCs w:val="18"/>
                <w:lang w:eastAsia="es-ES"/>
              </w:rPr>
            </w:pPr>
            <w:del w:id="4095" w:author="morasl" w:date="2020-09-04T19:34:00Z">
              <w:r w:rsidRPr="00FF200C" w:rsidDel="0013247B">
                <w:rPr>
                  <w:rFonts w:ascii="Calibri" w:hAnsi="Calibri" w:cs="Calibri"/>
                  <w:color w:val="000000"/>
                  <w:sz w:val="18"/>
                  <w:szCs w:val="18"/>
                </w:rPr>
                <w:delText>RDS_CHANNEL_10_ACCUM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09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2E85061" w14:textId="536EEEE1" w:rsidR="0013247B" w:rsidRPr="006E600C" w:rsidDel="00752CD0" w:rsidRDefault="0013247B" w:rsidP="0013247B">
            <w:pPr>
              <w:rPr>
                <w:del w:id="4097" w:author="morasl" w:date="2020-09-04T19:38:00Z"/>
                <w:rFonts w:ascii="Calibri" w:hAnsi="Calibri"/>
                <w:color w:val="000000"/>
                <w:sz w:val="18"/>
                <w:szCs w:val="18"/>
                <w:lang w:eastAsia="es-ES"/>
              </w:rPr>
            </w:pPr>
            <w:del w:id="4098" w:author="morasl" w:date="2020-09-04T19:34:00Z">
              <w:r w:rsidRPr="0074145E"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09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56069A2" w14:textId="61CF0FE5" w:rsidR="0013247B" w:rsidRPr="006E600C" w:rsidDel="00752CD0" w:rsidRDefault="0013247B" w:rsidP="0013247B">
            <w:pPr>
              <w:rPr>
                <w:del w:id="410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101" w:author="morasl" w:date="2020-09-04T19:38:00Z">
              <w:tcPr>
                <w:tcW w:w="87" w:type="pct"/>
                <w:tcBorders>
                  <w:top w:val="nil"/>
                  <w:left w:val="single" w:sz="4" w:space="0" w:color="auto"/>
                  <w:bottom w:val="nil"/>
                  <w:right w:val="nil"/>
                </w:tcBorders>
                <w:shd w:val="clear" w:color="auto" w:fill="auto"/>
                <w:noWrap/>
                <w:vAlign w:val="bottom"/>
              </w:tcPr>
            </w:tcPrChange>
          </w:tcPr>
          <w:p w14:paraId="3EC1683C" w14:textId="5FA19C15" w:rsidR="0013247B" w:rsidRPr="006E600C" w:rsidDel="00752CD0" w:rsidRDefault="0013247B" w:rsidP="0013247B">
            <w:pPr>
              <w:rPr>
                <w:del w:id="4102" w:author="morasl" w:date="2020-09-04T19:38:00Z"/>
                <w:rFonts w:ascii="Calibri" w:hAnsi="Calibri"/>
                <w:color w:val="000000"/>
                <w:sz w:val="18"/>
                <w:szCs w:val="18"/>
                <w:lang w:eastAsia="es-ES"/>
              </w:rPr>
            </w:pPr>
          </w:p>
        </w:tc>
      </w:tr>
      <w:tr w:rsidR="0013247B" w:rsidRPr="006E600C" w:rsidDel="00752CD0" w14:paraId="3A0E39D9" w14:textId="3E5F0C10" w:rsidTr="00752CD0">
        <w:trPr>
          <w:trHeight w:val="202"/>
          <w:jc w:val="center"/>
          <w:del w:id="4103" w:author="morasl" w:date="2020-09-04T19:38:00Z"/>
          <w:trPrChange w:id="410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0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94619C" w14:textId="1A36C800" w:rsidR="0013247B" w:rsidDel="00752CD0" w:rsidRDefault="0013247B" w:rsidP="0013247B">
            <w:pPr>
              <w:jc w:val="center"/>
              <w:rPr>
                <w:del w:id="4106" w:author="morasl" w:date="2020-09-04T19:38:00Z"/>
                <w:rFonts w:ascii="Calibri" w:hAnsi="Calibri"/>
                <w:sz w:val="18"/>
                <w:szCs w:val="18"/>
                <w:lang w:eastAsia="es-ES"/>
              </w:rPr>
            </w:pPr>
            <w:del w:id="4107" w:author="morasl" w:date="2020-09-04T19:34:00Z">
              <w:r w:rsidDel="0013247B">
                <w:rPr>
                  <w:rFonts w:ascii="Calibri" w:hAnsi="Calibri"/>
                  <w:sz w:val="18"/>
                  <w:szCs w:val="18"/>
                  <w:lang w:eastAsia="es-ES"/>
                </w:rPr>
                <w:delText>27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0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71405C" w14:textId="42A36C7C" w:rsidR="0013247B" w:rsidRPr="00FF200C" w:rsidDel="00752CD0" w:rsidRDefault="0013247B" w:rsidP="0013247B">
            <w:pPr>
              <w:rPr>
                <w:del w:id="4109" w:author="morasl" w:date="2020-09-04T19:38:00Z"/>
                <w:rFonts w:ascii="Calibri" w:hAnsi="Calibri" w:cs="Calibri"/>
                <w:color w:val="000000"/>
                <w:sz w:val="18"/>
                <w:szCs w:val="18"/>
              </w:rPr>
            </w:pPr>
            <w:del w:id="4110" w:author="morasl" w:date="2020-09-04T19:34:00Z">
              <w:r w:rsidRPr="00FF200C" w:rsidDel="0013247B">
                <w:rPr>
                  <w:rFonts w:ascii="Calibri" w:hAnsi="Calibri" w:cs="Calibri"/>
                  <w:color w:val="000000"/>
                  <w:sz w:val="18"/>
                  <w:szCs w:val="18"/>
                </w:rPr>
                <w:delText>RDS_CHANNEL_11_PTD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11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9BF0D73" w14:textId="1285ABA3" w:rsidR="0013247B" w:rsidRPr="0074145E" w:rsidDel="00752CD0" w:rsidRDefault="0013247B" w:rsidP="0013247B">
            <w:pPr>
              <w:rPr>
                <w:del w:id="4112" w:author="morasl" w:date="2020-09-04T19:38:00Z"/>
                <w:rFonts w:ascii="Calibri" w:hAnsi="Calibri"/>
                <w:color w:val="000000"/>
                <w:sz w:val="18"/>
                <w:szCs w:val="18"/>
                <w:lang w:eastAsia="es-ES"/>
              </w:rPr>
            </w:pPr>
            <w:del w:id="411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11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173AA5B" w14:textId="2D1656D8" w:rsidR="0013247B" w:rsidRPr="006E600C" w:rsidDel="00752CD0" w:rsidRDefault="0013247B" w:rsidP="0013247B">
            <w:pPr>
              <w:rPr>
                <w:del w:id="411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116" w:author="morasl" w:date="2020-09-04T19:38:00Z">
              <w:tcPr>
                <w:tcW w:w="87" w:type="pct"/>
                <w:tcBorders>
                  <w:top w:val="nil"/>
                  <w:left w:val="single" w:sz="4" w:space="0" w:color="auto"/>
                  <w:bottom w:val="nil"/>
                  <w:right w:val="nil"/>
                </w:tcBorders>
                <w:shd w:val="clear" w:color="auto" w:fill="auto"/>
                <w:noWrap/>
                <w:vAlign w:val="bottom"/>
              </w:tcPr>
            </w:tcPrChange>
          </w:tcPr>
          <w:p w14:paraId="4D5B13AA" w14:textId="4D0E7303" w:rsidR="0013247B" w:rsidRPr="006E600C" w:rsidDel="00752CD0" w:rsidRDefault="0013247B" w:rsidP="0013247B">
            <w:pPr>
              <w:rPr>
                <w:del w:id="4117" w:author="morasl" w:date="2020-09-04T19:38:00Z"/>
                <w:rFonts w:ascii="Calibri" w:hAnsi="Calibri"/>
                <w:color w:val="000000"/>
                <w:sz w:val="18"/>
                <w:szCs w:val="18"/>
                <w:lang w:eastAsia="es-ES"/>
              </w:rPr>
            </w:pPr>
          </w:p>
        </w:tc>
      </w:tr>
      <w:tr w:rsidR="0013247B" w:rsidRPr="006E600C" w:rsidDel="00752CD0" w14:paraId="10E8155B" w14:textId="0A708A46" w:rsidTr="00752CD0">
        <w:trPr>
          <w:trHeight w:val="202"/>
          <w:jc w:val="center"/>
          <w:del w:id="4118" w:author="morasl" w:date="2020-09-04T19:38:00Z"/>
          <w:trPrChange w:id="411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2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7D293A" w14:textId="5F5E90B6" w:rsidR="0013247B" w:rsidDel="00752CD0" w:rsidRDefault="0013247B" w:rsidP="0013247B">
            <w:pPr>
              <w:jc w:val="center"/>
              <w:rPr>
                <w:del w:id="4121" w:author="morasl" w:date="2020-09-04T19:38:00Z"/>
                <w:rFonts w:ascii="Calibri" w:hAnsi="Calibri"/>
                <w:sz w:val="18"/>
                <w:szCs w:val="18"/>
                <w:lang w:eastAsia="es-ES"/>
              </w:rPr>
            </w:pPr>
            <w:del w:id="4122" w:author="morasl" w:date="2020-09-04T19:34:00Z">
              <w:r w:rsidDel="0013247B">
                <w:rPr>
                  <w:rFonts w:ascii="Calibri" w:hAnsi="Calibri"/>
                  <w:sz w:val="18"/>
                  <w:szCs w:val="18"/>
                  <w:lang w:eastAsia="es-ES"/>
                </w:rPr>
                <w:delText>28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2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A37FCC" w14:textId="49E27A39" w:rsidR="0013247B" w:rsidRPr="00FF200C" w:rsidDel="00752CD0" w:rsidRDefault="0013247B" w:rsidP="0013247B">
            <w:pPr>
              <w:rPr>
                <w:del w:id="4124" w:author="morasl" w:date="2020-09-04T19:38:00Z"/>
                <w:rFonts w:ascii="Calibri" w:hAnsi="Calibri" w:cs="Calibri"/>
                <w:color w:val="000000"/>
                <w:sz w:val="18"/>
                <w:szCs w:val="18"/>
              </w:rPr>
            </w:pPr>
            <w:del w:id="4125" w:author="morasl" w:date="2020-09-04T19:34:00Z">
              <w:r w:rsidRPr="00FF200C" w:rsidDel="0013247B">
                <w:rPr>
                  <w:rFonts w:ascii="Calibri" w:hAnsi="Calibri" w:cs="Calibri"/>
                  <w:color w:val="000000"/>
                  <w:sz w:val="18"/>
                  <w:szCs w:val="18"/>
                </w:rPr>
                <w:delText>RDS_CHANNEL_11_ACCUM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12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E6A73FA" w14:textId="1077A9F6" w:rsidR="0013247B" w:rsidRPr="0074145E" w:rsidDel="00752CD0" w:rsidRDefault="0013247B" w:rsidP="0013247B">
            <w:pPr>
              <w:rPr>
                <w:del w:id="4127" w:author="morasl" w:date="2020-09-04T19:38:00Z"/>
                <w:rFonts w:ascii="Calibri" w:hAnsi="Calibri"/>
                <w:color w:val="000000"/>
                <w:sz w:val="18"/>
                <w:szCs w:val="18"/>
                <w:lang w:eastAsia="es-ES"/>
              </w:rPr>
            </w:pPr>
            <w:del w:id="412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12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4F00082" w14:textId="59C00042" w:rsidR="0013247B" w:rsidRPr="006E600C" w:rsidDel="00752CD0" w:rsidRDefault="0013247B" w:rsidP="0013247B">
            <w:pPr>
              <w:rPr>
                <w:del w:id="413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131" w:author="morasl" w:date="2020-09-04T19:38:00Z">
              <w:tcPr>
                <w:tcW w:w="87" w:type="pct"/>
                <w:tcBorders>
                  <w:top w:val="nil"/>
                  <w:left w:val="single" w:sz="4" w:space="0" w:color="auto"/>
                  <w:bottom w:val="nil"/>
                  <w:right w:val="nil"/>
                </w:tcBorders>
                <w:shd w:val="clear" w:color="auto" w:fill="auto"/>
                <w:noWrap/>
                <w:vAlign w:val="bottom"/>
              </w:tcPr>
            </w:tcPrChange>
          </w:tcPr>
          <w:p w14:paraId="46504807" w14:textId="35D6BF2A" w:rsidR="0013247B" w:rsidRPr="006E600C" w:rsidDel="00752CD0" w:rsidRDefault="0013247B" w:rsidP="0013247B">
            <w:pPr>
              <w:rPr>
                <w:del w:id="4132" w:author="morasl" w:date="2020-09-04T19:38:00Z"/>
                <w:rFonts w:ascii="Calibri" w:hAnsi="Calibri"/>
                <w:color w:val="000000"/>
                <w:sz w:val="18"/>
                <w:szCs w:val="18"/>
                <w:lang w:eastAsia="es-ES"/>
              </w:rPr>
            </w:pPr>
          </w:p>
        </w:tc>
      </w:tr>
      <w:tr w:rsidR="0013247B" w:rsidRPr="006E600C" w:rsidDel="00752CD0" w14:paraId="39930B46" w14:textId="31BB672B" w:rsidTr="00752CD0">
        <w:trPr>
          <w:trHeight w:val="202"/>
          <w:jc w:val="center"/>
          <w:del w:id="4133" w:author="morasl" w:date="2020-09-04T19:38:00Z"/>
          <w:trPrChange w:id="413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3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11B6B4C" w14:textId="1A755502" w:rsidR="0013247B" w:rsidDel="00752CD0" w:rsidRDefault="0013247B" w:rsidP="0013247B">
            <w:pPr>
              <w:jc w:val="center"/>
              <w:rPr>
                <w:del w:id="4136" w:author="morasl" w:date="2020-09-04T19:38:00Z"/>
                <w:rFonts w:ascii="Calibri" w:hAnsi="Calibri"/>
                <w:sz w:val="18"/>
                <w:szCs w:val="18"/>
                <w:lang w:eastAsia="es-ES"/>
              </w:rPr>
            </w:pPr>
            <w:del w:id="4137" w:author="morasl" w:date="2020-09-04T19:34:00Z">
              <w:r w:rsidDel="0013247B">
                <w:rPr>
                  <w:rFonts w:ascii="Calibri" w:hAnsi="Calibri"/>
                  <w:sz w:val="18"/>
                  <w:szCs w:val="18"/>
                  <w:lang w:eastAsia="es-ES"/>
                </w:rPr>
                <w:delText>29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3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EFFB42" w14:textId="224ADC56" w:rsidR="0013247B" w:rsidRPr="00FF200C" w:rsidDel="00752CD0" w:rsidRDefault="0013247B" w:rsidP="0013247B">
            <w:pPr>
              <w:rPr>
                <w:del w:id="4139" w:author="morasl" w:date="2020-09-04T19:38:00Z"/>
                <w:rFonts w:ascii="Calibri" w:hAnsi="Calibri" w:cs="Calibri"/>
                <w:color w:val="000000"/>
                <w:sz w:val="18"/>
                <w:szCs w:val="18"/>
              </w:rPr>
            </w:pPr>
            <w:del w:id="4140" w:author="morasl" w:date="2020-09-04T19:34:00Z">
              <w:r w:rsidRPr="00FF200C" w:rsidDel="0013247B">
                <w:rPr>
                  <w:rFonts w:ascii="Calibri" w:hAnsi="Calibri" w:cs="Calibri"/>
                  <w:color w:val="000000"/>
                  <w:sz w:val="18"/>
                  <w:szCs w:val="18"/>
                </w:rPr>
                <w:delText>RDS_CHANNEL_12_PTD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14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886D2BD" w14:textId="2CF381F8" w:rsidR="0013247B" w:rsidRPr="0074145E" w:rsidDel="00752CD0" w:rsidRDefault="0013247B" w:rsidP="0013247B">
            <w:pPr>
              <w:rPr>
                <w:del w:id="4142" w:author="morasl" w:date="2020-09-04T19:38:00Z"/>
                <w:rFonts w:ascii="Calibri" w:hAnsi="Calibri"/>
                <w:color w:val="000000"/>
                <w:sz w:val="18"/>
                <w:szCs w:val="18"/>
                <w:lang w:eastAsia="es-ES"/>
              </w:rPr>
            </w:pPr>
            <w:del w:id="414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14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74F981A" w14:textId="14CDDFD0" w:rsidR="0013247B" w:rsidRPr="006E600C" w:rsidDel="00752CD0" w:rsidRDefault="0013247B" w:rsidP="0013247B">
            <w:pPr>
              <w:rPr>
                <w:del w:id="414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146" w:author="morasl" w:date="2020-09-04T19:38:00Z">
              <w:tcPr>
                <w:tcW w:w="87" w:type="pct"/>
                <w:tcBorders>
                  <w:top w:val="nil"/>
                  <w:left w:val="single" w:sz="4" w:space="0" w:color="auto"/>
                  <w:bottom w:val="nil"/>
                  <w:right w:val="nil"/>
                </w:tcBorders>
                <w:shd w:val="clear" w:color="auto" w:fill="auto"/>
                <w:noWrap/>
                <w:vAlign w:val="bottom"/>
              </w:tcPr>
            </w:tcPrChange>
          </w:tcPr>
          <w:p w14:paraId="738B1434" w14:textId="390FE470" w:rsidR="0013247B" w:rsidRPr="006E600C" w:rsidDel="00752CD0" w:rsidRDefault="0013247B" w:rsidP="0013247B">
            <w:pPr>
              <w:rPr>
                <w:del w:id="4147" w:author="morasl" w:date="2020-09-04T19:38:00Z"/>
                <w:rFonts w:ascii="Calibri" w:hAnsi="Calibri"/>
                <w:color w:val="000000"/>
                <w:sz w:val="18"/>
                <w:szCs w:val="18"/>
                <w:lang w:eastAsia="es-ES"/>
              </w:rPr>
            </w:pPr>
          </w:p>
        </w:tc>
      </w:tr>
      <w:tr w:rsidR="0013247B" w:rsidRPr="006E600C" w:rsidDel="00752CD0" w14:paraId="458998E9" w14:textId="6FF46BC3" w:rsidTr="00752CD0">
        <w:trPr>
          <w:trHeight w:val="202"/>
          <w:jc w:val="center"/>
          <w:del w:id="4148" w:author="morasl" w:date="2020-09-04T19:38:00Z"/>
          <w:trPrChange w:id="414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5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4895F4B" w14:textId="7D71A539" w:rsidR="0013247B" w:rsidDel="00752CD0" w:rsidRDefault="0013247B" w:rsidP="0013247B">
            <w:pPr>
              <w:jc w:val="center"/>
              <w:rPr>
                <w:del w:id="4151" w:author="morasl" w:date="2020-09-04T19:38:00Z"/>
                <w:rFonts w:ascii="Calibri" w:hAnsi="Calibri"/>
                <w:sz w:val="18"/>
                <w:szCs w:val="18"/>
                <w:lang w:eastAsia="es-ES"/>
              </w:rPr>
            </w:pPr>
            <w:del w:id="4152" w:author="morasl" w:date="2020-09-04T19:34:00Z">
              <w:r w:rsidDel="0013247B">
                <w:rPr>
                  <w:rFonts w:ascii="Calibri" w:hAnsi="Calibri"/>
                  <w:sz w:val="18"/>
                  <w:szCs w:val="18"/>
                  <w:lang w:eastAsia="es-ES"/>
                </w:rPr>
                <w:delText>30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5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519BAD5" w14:textId="0BDC7C4A" w:rsidR="0013247B" w:rsidRPr="00FF200C" w:rsidDel="00752CD0" w:rsidRDefault="0013247B" w:rsidP="0013247B">
            <w:pPr>
              <w:rPr>
                <w:del w:id="4154" w:author="morasl" w:date="2020-09-04T19:38:00Z"/>
                <w:rFonts w:ascii="Calibri" w:hAnsi="Calibri" w:cs="Calibri"/>
                <w:color w:val="000000"/>
                <w:sz w:val="18"/>
                <w:szCs w:val="18"/>
              </w:rPr>
            </w:pPr>
            <w:del w:id="4155" w:author="morasl" w:date="2020-09-04T19:34:00Z">
              <w:r w:rsidRPr="00FF200C" w:rsidDel="0013247B">
                <w:rPr>
                  <w:rFonts w:ascii="Calibri" w:hAnsi="Calibri" w:cs="Calibri"/>
                  <w:color w:val="000000"/>
                  <w:sz w:val="18"/>
                  <w:szCs w:val="18"/>
                </w:rPr>
                <w:delText>RDS_CHANNEL_12_ACCUM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15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7213726" w14:textId="2498CAAC" w:rsidR="0013247B" w:rsidRPr="0074145E" w:rsidDel="00752CD0" w:rsidRDefault="0013247B" w:rsidP="0013247B">
            <w:pPr>
              <w:rPr>
                <w:del w:id="4157" w:author="morasl" w:date="2020-09-04T19:38:00Z"/>
                <w:rFonts w:ascii="Calibri" w:hAnsi="Calibri"/>
                <w:color w:val="000000"/>
                <w:sz w:val="18"/>
                <w:szCs w:val="18"/>
                <w:lang w:eastAsia="es-ES"/>
              </w:rPr>
            </w:pPr>
            <w:del w:id="415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15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04D885E" w14:textId="14A3ED46" w:rsidR="0013247B" w:rsidRPr="006E600C" w:rsidDel="00752CD0" w:rsidRDefault="0013247B" w:rsidP="0013247B">
            <w:pPr>
              <w:rPr>
                <w:del w:id="416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161" w:author="morasl" w:date="2020-09-04T19:38:00Z">
              <w:tcPr>
                <w:tcW w:w="87" w:type="pct"/>
                <w:tcBorders>
                  <w:top w:val="nil"/>
                  <w:left w:val="single" w:sz="4" w:space="0" w:color="auto"/>
                  <w:bottom w:val="nil"/>
                  <w:right w:val="nil"/>
                </w:tcBorders>
                <w:shd w:val="clear" w:color="auto" w:fill="auto"/>
                <w:noWrap/>
                <w:vAlign w:val="bottom"/>
              </w:tcPr>
            </w:tcPrChange>
          </w:tcPr>
          <w:p w14:paraId="197556A4" w14:textId="6FD2402A" w:rsidR="0013247B" w:rsidRPr="006E600C" w:rsidDel="00752CD0" w:rsidRDefault="0013247B" w:rsidP="0013247B">
            <w:pPr>
              <w:rPr>
                <w:del w:id="4162" w:author="morasl" w:date="2020-09-04T19:38:00Z"/>
                <w:rFonts w:ascii="Calibri" w:hAnsi="Calibri"/>
                <w:color w:val="000000"/>
                <w:sz w:val="18"/>
                <w:szCs w:val="18"/>
                <w:lang w:eastAsia="es-ES"/>
              </w:rPr>
            </w:pPr>
          </w:p>
        </w:tc>
      </w:tr>
      <w:tr w:rsidR="0013247B" w:rsidRPr="006E600C" w:rsidDel="00752CD0" w14:paraId="74351095" w14:textId="4C36B095" w:rsidTr="00752CD0">
        <w:trPr>
          <w:trHeight w:val="202"/>
          <w:jc w:val="center"/>
          <w:del w:id="4163" w:author="morasl" w:date="2020-09-04T19:38:00Z"/>
          <w:trPrChange w:id="416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6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6816A2C" w14:textId="0ED7163F" w:rsidR="0013247B" w:rsidDel="00752CD0" w:rsidRDefault="0013247B" w:rsidP="0013247B">
            <w:pPr>
              <w:jc w:val="center"/>
              <w:rPr>
                <w:del w:id="4166" w:author="morasl" w:date="2020-09-04T19:38:00Z"/>
                <w:rFonts w:ascii="Calibri" w:hAnsi="Calibri"/>
                <w:sz w:val="18"/>
                <w:szCs w:val="18"/>
                <w:lang w:eastAsia="es-ES"/>
              </w:rPr>
            </w:pPr>
            <w:del w:id="4167" w:author="morasl" w:date="2020-09-04T19:34:00Z">
              <w:r w:rsidDel="0013247B">
                <w:rPr>
                  <w:rFonts w:ascii="Calibri" w:hAnsi="Calibri"/>
                  <w:sz w:val="18"/>
                  <w:szCs w:val="18"/>
                  <w:lang w:eastAsia="es-ES"/>
                </w:rPr>
                <w:delText>31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6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D322A7" w14:textId="6C7D32D8" w:rsidR="0013247B" w:rsidRPr="00FF200C" w:rsidDel="00752CD0" w:rsidRDefault="0013247B" w:rsidP="0013247B">
            <w:pPr>
              <w:rPr>
                <w:del w:id="4169" w:author="morasl" w:date="2020-09-04T19:38:00Z"/>
                <w:rFonts w:ascii="Calibri" w:hAnsi="Calibri" w:cs="Calibri"/>
                <w:color w:val="000000"/>
                <w:sz w:val="18"/>
                <w:szCs w:val="18"/>
              </w:rPr>
            </w:pPr>
            <w:del w:id="4170" w:author="morasl" w:date="2020-09-04T19:34:00Z">
              <w:r w:rsidRPr="00FF200C" w:rsidDel="0013247B">
                <w:rPr>
                  <w:rFonts w:ascii="Calibri" w:hAnsi="Calibri" w:cs="Calibri"/>
                  <w:color w:val="000000"/>
                  <w:sz w:val="18"/>
                  <w:szCs w:val="18"/>
                </w:rPr>
                <w:delText>RDS_CHANNEL_13_PTD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17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7E54680" w14:textId="1A147F02" w:rsidR="0013247B" w:rsidRPr="0074145E" w:rsidDel="00752CD0" w:rsidRDefault="0013247B" w:rsidP="0013247B">
            <w:pPr>
              <w:rPr>
                <w:del w:id="4172" w:author="morasl" w:date="2020-09-04T19:38:00Z"/>
                <w:rFonts w:ascii="Calibri" w:hAnsi="Calibri"/>
                <w:color w:val="000000"/>
                <w:sz w:val="18"/>
                <w:szCs w:val="18"/>
                <w:lang w:eastAsia="es-ES"/>
              </w:rPr>
            </w:pPr>
            <w:del w:id="417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17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1CE4A36" w14:textId="1F5930FE" w:rsidR="0013247B" w:rsidRPr="006E600C" w:rsidDel="00752CD0" w:rsidRDefault="0013247B" w:rsidP="0013247B">
            <w:pPr>
              <w:rPr>
                <w:del w:id="417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176" w:author="morasl" w:date="2020-09-04T19:38:00Z">
              <w:tcPr>
                <w:tcW w:w="87" w:type="pct"/>
                <w:tcBorders>
                  <w:top w:val="nil"/>
                  <w:left w:val="single" w:sz="4" w:space="0" w:color="auto"/>
                  <w:bottom w:val="nil"/>
                  <w:right w:val="nil"/>
                </w:tcBorders>
                <w:shd w:val="clear" w:color="auto" w:fill="auto"/>
                <w:noWrap/>
                <w:vAlign w:val="bottom"/>
              </w:tcPr>
            </w:tcPrChange>
          </w:tcPr>
          <w:p w14:paraId="6201A573" w14:textId="3BB93BC4" w:rsidR="0013247B" w:rsidRPr="006E600C" w:rsidDel="00752CD0" w:rsidRDefault="0013247B" w:rsidP="0013247B">
            <w:pPr>
              <w:rPr>
                <w:del w:id="4177" w:author="morasl" w:date="2020-09-04T19:38:00Z"/>
                <w:rFonts w:ascii="Calibri" w:hAnsi="Calibri"/>
                <w:color w:val="000000"/>
                <w:sz w:val="18"/>
                <w:szCs w:val="18"/>
                <w:lang w:eastAsia="es-ES"/>
              </w:rPr>
            </w:pPr>
          </w:p>
        </w:tc>
      </w:tr>
      <w:tr w:rsidR="0013247B" w:rsidRPr="006E600C" w:rsidDel="00752CD0" w14:paraId="1EF681BA" w14:textId="66A6F2ED" w:rsidTr="00752CD0">
        <w:trPr>
          <w:trHeight w:val="202"/>
          <w:jc w:val="center"/>
          <w:del w:id="4178" w:author="morasl" w:date="2020-09-04T19:38:00Z"/>
          <w:trPrChange w:id="417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8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6284660" w14:textId="692130EC" w:rsidR="0013247B" w:rsidDel="00752CD0" w:rsidRDefault="0013247B" w:rsidP="0013247B">
            <w:pPr>
              <w:jc w:val="center"/>
              <w:rPr>
                <w:del w:id="4181" w:author="morasl" w:date="2020-09-04T19:38:00Z"/>
                <w:rFonts w:ascii="Calibri" w:hAnsi="Calibri"/>
                <w:sz w:val="18"/>
                <w:szCs w:val="18"/>
                <w:lang w:eastAsia="es-ES"/>
              </w:rPr>
            </w:pPr>
            <w:del w:id="4182" w:author="morasl" w:date="2020-09-04T19:34:00Z">
              <w:r w:rsidDel="0013247B">
                <w:rPr>
                  <w:rFonts w:ascii="Calibri" w:hAnsi="Calibri"/>
                  <w:sz w:val="18"/>
                  <w:szCs w:val="18"/>
                  <w:lang w:eastAsia="es-ES"/>
                </w:rPr>
                <w:delText>32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8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220809B" w14:textId="395EC40C" w:rsidR="0013247B" w:rsidRPr="00FF200C" w:rsidDel="00752CD0" w:rsidRDefault="0013247B" w:rsidP="0013247B">
            <w:pPr>
              <w:rPr>
                <w:del w:id="4184" w:author="morasl" w:date="2020-09-04T19:38:00Z"/>
                <w:rFonts w:ascii="Calibri" w:hAnsi="Calibri" w:cs="Calibri"/>
                <w:color w:val="000000"/>
                <w:sz w:val="18"/>
                <w:szCs w:val="18"/>
              </w:rPr>
            </w:pPr>
            <w:del w:id="4185" w:author="morasl" w:date="2020-09-04T19:34:00Z">
              <w:r w:rsidRPr="00FF200C" w:rsidDel="0013247B">
                <w:rPr>
                  <w:rFonts w:ascii="Calibri" w:hAnsi="Calibri" w:cs="Calibri"/>
                  <w:color w:val="000000"/>
                  <w:sz w:val="18"/>
                  <w:szCs w:val="18"/>
                </w:rPr>
                <w:delText>RDS_CHANNEL_13_ACCUM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18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3F288D5" w14:textId="0393D2EF" w:rsidR="0013247B" w:rsidRPr="0074145E" w:rsidDel="00752CD0" w:rsidRDefault="0013247B" w:rsidP="0013247B">
            <w:pPr>
              <w:rPr>
                <w:del w:id="4187" w:author="morasl" w:date="2020-09-04T19:38:00Z"/>
                <w:rFonts w:ascii="Calibri" w:hAnsi="Calibri"/>
                <w:color w:val="000000"/>
                <w:sz w:val="18"/>
                <w:szCs w:val="18"/>
                <w:lang w:eastAsia="es-ES"/>
              </w:rPr>
            </w:pPr>
            <w:del w:id="418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18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A783B01" w14:textId="590FD4BE" w:rsidR="0013247B" w:rsidRPr="006E600C" w:rsidDel="00752CD0" w:rsidRDefault="0013247B" w:rsidP="0013247B">
            <w:pPr>
              <w:rPr>
                <w:del w:id="419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191" w:author="morasl" w:date="2020-09-04T19:38:00Z">
              <w:tcPr>
                <w:tcW w:w="87" w:type="pct"/>
                <w:tcBorders>
                  <w:top w:val="nil"/>
                  <w:left w:val="single" w:sz="4" w:space="0" w:color="auto"/>
                  <w:bottom w:val="nil"/>
                  <w:right w:val="nil"/>
                </w:tcBorders>
                <w:shd w:val="clear" w:color="auto" w:fill="auto"/>
                <w:noWrap/>
                <w:vAlign w:val="bottom"/>
              </w:tcPr>
            </w:tcPrChange>
          </w:tcPr>
          <w:p w14:paraId="017C7739" w14:textId="4F616686" w:rsidR="0013247B" w:rsidRPr="006E600C" w:rsidDel="00752CD0" w:rsidRDefault="0013247B" w:rsidP="0013247B">
            <w:pPr>
              <w:rPr>
                <w:del w:id="4192" w:author="morasl" w:date="2020-09-04T19:38:00Z"/>
                <w:rFonts w:ascii="Calibri" w:hAnsi="Calibri"/>
                <w:color w:val="000000"/>
                <w:sz w:val="18"/>
                <w:szCs w:val="18"/>
                <w:lang w:eastAsia="es-ES"/>
              </w:rPr>
            </w:pPr>
          </w:p>
        </w:tc>
      </w:tr>
      <w:tr w:rsidR="0013247B" w:rsidRPr="006E600C" w:rsidDel="00752CD0" w14:paraId="7ED37F14" w14:textId="0206AD78" w:rsidTr="00752CD0">
        <w:trPr>
          <w:trHeight w:val="202"/>
          <w:jc w:val="center"/>
          <w:del w:id="4193" w:author="morasl" w:date="2020-09-04T19:38:00Z"/>
          <w:trPrChange w:id="419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9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4B01AF" w14:textId="2DC25C8B" w:rsidR="0013247B" w:rsidDel="00752CD0" w:rsidRDefault="0013247B" w:rsidP="0013247B">
            <w:pPr>
              <w:jc w:val="center"/>
              <w:rPr>
                <w:del w:id="4196" w:author="morasl" w:date="2020-09-04T19:38:00Z"/>
                <w:rFonts w:ascii="Calibri" w:hAnsi="Calibri"/>
                <w:sz w:val="18"/>
                <w:szCs w:val="18"/>
                <w:lang w:eastAsia="es-ES"/>
              </w:rPr>
            </w:pPr>
            <w:del w:id="4197" w:author="morasl" w:date="2020-09-04T19:34:00Z">
              <w:r w:rsidDel="0013247B">
                <w:rPr>
                  <w:rFonts w:ascii="Calibri" w:hAnsi="Calibri"/>
                  <w:sz w:val="18"/>
                  <w:szCs w:val="18"/>
                  <w:lang w:eastAsia="es-ES"/>
                </w:rPr>
                <w:delText>33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19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28C9414" w14:textId="1465104C" w:rsidR="0013247B" w:rsidRPr="00FF200C" w:rsidDel="00752CD0" w:rsidRDefault="0013247B" w:rsidP="0013247B">
            <w:pPr>
              <w:rPr>
                <w:del w:id="4199" w:author="morasl" w:date="2020-09-04T19:38:00Z"/>
                <w:rFonts w:ascii="Calibri" w:hAnsi="Calibri" w:cs="Calibri"/>
                <w:color w:val="000000"/>
                <w:sz w:val="18"/>
                <w:szCs w:val="18"/>
              </w:rPr>
            </w:pPr>
            <w:del w:id="4200" w:author="morasl" w:date="2020-09-04T19:34:00Z">
              <w:r w:rsidRPr="00FF200C" w:rsidDel="0013247B">
                <w:rPr>
                  <w:rFonts w:ascii="Calibri" w:hAnsi="Calibri" w:cs="Calibri"/>
                  <w:color w:val="000000"/>
                  <w:sz w:val="18"/>
                  <w:szCs w:val="18"/>
                </w:rPr>
                <w:delText>RDS_CHANNEL_14_PTD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20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619A6B3" w14:textId="042EF83F" w:rsidR="0013247B" w:rsidRPr="0074145E" w:rsidDel="00752CD0" w:rsidRDefault="0013247B" w:rsidP="0013247B">
            <w:pPr>
              <w:rPr>
                <w:del w:id="4202" w:author="morasl" w:date="2020-09-04T19:38:00Z"/>
                <w:rFonts w:ascii="Calibri" w:hAnsi="Calibri"/>
                <w:color w:val="000000"/>
                <w:sz w:val="18"/>
                <w:szCs w:val="18"/>
                <w:lang w:eastAsia="es-ES"/>
              </w:rPr>
            </w:pPr>
            <w:del w:id="420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20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11CD5ED" w14:textId="18F64B0D" w:rsidR="0013247B" w:rsidRPr="006E600C" w:rsidDel="00752CD0" w:rsidRDefault="0013247B" w:rsidP="0013247B">
            <w:pPr>
              <w:rPr>
                <w:del w:id="420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206" w:author="morasl" w:date="2020-09-04T19:38:00Z">
              <w:tcPr>
                <w:tcW w:w="87" w:type="pct"/>
                <w:tcBorders>
                  <w:top w:val="nil"/>
                  <w:left w:val="single" w:sz="4" w:space="0" w:color="auto"/>
                  <w:bottom w:val="nil"/>
                  <w:right w:val="nil"/>
                </w:tcBorders>
                <w:shd w:val="clear" w:color="auto" w:fill="auto"/>
                <w:noWrap/>
                <w:vAlign w:val="bottom"/>
              </w:tcPr>
            </w:tcPrChange>
          </w:tcPr>
          <w:p w14:paraId="0A47C815" w14:textId="3BA9F41C" w:rsidR="0013247B" w:rsidRPr="006E600C" w:rsidDel="00752CD0" w:rsidRDefault="0013247B" w:rsidP="0013247B">
            <w:pPr>
              <w:rPr>
                <w:del w:id="4207" w:author="morasl" w:date="2020-09-04T19:38:00Z"/>
                <w:rFonts w:ascii="Calibri" w:hAnsi="Calibri"/>
                <w:color w:val="000000"/>
                <w:sz w:val="18"/>
                <w:szCs w:val="18"/>
                <w:lang w:eastAsia="es-ES"/>
              </w:rPr>
            </w:pPr>
          </w:p>
        </w:tc>
      </w:tr>
      <w:tr w:rsidR="0013247B" w:rsidRPr="006E600C" w:rsidDel="00752CD0" w14:paraId="1D3780AB" w14:textId="3ECE5189" w:rsidTr="00752CD0">
        <w:trPr>
          <w:trHeight w:val="202"/>
          <w:jc w:val="center"/>
          <w:del w:id="4208" w:author="morasl" w:date="2020-09-04T19:38:00Z"/>
          <w:trPrChange w:id="420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1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601F9A" w14:textId="55397928" w:rsidR="0013247B" w:rsidDel="00752CD0" w:rsidRDefault="0013247B" w:rsidP="0013247B">
            <w:pPr>
              <w:jc w:val="center"/>
              <w:rPr>
                <w:del w:id="4211" w:author="morasl" w:date="2020-09-04T19:38:00Z"/>
                <w:rFonts w:ascii="Calibri" w:hAnsi="Calibri"/>
                <w:sz w:val="18"/>
                <w:szCs w:val="18"/>
                <w:lang w:eastAsia="es-ES"/>
              </w:rPr>
            </w:pPr>
            <w:del w:id="4212" w:author="morasl" w:date="2020-09-04T19:34:00Z">
              <w:r w:rsidDel="0013247B">
                <w:rPr>
                  <w:rFonts w:ascii="Calibri" w:hAnsi="Calibri"/>
                  <w:sz w:val="18"/>
                  <w:szCs w:val="18"/>
                  <w:lang w:eastAsia="es-ES"/>
                </w:rPr>
                <w:delText>34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1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A94205" w14:textId="18E9E5F4" w:rsidR="0013247B" w:rsidRPr="00FF200C" w:rsidDel="00752CD0" w:rsidRDefault="0013247B" w:rsidP="0013247B">
            <w:pPr>
              <w:rPr>
                <w:del w:id="4214" w:author="morasl" w:date="2020-09-04T19:38:00Z"/>
                <w:rFonts w:ascii="Calibri" w:hAnsi="Calibri" w:cs="Calibri"/>
                <w:color w:val="000000"/>
                <w:sz w:val="18"/>
                <w:szCs w:val="18"/>
              </w:rPr>
            </w:pPr>
            <w:del w:id="4215" w:author="morasl" w:date="2020-09-04T19:34:00Z">
              <w:r w:rsidRPr="00FF200C" w:rsidDel="0013247B">
                <w:rPr>
                  <w:rFonts w:ascii="Calibri" w:hAnsi="Calibri" w:cs="Calibri"/>
                  <w:color w:val="000000"/>
                  <w:sz w:val="18"/>
                  <w:szCs w:val="18"/>
                </w:rPr>
                <w:delText>RDS_CHANNEL_14_ACCUM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21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65682F3" w14:textId="602773C4" w:rsidR="0013247B" w:rsidRPr="0074145E" w:rsidDel="00752CD0" w:rsidRDefault="0013247B" w:rsidP="0013247B">
            <w:pPr>
              <w:rPr>
                <w:del w:id="4217" w:author="morasl" w:date="2020-09-04T19:38:00Z"/>
                <w:rFonts w:ascii="Calibri" w:hAnsi="Calibri"/>
                <w:color w:val="000000"/>
                <w:sz w:val="18"/>
                <w:szCs w:val="18"/>
                <w:lang w:eastAsia="es-ES"/>
              </w:rPr>
            </w:pPr>
            <w:del w:id="421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21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FEA628C" w14:textId="649113E5" w:rsidR="0013247B" w:rsidRPr="006E600C" w:rsidDel="00752CD0" w:rsidRDefault="0013247B" w:rsidP="0013247B">
            <w:pPr>
              <w:rPr>
                <w:del w:id="422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221" w:author="morasl" w:date="2020-09-04T19:38:00Z">
              <w:tcPr>
                <w:tcW w:w="87" w:type="pct"/>
                <w:tcBorders>
                  <w:top w:val="nil"/>
                  <w:left w:val="single" w:sz="4" w:space="0" w:color="auto"/>
                  <w:bottom w:val="nil"/>
                  <w:right w:val="nil"/>
                </w:tcBorders>
                <w:shd w:val="clear" w:color="auto" w:fill="auto"/>
                <w:noWrap/>
                <w:vAlign w:val="bottom"/>
              </w:tcPr>
            </w:tcPrChange>
          </w:tcPr>
          <w:p w14:paraId="2DD3462A" w14:textId="2CB53566" w:rsidR="0013247B" w:rsidRPr="006E600C" w:rsidDel="00752CD0" w:rsidRDefault="0013247B" w:rsidP="0013247B">
            <w:pPr>
              <w:rPr>
                <w:del w:id="4222" w:author="morasl" w:date="2020-09-04T19:38:00Z"/>
                <w:rFonts w:ascii="Calibri" w:hAnsi="Calibri"/>
                <w:color w:val="000000"/>
                <w:sz w:val="18"/>
                <w:szCs w:val="18"/>
                <w:lang w:eastAsia="es-ES"/>
              </w:rPr>
            </w:pPr>
          </w:p>
        </w:tc>
      </w:tr>
      <w:tr w:rsidR="0013247B" w:rsidRPr="006E600C" w:rsidDel="00752CD0" w14:paraId="579C15D4" w14:textId="04885DAA" w:rsidTr="00752CD0">
        <w:trPr>
          <w:trHeight w:val="202"/>
          <w:jc w:val="center"/>
          <w:del w:id="4223" w:author="morasl" w:date="2020-09-04T19:38:00Z"/>
          <w:trPrChange w:id="422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2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F4A1BE" w14:textId="0C1AD98D" w:rsidR="0013247B" w:rsidDel="00752CD0" w:rsidRDefault="0013247B" w:rsidP="0013247B">
            <w:pPr>
              <w:jc w:val="center"/>
              <w:rPr>
                <w:del w:id="4226" w:author="morasl" w:date="2020-09-04T19:38:00Z"/>
                <w:rFonts w:ascii="Calibri" w:hAnsi="Calibri"/>
                <w:sz w:val="18"/>
                <w:szCs w:val="18"/>
                <w:lang w:eastAsia="es-ES"/>
              </w:rPr>
            </w:pPr>
            <w:del w:id="4227" w:author="morasl" w:date="2020-09-04T19:34:00Z">
              <w:r w:rsidDel="0013247B">
                <w:rPr>
                  <w:rFonts w:ascii="Calibri" w:hAnsi="Calibri"/>
                  <w:sz w:val="18"/>
                  <w:szCs w:val="18"/>
                  <w:lang w:eastAsia="es-ES"/>
                </w:rPr>
                <w:delText>35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2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EDCFCA" w14:textId="7D18B575" w:rsidR="0013247B" w:rsidRPr="00FF200C" w:rsidDel="00752CD0" w:rsidRDefault="0013247B" w:rsidP="0013247B">
            <w:pPr>
              <w:rPr>
                <w:del w:id="4229" w:author="morasl" w:date="2020-09-04T19:38:00Z"/>
                <w:rFonts w:ascii="Calibri" w:hAnsi="Calibri" w:cs="Calibri"/>
                <w:color w:val="000000"/>
                <w:sz w:val="18"/>
                <w:szCs w:val="18"/>
              </w:rPr>
            </w:pPr>
            <w:del w:id="4230" w:author="morasl" w:date="2020-09-04T19:34:00Z">
              <w:r w:rsidRPr="00FF200C" w:rsidDel="0013247B">
                <w:rPr>
                  <w:rFonts w:ascii="Calibri" w:hAnsi="Calibri" w:cs="Calibri"/>
                  <w:color w:val="000000"/>
                  <w:sz w:val="18"/>
                  <w:szCs w:val="18"/>
                </w:rPr>
                <w:delText>RDS_CHANNEL_15_PTD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23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D494316" w14:textId="37F65565" w:rsidR="0013247B" w:rsidRPr="0074145E" w:rsidDel="00752CD0" w:rsidRDefault="0013247B" w:rsidP="0013247B">
            <w:pPr>
              <w:rPr>
                <w:del w:id="4232" w:author="morasl" w:date="2020-09-04T19:38:00Z"/>
                <w:rFonts w:ascii="Calibri" w:hAnsi="Calibri"/>
                <w:color w:val="000000"/>
                <w:sz w:val="18"/>
                <w:szCs w:val="18"/>
                <w:lang w:eastAsia="es-ES"/>
              </w:rPr>
            </w:pPr>
            <w:del w:id="423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23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E9F8080" w14:textId="0036E254" w:rsidR="0013247B" w:rsidRPr="006E600C" w:rsidDel="00752CD0" w:rsidRDefault="0013247B" w:rsidP="0013247B">
            <w:pPr>
              <w:rPr>
                <w:del w:id="423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236" w:author="morasl" w:date="2020-09-04T19:38:00Z">
              <w:tcPr>
                <w:tcW w:w="87" w:type="pct"/>
                <w:tcBorders>
                  <w:top w:val="nil"/>
                  <w:left w:val="single" w:sz="4" w:space="0" w:color="auto"/>
                  <w:bottom w:val="nil"/>
                  <w:right w:val="nil"/>
                </w:tcBorders>
                <w:shd w:val="clear" w:color="auto" w:fill="auto"/>
                <w:noWrap/>
                <w:vAlign w:val="bottom"/>
              </w:tcPr>
            </w:tcPrChange>
          </w:tcPr>
          <w:p w14:paraId="7811A2B6" w14:textId="549573CD" w:rsidR="0013247B" w:rsidRPr="006E600C" w:rsidDel="00752CD0" w:rsidRDefault="0013247B" w:rsidP="0013247B">
            <w:pPr>
              <w:rPr>
                <w:del w:id="4237" w:author="morasl" w:date="2020-09-04T19:38:00Z"/>
                <w:rFonts w:ascii="Calibri" w:hAnsi="Calibri"/>
                <w:color w:val="000000"/>
                <w:sz w:val="18"/>
                <w:szCs w:val="18"/>
                <w:lang w:eastAsia="es-ES"/>
              </w:rPr>
            </w:pPr>
          </w:p>
        </w:tc>
      </w:tr>
      <w:tr w:rsidR="0013247B" w:rsidRPr="006E600C" w:rsidDel="00752CD0" w14:paraId="23801162" w14:textId="3EF6C855" w:rsidTr="00752CD0">
        <w:trPr>
          <w:trHeight w:val="202"/>
          <w:jc w:val="center"/>
          <w:del w:id="4238" w:author="morasl" w:date="2020-09-04T19:38:00Z"/>
          <w:trPrChange w:id="423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4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13A510D" w14:textId="7E7DEA9E" w:rsidR="0013247B" w:rsidDel="00752CD0" w:rsidRDefault="0013247B" w:rsidP="0013247B">
            <w:pPr>
              <w:jc w:val="center"/>
              <w:rPr>
                <w:del w:id="4241" w:author="morasl" w:date="2020-09-04T19:38:00Z"/>
                <w:rFonts w:ascii="Calibri" w:hAnsi="Calibri"/>
                <w:sz w:val="18"/>
                <w:szCs w:val="18"/>
                <w:lang w:eastAsia="es-ES"/>
              </w:rPr>
            </w:pPr>
            <w:del w:id="4242" w:author="morasl" w:date="2020-09-04T19:34:00Z">
              <w:r w:rsidDel="0013247B">
                <w:rPr>
                  <w:rFonts w:ascii="Calibri" w:hAnsi="Calibri"/>
                  <w:sz w:val="18"/>
                  <w:szCs w:val="18"/>
                  <w:lang w:eastAsia="es-ES"/>
                </w:rPr>
                <w:delText>36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4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444938" w14:textId="3F9EA184" w:rsidR="0013247B" w:rsidRPr="00FF200C" w:rsidDel="00752CD0" w:rsidRDefault="0013247B" w:rsidP="0013247B">
            <w:pPr>
              <w:rPr>
                <w:del w:id="4244" w:author="morasl" w:date="2020-09-04T19:38:00Z"/>
                <w:rFonts w:ascii="Calibri" w:hAnsi="Calibri" w:cs="Calibri"/>
                <w:color w:val="000000"/>
                <w:sz w:val="18"/>
                <w:szCs w:val="18"/>
              </w:rPr>
            </w:pPr>
            <w:del w:id="4245" w:author="morasl" w:date="2020-09-04T19:34:00Z">
              <w:r w:rsidRPr="00FF200C" w:rsidDel="0013247B">
                <w:rPr>
                  <w:rFonts w:ascii="Calibri" w:hAnsi="Calibri" w:cs="Calibri"/>
                  <w:color w:val="000000"/>
                  <w:sz w:val="18"/>
                  <w:szCs w:val="18"/>
                </w:rPr>
                <w:delText>RDS_CHANNEL_15_ACCUM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24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7B9DFF6" w14:textId="43A71101" w:rsidR="0013247B" w:rsidRPr="0074145E" w:rsidDel="00752CD0" w:rsidRDefault="0013247B" w:rsidP="0013247B">
            <w:pPr>
              <w:rPr>
                <w:del w:id="4247" w:author="morasl" w:date="2020-09-04T19:38:00Z"/>
                <w:rFonts w:ascii="Calibri" w:hAnsi="Calibri"/>
                <w:color w:val="000000"/>
                <w:sz w:val="18"/>
                <w:szCs w:val="18"/>
                <w:lang w:eastAsia="es-ES"/>
              </w:rPr>
            </w:pPr>
            <w:del w:id="424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24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0D18217" w14:textId="7B443B36" w:rsidR="0013247B" w:rsidRPr="006E600C" w:rsidDel="00752CD0" w:rsidRDefault="0013247B" w:rsidP="0013247B">
            <w:pPr>
              <w:rPr>
                <w:del w:id="425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251" w:author="morasl" w:date="2020-09-04T19:38:00Z">
              <w:tcPr>
                <w:tcW w:w="87" w:type="pct"/>
                <w:tcBorders>
                  <w:top w:val="nil"/>
                  <w:left w:val="single" w:sz="4" w:space="0" w:color="auto"/>
                  <w:bottom w:val="nil"/>
                  <w:right w:val="nil"/>
                </w:tcBorders>
                <w:shd w:val="clear" w:color="auto" w:fill="auto"/>
                <w:noWrap/>
                <w:vAlign w:val="bottom"/>
              </w:tcPr>
            </w:tcPrChange>
          </w:tcPr>
          <w:p w14:paraId="007855CC" w14:textId="03A07D62" w:rsidR="0013247B" w:rsidRPr="006E600C" w:rsidDel="00752CD0" w:rsidRDefault="0013247B" w:rsidP="0013247B">
            <w:pPr>
              <w:rPr>
                <w:del w:id="4252" w:author="morasl" w:date="2020-09-04T19:38:00Z"/>
                <w:rFonts w:ascii="Calibri" w:hAnsi="Calibri"/>
                <w:color w:val="000000"/>
                <w:sz w:val="18"/>
                <w:szCs w:val="18"/>
                <w:lang w:eastAsia="es-ES"/>
              </w:rPr>
            </w:pPr>
          </w:p>
        </w:tc>
      </w:tr>
      <w:tr w:rsidR="0013247B" w:rsidRPr="006E600C" w:rsidDel="00752CD0" w14:paraId="26E6EC53" w14:textId="4413AE7A" w:rsidTr="00752CD0">
        <w:trPr>
          <w:trHeight w:val="202"/>
          <w:jc w:val="center"/>
          <w:del w:id="4253" w:author="morasl" w:date="2020-09-04T19:38:00Z"/>
          <w:trPrChange w:id="425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5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FDE29A" w14:textId="1C703368" w:rsidR="0013247B" w:rsidDel="00752CD0" w:rsidRDefault="0013247B" w:rsidP="0013247B">
            <w:pPr>
              <w:jc w:val="center"/>
              <w:rPr>
                <w:del w:id="4256" w:author="morasl" w:date="2020-09-04T19:38:00Z"/>
                <w:rFonts w:ascii="Calibri" w:hAnsi="Calibri"/>
                <w:sz w:val="18"/>
                <w:szCs w:val="18"/>
                <w:lang w:eastAsia="es-ES"/>
              </w:rPr>
            </w:pPr>
            <w:del w:id="4257" w:author="morasl" w:date="2020-09-04T19:34:00Z">
              <w:r w:rsidDel="0013247B">
                <w:rPr>
                  <w:rFonts w:ascii="Calibri" w:hAnsi="Calibri"/>
                  <w:sz w:val="18"/>
                  <w:szCs w:val="18"/>
                  <w:lang w:eastAsia="es-ES"/>
                </w:rPr>
                <w:delText>37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5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EAFAE5" w14:textId="1770DE0C" w:rsidR="0013247B" w:rsidRPr="00FF200C" w:rsidDel="00752CD0" w:rsidRDefault="0013247B" w:rsidP="0013247B">
            <w:pPr>
              <w:rPr>
                <w:del w:id="4259" w:author="morasl" w:date="2020-09-04T19:38:00Z"/>
                <w:rFonts w:ascii="Calibri" w:hAnsi="Calibri" w:cs="Calibri"/>
                <w:color w:val="000000"/>
                <w:sz w:val="18"/>
                <w:szCs w:val="18"/>
              </w:rPr>
            </w:pPr>
            <w:del w:id="4260" w:author="morasl" w:date="2020-09-04T19:34:00Z">
              <w:r w:rsidRPr="00FF200C" w:rsidDel="0013247B">
                <w:rPr>
                  <w:rFonts w:ascii="Calibri" w:hAnsi="Calibri" w:cs="Calibri"/>
                  <w:color w:val="000000"/>
                  <w:sz w:val="18"/>
                  <w:szCs w:val="18"/>
                </w:rPr>
                <w:delText>RDS_CHANNEL_16_PTD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26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2A811F1" w14:textId="60032DDA" w:rsidR="0013247B" w:rsidRPr="0074145E" w:rsidDel="00752CD0" w:rsidRDefault="0013247B" w:rsidP="0013247B">
            <w:pPr>
              <w:rPr>
                <w:del w:id="4262" w:author="morasl" w:date="2020-09-04T19:38:00Z"/>
                <w:rFonts w:ascii="Calibri" w:hAnsi="Calibri"/>
                <w:color w:val="000000"/>
                <w:sz w:val="18"/>
                <w:szCs w:val="18"/>
                <w:lang w:eastAsia="es-ES"/>
              </w:rPr>
            </w:pPr>
            <w:del w:id="426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26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4C4E980" w14:textId="7502E693" w:rsidR="0013247B" w:rsidRPr="006E600C" w:rsidDel="00752CD0" w:rsidRDefault="0013247B" w:rsidP="0013247B">
            <w:pPr>
              <w:rPr>
                <w:del w:id="426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266" w:author="morasl" w:date="2020-09-04T19:38:00Z">
              <w:tcPr>
                <w:tcW w:w="87" w:type="pct"/>
                <w:tcBorders>
                  <w:top w:val="nil"/>
                  <w:left w:val="single" w:sz="4" w:space="0" w:color="auto"/>
                  <w:bottom w:val="nil"/>
                  <w:right w:val="nil"/>
                </w:tcBorders>
                <w:shd w:val="clear" w:color="auto" w:fill="auto"/>
                <w:noWrap/>
                <w:vAlign w:val="bottom"/>
              </w:tcPr>
            </w:tcPrChange>
          </w:tcPr>
          <w:p w14:paraId="113E87A8" w14:textId="0B548234" w:rsidR="0013247B" w:rsidRPr="006E600C" w:rsidDel="00752CD0" w:rsidRDefault="0013247B" w:rsidP="0013247B">
            <w:pPr>
              <w:rPr>
                <w:del w:id="4267" w:author="morasl" w:date="2020-09-04T19:38:00Z"/>
                <w:rFonts w:ascii="Calibri" w:hAnsi="Calibri"/>
                <w:color w:val="000000"/>
                <w:sz w:val="18"/>
                <w:szCs w:val="18"/>
                <w:lang w:eastAsia="es-ES"/>
              </w:rPr>
            </w:pPr>
          </w:p>
        </w:tc>
      </w:tr>
      <w:tr w:rsidR="0013247B" w:rsidRPr="006E600C" w:rsidDel="00752CD0" w14:paraId="02FF9AB9" w14:textId="11AF550A" w:rsidTr="00752CD0">
        <w:trPr>
          <w:trHeight w:val="202"/>
          <w:jc w:val="center"/>
          <w:del w:id="4268" w:author="morasl" w:date="2020-09-04T19:38:00Z"/>
          <w:trPrChange w:id="426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7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958587" w14:textId="421950E4" w:rsidR="0013247B" w:rsidDel="00752CD0" w:rsidRDefault="0013247B" w:rsidP="0013247B">
            <w:pPr>
              <w:jc w:val="center"/>
              <w:rPr>
                <w:del w:id="4271" w:author="morasl" w:date="2020-09-04T19:38:00Z"/>
                <w:rFonts w:ascii="Calibri" w:hAnsi="Calibri"/>
                <w:sz w:val="18"/>
                <w:szCs w:val="18"/>
                <w:lang w:eastAsia="es-ES"/>
              </w:rPr>
            </w:pPr>
            <w:del w:id="4272" w:author="morasl" w:date="2020-09-04T19:34:00Z">
              <w:r w:rsidDel="0013247B">
                <w:rPr>
                  <w:rFonts w:ascii="Calibri" w:hAnsi="Calibri"/>
                  <w:sz w:val="18"/>
                  <w:szCs w:val="18"/>
                  <w:lang w:eastAsia="es-ES"/>
                </w:rPr>
                <w:delText>38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7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9305E3D" w14:textId="60411B1C" w:rsidR="0013247B" w:rsidRPr="00FF200C" w:rsidDel="00752CD0" w:rsidRDefault="0013247B" w:rsidP="0013247B">
            <w:pPr>
              <w:rPr>
                <w:del w:id="4274" w:author="morasl" w:date="2020-09-04T19:38:00Z"/>
                <w:rFonts w:ascii="Calibri" w:hAnsi="Calibri" w:cs="Calibri"/>
                <w:color w:val="000000"/>
                <w:sz w:val="18"/>
                <w:szCs w:val="18"/>
              </w:rPr>
            </w:pPr>
            <w:del w:id="4275" w:author="morasl" w:date="2020-09-04T19:34:00Z">
              <w:r w:rsidRPr="00FF200C" w:rsidDel="0013247B">
                <w:rPr>
                  <w:rFonts w:ascii="Calibri" w:hAnsi="Calibri" w:cs="Calibri"/>
                  <w:color w:val="000000"/>
                  <w:sz w:val="18"/>
                  <w:szCs w:val="18"/>
                </w:rPr>
                <w:delText>RDS_CHANNEL_16_ACCUM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27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F9C2DF8" w14:textId="3CB9EAAC" w:rsidR="0013247B" w:rsidRPr="0074145E" w:rsidDel="00752CD0" w:rsidRDefault="0013247B" w:rsidP="0013247B">
            <w:pPr>
              <w:rPr>
                <w:del w:id="4277" w:author="morasl" w:date="2020-09-04T19:38:00Z"/>
                <w:rFonts w:ascii="Calibri" w:hAnsi="Calibri"/>
                <w:color w:val="000000"/>
                <w:sz w:val="18"/>
                <w:szCs w:val="18"/>
                <w:lang w:eastAsia="es-ES"/>
              </w:rPr>
            </w:pPr>
            <w:del w:id="427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27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59C3478" w14:textId="436C98BC" w:rsidR="0013247B" w:rsidRPr="006E600C" w:rsidDel="00752CD0" w:rsidRDefault="0013247B" w:rsidP="0013247B">
            <w:pPr>
              <w:rPr>
                <w:del w:id="428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281" w:author="morasl" w:date="2020-09-04T19:38:00Z">
              <w:tcPr>
                <w:tcW w:w="87" w:type="pct"/>
                <w:tcBorders>
                  <w:top w:val="nil"/>
                  <w:left w:val="single" w:sz="4" w:space="0" w:color="auto"/>
                  <w:bottom w:val="nil"/>
                  <w:right w:val="nil"/>
                </w:tcBorders>
                <w:shd w:val="clear" w:color="auto" w:fill="auto"/>
                <w:noWrap/>
                <w:vAlign w:val="bottom"/>
              </w:tcPr>
            </w:tcPrChange>
          </w:tcPr>
          <w:p w14:paraId="0495D456" w14:textId="382C2C61" w:rsidR="0013247B" w:rsidRPr="006E600C" w:rsidDel="00752CD0" w:rsidRDefault="0013247B" w:rsidP="0013247B">
            <w:pPr>
              <w:rPr>
                <w:del w:id="4282" w:author="morasl" w:date="2020-09-04T19:38:00Z"/>
                <w:rFonts w:ascii="Calibri" w:hAnsi="Calibri"/>
                <w:color w:val="000000"/>
                <w:sz w:val="18"/>
                <w:szCs w:val="18"/>
                <w:lang w:eastAsia="es-ES"/>
              </w:rPr>
            </w:pPr>
          </w:p>
        </w:tc>
      </w:tr>
      <w:tr w:rsidR="0013247B" w:rsidRPr="006E600C" w:rsidDel="00752CD0" w14:paraId="0E900EB8" w14:textId="4BBAFC80" w:rsidTr="00752CD0">
        <w:trPr>
          <w:trHeight w:val="202"/>
          <w:jc w:val="center"/>
          <w:del w:id="4283" w:author="morasl" w:date="2020-09-04T19:38:00Z"/>
          <w:trPrChange w:id="428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8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D53D0F" w14:textId="0E5E2545" w:rsidR="0013247B" w:rsidDel="00752CD0" w:rsidRDefault="0013247B" w:rsidP="0013247B">
            <w:pPr>
              <w:jc w:val="center"/>
              <w:rPr>
                <w:del w:id="4286" w:author="morasl" w:date="2020-09-04T19:38:00Z"/>
                <w:rFonts w:ascii="Calibri" w:hAnsi="Calibri"/>
                <w:sz w:val="18"/>
                <w:szCs w:val="18"/>
                <w:lang w:eastAsia="es-ES"/>
              </w:rPr>
            </w:pPr>
            <w:del w:id="4287" w:author="morasl" w:date="2020-09-04T19:34:00Z">
              <w:r w:rsidDel="0013247B">
                <w:rPr>
                  <w:rFonts w:ascii="Calibri" w:hAnsi="Calibri"/>
                  <w:sz w:val="18"/>
                  <w:szCs w:val="18"/>
                  <w:lang w:eastAsia="es-ES"/>
                </w:rPr>
                <w:delText>39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28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9445A8" w14:textId="4CC88A3A" w:rsidR="0013247B" w:rsidRPr="00FF200C" w:rsidDel="00752CD0" w:rsidRDefault="0013247B" w:rsidP="0013247B">
            <w:pPr>
              <w:rPr>
                <w:del w:id="4289" w:author="morasl" w:date="2020-09-04T19:38:00Z"/>
                <w:rFonts w:ascii="Calibri" w:hAnsi="Calibri" w:cs="Calibri"/>
                <w:color w:val="000000"/>
                <w:sz w:val="18"/>
                <w:szCs w:val="18"/>
              </w:rPr>
            </w:pPr>
            <w:del w:id="4290" w:author="morasl" w:date="2020-09-04T19:34:00Z">
              <w:r w:rsidRPr="00FF200C" w:rsidDel="0013247B">
                <w:rPr>
                  <w:rFonts w:ascii="Calibri" w:hAnsi="Calibri" w:cs="Calibri"/>
                  <w:color w:val="000000"/>
                  <w:sz w:val="18"/>
                  <w:szCs w:val="18"/>
                </w:rPr>
                <w:delText>RDS_CHANNEL_17_PTD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29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1413CBC" w14:textId="446BBBD2" w:rsidR="0013247B" w:rsidRPr="0074145E" w:rsidDel="00752CD0" w:rsidRDefault="0013247B" w:rsidP="0013247B">
            <w:pPr>
              <w:rPr>
                <w:del w:id="4292" w:author="morasl" w:date="2020-09-04T19:38:00Z"/>
                <w:rFonts w:ascii="Calibri" w:hAnsi="Calibri"/>
                <w:color w:val="000000"/>
                <w:sz w:val="18"/>
                <w:szCs w:val="18"/>
                <w:lang w:eastAsia="es-ES"/>
              </w:rPr>
            </w:pPr>
            <w:del w:id="429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29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EC3D80F" w14:textId="74113E94" w:rsidR="0013247B" w:rsidRPr="006E600C" w:rsidDel="00752CD0" w:rsidRDefault="0013247B" w:rsidP="0013247B">
            <w:pPr>
              <w:rPr>
                <w:del w:id="429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296" w:author="morasl" w:date="2020-09-04T19:38:00Z">
              <w:tcPr>
                <w:tcW w:w="87" w:type="pct"/>
                <w:tcBorders>
                  <w:top w:val="nil"/>
                  <w:left w:val="single" w:sz="4" w:space="0" w:color="auto"/>
                  <w:bottom w:val="nil"/>
                  <w:right w:val="nil"/>
                </w:tcBorders>
                <w:shd w:val="clear" w:color="auto" w:fill="auto"/>
                <w:noWrap/>
                <w:vAlign w:val="bottom"/>
              </w:tcPr>
            </w:tcPrChange>
          </w:tcPr>
          <w:p w14:paraId="5A44702B" w14:textId="549AA50E" w:rsidR="0013247B" w:rsidRPr="006E600C" w:rsidDel="00752CD0" w:rsidRDefault="0013247B" w:rsidP="0013247B">
            <w:pPr>
              <w:rPr>
                <w:del w:id="4297" w:author="morasl" w:date="2020-09-04T19:38:00Z"/>
                <w:rFonts w:ascii="Calibri" w:hAnsi="Calibri"/>
                <w:color w:val="000000"/>
                <w:sz w:val="18"/>
                <w:szCs w:val="18"/>
                <w:lang w:eastAsia="es-ES"/>
              </w:rPr>
            </w:pPr>
          </w:p>
        </w:tc>
      </w:tr>
      <w:tr w:rsidR="0013247B" w:rsidRPr="006E600C" w:rsidDel="00752CD0" w14:paraId="78541D16" w14:textId="62FB0D0D" w:rsidTr="00752CD0">
        <w:trPr>
          <w:trHeight w:val="202"/>
          <w:jc w:val="center"/>
          <w:del w:id="4298" w:author="morasl" w:date="2020-09-04T19:38:00Z"/>
          <w:trPrChange w:id="429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0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615D152" w14:textId="5F75A259" w:rsidR="0013247B" w:rsidDel="00752CD0" w:rsidRDefault="0013247B" w:rsidP="0013247B">
            <w:pPr>
              <w:jc w:val="center"/>
              <w:rPr>
                <w:del w:id="4301" w:author="morasl" w:date="2020-09-04T19:38:00Z"/>
                <w:rFonts w:ascii="Calibri" w:hAnsi="Calibri"/>
                <w:sz w:val="18"/>
                <w:szCs w:val="18"/>
                <w:lang w:eastAsia="es-ES"/>
              </w:rPr>
            </w:pPr>
            <w:del w:id="4302" w:author="morasl" w:date="2020-09-04T19:34:00Z">
              <w:r w:rsidDel="0013247B">
                <w:rPr>
                  <w:rFonts w:ascii="Calibri" w:hAnsi="Calibri"/>
                  <w:sz w:val="18"/>
                  <w:szCs w:val="18"/>
                  <w:lang w:eastAsia="es-ES"/>
                </w:rPr>
                <w:delText>40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0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0C2BAD" w14:textId="3EE22718" w:rsidR="0013247B" w:rsidRPr="00FF200C" w:rsidDel="00752CD0" w:rsidRDefault="0013247B" w:rsidP="0013247B">
            <w:pPr>
              <w:rPr>
                <w:del w:id="4304" w:author="morasl" w:date="2020-09-04T19:38:00Z"/>
                <w:rFonts w:ascii="Calibri" w:hAnsi="Calibri" w:cs="Calibri"/>
                <w:color w:val="000000"/>
                <w:sz w:val="18"/>
                <w:szCs w:val="18"/>
              </w:rPr>
            </w:pPr>
            <w:del w:id="4305" w:author="morasl" w:date="2020-09-04T19:34:00Z">
              <w:r w:rsidRPr="00FF200C" w:rsidDel="0013247B">
                <w:rPr>
                  <w:rFonts w:ascii="Calibri" w:hAnsi="Calibri" w:cs="Calibri"/>
                  <w:color w:val="000000"/>
                  <w:sz w:val="18"/>
                  <w:szCs w:val="18"/>
                </w:rPr>
                <w:delText>RDS_CHANNEL_17_ACCUM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30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3F47378" w14:textId="050299BE" w:rsidR="0013247B" w:rsidRPr="0074145E" w:rsidDel="00752CD0" w:rsidRDefault="0013247B" w:rsidP="0013247B">
            <w:pPr>
              <w:rPr>
                <w:del w:id="4307" w:author="morasl" w:date="2020-09-04T19:38:00Z"/>
                <w:rFonts w:ascii="Calibri" w:hAnsi="Calibri"/>
                <w:color w:val="000000"/>
                <w:sz w:val="18"/>
                <w:szCs w:val="18"/>
                <w:lang w:eastAsia="es-ES"/>
              </w:rPr>
            </w:pPr>
            <w:del w:id="430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30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3FECAD1" w14:textId="4FD0AF37" w:rsidR="0013247B" w:rsidRPr="006E600C" w:rsidDel="00752CD0" w:rsidRDefault="0013247B" w:rsidP="0013247B">
            <w:pPr>
              <w:rPr>
                <w:del w:id="431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311" w:author="morasl" w:date="2020-09-04T19:38:00Z">
              <w:tcPr>
                <w:tcW w:w="87" w:type="pct"/>
                <w:tcBorders>
                  <w:top w:val="nil"/>
                  <w:left w:val="single" w:sz="4" w:space="0" w:color="auto"/>
                  <w:bottom w:val="nil"/>
                  <w:right w:val="nil"/>
                </w:tcBorders>
                <w:shd w:val="clear" w:color="auto" w:fill="auto"/>
                <w:noWrap/>
                <w:vAlign w:val="bottom"/>
              </w:tcPr>
            </w:tcPrChange>
          </w:tcPr>
          <w:p w14:paraId="60B77017" w14:textId="13DEBCBB" w:rsidR="0013247B" w:rsidRPr="006E600C" w:rsidDel="00752CD0" w:rsidRDefault="0013247B" w:rsidP="0013247B">
            <w:pPr>
              <w:rPr>
                <w:del w:id="4312" w:author="morasl" w:date="2020-09-04T19:38:00Z"/>
                <w:rFonts w:ascii="Calibri" w:hAnsi="Calibri"/>
                <w:color w:val="000000"/>
                <w:sz w:val="18"/>
                <w:szCs w:val="18"/>
                <w:lang w:eastAsia="es-ES"/>
              </w:rPr>
            </w:pPr>
          </w:p>
        </w:tc>
      </w:tr>
      <w:tr w:rsidR="0013247B" w:rsidRPr="006E600C" w:rsidDel="00752CD0" w14:paraId="6C460795" w14:textId="508D6F41" w:rsidTr="00752CD0">
        <w:trPr>
          <w:trHeight w:val="202"/>
          <w:jc w:val="center"/>
          <w:del w:id="4313" w:author="morasl" w:date="2020-09-04T19:38:00Z"/>
          <w:trPrChange w:id="431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1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EF17A8" w14:textId="543091A0" w:rsidR="0013247B" w:rsidDel="00752CD0" w:rsidRDefault="0013247B" w:rsidP="0013247B">
            <w:pPr>
              <w:jc w:val="center"/>
              <w:rPr>
                <w:del w:id="4316" w:author="morasl" w:date="2020-09-04T19:38:00Z"/>
                <w:rFonts w:ascii="Calibri" w:hAnsi="Calibri"/>
                <w:sz w:val="18"/>
                <w:szCs w:val="18"/>
                <w:lang w:eastAsia="es-ES"/>
              </w:rPr>
            </w:pPr>
            <w:del w:id="4317" w:author="morasl" w:date="2020-09-04T19:34:00Z">
              <w:r w:rsidDel="0013247B">
                <w:rPr>
                  <w:rFonts w:ascii="Calibri" w:hAnsi="Calibri"/>
                  <w:sz w:val="18"/>
                  <w:szCs w:val="18"/>
                  <w:lang w:eastAsia="es-ES"/>
                </w:rPr>
                <w:delText>41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1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56B6145" w14:textId="664F8229" w:rsidR="0013247B" w:rsidRPr="00FF200C" w:rsidDel="00752CD0" w:rsidRDefault="0013247B" w:rsidP="0013247B">
            <w:pPr>
              <w:rPr>
                <w:del w:id="4319" w:author="morasl" w:date="2020-09-04T19:38:00Z"/>
                <w:rFonts w:ascii="Calibri" w:hAnsi="Calibri" w:cs="Calibri"/>
                <w:color w:val="000000"/>
                <w:sz w:val="18"/>
                <w:szCs w:val="18"/>
              </w:rPr>
            </w:pPr>
            <w:del w:id="4320" w:author="morasl" w:date="2020-09-04T19:34:00Z">
              <w:r w:rsidRPr="00FF200C" w:rsidDel="0013247B">
                <w:rPr>
                  <w:rFonts w:ascii="Calibri" w:hAnsi="Calibri" w:cs="Calibri"/>
                  <w:color w:val="000000"/>
                  <w:sz w:val="18"/>
                  <w:szCs w:val="18"/>
                </w:rPr>
                <w:delText>RDS_CHANNEL_18_PTD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32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37F7AB8" w14:textId="13415356" w:rsidR="0013247B" w:rsidRPr="0074145E" w:rsidDel="00752CD0" w:rsidRDefault="0013247B" w:rsidP="0013247B">
            <w:pPr>
              <w:rPr>
                <w:del w:id="4322" w:author="morasl" w:date="2020-09-04T19:38:00Z"/>
                <w:rFonts w:ascii="Calibri" w:hAnsi="Calibri"/>
                <w:color w:val="000000"/>
                <w:sz w:val="18"/>
                <w:szCs w:val="18"/>
                <w:lang w:eastAsia="es-ES"/>
              </w:rPr>
            </w:pPr>
            <w:del w:id="432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32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C93B8FD" w14:textId="4C26C80F" w:rsidR="0013247B" w:rsidRPr="006E600C" w:rsidDel="00752CD0" w:rsidRDefault="0013247B" w:rsidP="0013247B">
            <w:pPr>
              <w:rPr>
                <w:del w:id="432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326" w:author="morasl" w:date="2020-09-04T19:38:00Z">
              <w:tcPr>
                <w:tcW w:w="87" w:type="pct"/>
                <w:tcBorders>
                  <w:top w:val="nil"/>
                  <w:left w:val="single" w:sz="4" w:space="0" w:color="auto"/>
                  <w:bottom w:val="nil"/>
                  <w:right w:val="nil"/>
                </w:tcBorders>
                <w:shd w:val="clear" w:color="auto" w:fill="auto"/>
                <w:noWrap/>
                <w:vAlign w:val="bottom"/>
              </w:tcPr>
            </w:tcPrChange>
          </w:tcPr>
          <w:p w14:paraId="0A2C9B14" w14:textId="06D5BBAC" w:rsidR="0013247B" w:rsidRPr="006E600C" w:rsidDel="00752CD0" w:rsidRDefault="0013247B" w:rsidP="0013247B">
            <w:pPr>
              <w:rPr>
                <w:del w:id="4327" w:author="morasl" w:date="2020-09-04T19:38:00Z"/>
                <w:rFonts w:ascii="Calibri" w:hAnsi="Calibri"/>
                <w:color w:val="000000"/>
                <w:sz w:val="18"/>
                <w:szCs w:val="18"/>
                <w:lang w:eastAsia="es-ES"/>
              </w:rPr>
            </w:pPr>
          </w:p>
        </w:tc>
      </w:tr>
      <w:tr w:rsidR="0013247B" w:rsidRPr="006E600C" w:rsidDel="00752CD0" w14:paraId="5D18DFD5" w14:textId="61874C3F" w:rsidTr="00752CD0">
        <w:trPr>
          <w:trHeight w:val="202"/>
          <w:jc w:val="center"/>
          <w:del w:id="4328" w:author="morasl" w:date="2020-09-04T19:38:00Z"/>
          <w:trPrChange w:id="432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3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450DE2" w14:textId="5CF1EC2D" w:rsidR="0013247B" w:rsidDel="00752CD0" w:rsidRDefault="0013247B" w:rsidP="0013247B">
            <w:pPr>
              <w:jc w:val="center"/>
              <w:rPr>
                <w:del w:id="4331" w:author="morasl" w:date="2020-09-04T19:38:00Z"/>
                <w:rFonts w:ascii="Calibri" w:hAnsi="Calibri"/>
                <w:sz w:val="18"/>
                <w:szCs w:val="18"/>
                <w:lang w:eastAsia="es-ES"/>
              </w:rPr>
            </w:pPr>
            <w:del w:id="4332" w:author="morasl" w:date="2020-09-04T19:34:00Z">
              <w:r w:rsidDel="0013247B">
                <w:rPr>
                  <w:rFonts w:ascii="Calibri" w:hAnsi="Calibri"/>
                  <w:sz w:val="18"/>
                  <w:szCs w:val="18"/>
                  <w:lang w:eastAsia="es-ES"/>
                </w:rPr>
                <w:delText>42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3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432816D" w14:textId="47FE52D6" w:rsidR="0013247B" w:rsidRPr="00FF200C" w:rsidDel="00752CD0" w:rsidRDefault="0013247B" w:rsidP="0013247B">
            <w:pPr>
              <w:rPr>
                <w:del w:id="4334" w:author="morasl" w:date="2020-09-04T19:38:00Z"/>
                <w:rFonts w:ascii="Calibri" w:hAnsi="Calibri" w:cs="Calibri"/>
                <w:color w:val="000000"/>
                <w:sz w:val="18"/>
                <w:szCs w:val="18"/>
              </w:rPr>
            </w:pPr>
            <w:del w:id="4335" w:author="morasl" w:date="2020-09-04T19:34:00Z">
              <w:r w:rsidRPr="00FF200C" w:rsidDel="0013247B">
                <w:rPr>
                  <w:rFonts w:ascii="Calibri" w:hAnsi="Calibri" w:cs="Calibri"/>
                  <w:color w:val="000000"/>
                  <w:sz w:val="18"/>
                  <w:szCs w:val="18"/>
                </w:rPr>
                <w:delText>RDS_CHANNEL_18_ACCUM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33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09C02D9" w14:textId="02BCC971" w:rsidR="0013247B" w:rsidRPr="0074145E" w:rsidDel="00752CD0" w:rsidRDefault="0013247B" w:rsidP="0013247B">
            <w:pPr>
              <w:rPr>
                <w:del w:id="4337" w:author="morasl" w:date="2020-09-04T19:38:00Z"/>
                <w:rFonts w:ascii="Calibri" w:hAnsi="Calibri"/>
                <w:color w:val="000000"/>
                <w:sz w:val="18"/>
                <w:szCs w:val="18"/>
                <w:lang w:eastAsia="es-ES"/>
              </w:rPr>
            </w:pPr>
            <w:del w:id="433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33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C2606EA" w14:textId="1F88A488" w:rsidR="0013247B" w:rsidRPr="006E600C" w:rsidDel="00752CD0" w:rsidRDefault="0013247B" w:rsidP="0013247B">
            <w:pPr>
              <w:rPr>
                <w:del w:id="434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341" w:author="morasl" w:date="2020-09-04T19:38:00Z">
              <w:tcPr>
                <w:tcW w:w="87" w:type="pct"/>
                <w:tcBorders>
                  <w:top w:val="nil"/>
                  <w:left w:val="single" w:sz="4" w:space="0" w:color="auto"/>
                  <w:bottom w:val="nil"/>
                  <w:right w:val="nil"/>
                </w:tcBorders>
                <w:shd w:val="clear" w:color="auto" w:fill="auto"/>
                <w:noWrap/>
                <w:vAlign w:val="bottom"/>
              </w:tcPr>
            </w:tcPrChange>
          </w:tcPr>
          <w:p w14:paraId="19E40ECF" w14:textId="581CBCE4" w:rsidR="0013247B" w:rsidRPr="006E600C" w:rsidDel="00752CD0" w:rsidRDefault="0013247B" w:rsidP="0013247B">
            <w:pPr>
              <w:rPr>
                <w:del w:id="4342" w:author="morasl" w:date="2020-09-04T19:38:00Z"/>
                <w:rFonts w:ascii="Calibri" w:hAnsi="Calibri"/>
                <w:color w:val="000000"/>
                <w:sz w:val="18"/>
                <w:szCs w:val="18"/>
                <w:lang w:eastAsia="es-ES"/>
              </w:rPr>
            </w:pPr>
          </w:p>
        </w:tc>
      </w:tr>
      <w:tr w:rsidR="0013247B" w:rsidRPr="006E600C" w:rsidDel="00752CD0" w14:paraId="061CAD4E" w14:textId="60E9F9B9" w:rsidTr="00752CD0">
        <w:trPr>
          <w:trHeight w:val="202"/>
          <w:jc w:val="center"/>
          <w:del w:id="4343" w:author="morasl" w:date="2020-09-04T19:38:00Z"/>
          <w:trPrChange w:id="434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4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DBCE07" w14:textId="1E84E96D" w:rsidR="0013247B" w:rsidDel="00752CD0" w:rsidRDefault="0013247B" w:rsidP="0013247B">
            <w:pPr>
              <w:jc w:val="center"/>
              <w:rPr>
                <w:del w:id="4346" w:author="morasl" w:date="2020-09-04T19:38:00Z"/>
                <w:rFonts w:ascii="Calibri" w:hAnsi="Calibri"/>
                <w:sz w:val="18"/>
                <w:szCs w:val="18"/>
                <w:lang w:eastAsia="es-ES"/>
              </w:rPr>
            </w:pPr>
            <w:del w:id="4347" w:author="morasl" w:date="2020-09-04T19:34:00Z">
              <w:r w:rsidDel="0013247B">
                <w:rPr>
                  <w:rFonts w:ascii="Calibri" w:hAnsi="Calibri"/>
                  <w:sz w:val="18"/>
                  <w:szCs w:val="18"/>
                  <w:lang w:eastAsia="es-ES"/>
                </w:rPr>
                <w:delText>43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4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97BB842" w14:textId="6BFBBA96" w:rsidR="0013247B" w:rsidRPr="00FF200C" w:rsidDel="00752CD0" w:rsidRDefault="0013247B" w:rsidP="0013247B">
            <w:pPr>
              <w:rPr>
                <w:del w:id="4349" w:author="morasl" w:date="2020-09-04T19:38:00Z"/>
                <w:rFonts w:ascii="Calibri" w:hAnsi="Calibri" w:cs="Calibri"/>
                <w:color w:val="000000"/>
                <w:sz w:val="18"/>
                <w:szCs w:val="18"/>
              </w:rPr>
            </w:pPr>
            <w:del w:id="4350" w:author="morasl" w:date="2020-09-04T19:34:00Z">
              <w:r w:rsidRPr="00FF200C" w:rsidDel="0013247B">
                <w:rPr>
                  <w:rFonts w:ascii="Calibri" w:hAnsi="Calibri" w:cs="Calibri"/>
                  <w:color w:val="000000"/>
                  <w:sz w:val="18"/>
                  <w:szCs w:val="18"/>
                </w:rPr>
                <w:delText>RDS_CHANNEL_19_PTD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35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A58B464" w14:textId="3331EAFA" w:rsidR="0013247B" w:rsidRPr="0074145E" w:rsidDel="00752CD0" w:rsidRDefault="0013247B" w:rsidP="0013247B">
            <w:pPr>
              <w:rPr>
                <w:del w:id="4352" w:author="morasl" w:date="2020-09-04T19:38:00Z"/>
                <w:rFonts w:ascii="Calibri" w:hAnsi="Calibri"/>
                <w:color w:val="000000"/>
                <w:sz w:val="18"/>
                <w:szCs w:val="18"/>
                <w:lang w:eastAsia="es-ES"/>
              </w:rPr>
            </w:pPr>
            <w:del w:id="435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35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580D0FE8" w14:textId="1D10549C" w:rsidR="0013247B" w:rsidRPr="006E600C" w:rsidDel="00752CD0" w:rsidRDefault="0013247B" w:rsidP="0013247B">
            <w:pPr>
              <w:rPr>
                <w:del w:id="435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356" w:author="morasl" w:date="2020-09-04T19:38:00Z">
              <w:tcPr>
                <w:tcW w:w="87" w:type="pct"/>
                <w:tcBorders>
                  <w:top w:val="nil"/>
                  <w:left w:val="single" w:sz="4" w:space="0" w:color="auto"/>
                  <w:bottom w:val="nil"/>
                  <w:right w:val="nil"/>
                </w:tcBorders>
                <w:shd w:val="clear" w:color="auto" w:fill="auto"/>
                <w:noWrap/>
                <w:vAlign w:val="bottom"/>
              </w:tcPr>
            </w:tcPrChange>
          </w:tcPr>
          <w:p w14:paraId="08281E3D" w14:textId="168AABB5" w:rsidR="0013247B" w:rsidRPr="006E600C" w:rsidDel="00752CD0" w:rsidRDefault="0013247B" w:rsidP="0013247B">
            <w:pPr>
              <w:rPr>
                <w:del w:id="4357" w:author="morasl" w:date="2020-09-04T19:38:00Z"/>
                <w:rFonts w:ascii="Calibri" w:hAnsi="Calibri"/>
                <w:color w:val="000000"/>
                <w:sz w:val="18"/>
                <w:szCs w:val="18"/>
                <w:lang w:eastAsia="es-ES"/>
              </w:rPr>
            </w:pPr>
          </w:p>
        </w:tc>
      </w:tr>
      <w:tr w:rsidR="0013247B" w:rsidRPr="006E600C" w:rsidDel="00752CD0" w14:paraId="7BE31D2F" w14:textId="283DAF74" w:rsidTr="00752CD0">
        <w:trPr>
          <w:trHeight w:val="202"/>
          <w:jc w:val="center"/>
          <w:del w:id="4358" w:author="morasl" w:date="2020-09-04T19:38:00Z"/>
          <w:trPrChange w:id="435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6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9F7C78B" w14:textId="0B1E062D" w:rsidR="0013247B" w:rsidDel="00752CD0" w:rsidRDefault="0013247B" w:rsidP="0013247B">
            <w:pPr>
              <w:jc w:val="center"/>
              <w:rPr>
                <w:del w:id="4361" w:author="morasl" w:date="2020-09-04T19:38:00Z"/>
                <w:rFonts w:ascii="Calibri" w:hAnsi="Calibri"/>
                <w:sz w:val="18"/>
                <w:szCs w:val="18"/>
                <w:lang w:eastAsia="es-ES"/>
              </w:rPr>
            </w:pPr>
            <w:del w:id="4362" w:author="morasl" w:date="2020-09-04T19:34:00Z">
              <w:r w:rsidDel="0013247B">
                <w:rPr>
                  <w:rFonts w:ascii="Calibri" w:hAnsi="Calibri"/>
                  <w:sz w:val="18"/>
                  <w:szCs w:val="18"/>
                  <w:lang w:eastAsia="es-ES"/>
                </w:rPr>
                <w:delText>44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6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1AEE002" w14:textId="19DFA944" w:rsidR="0013247B" w:rsidRPr="00FF200C" w:rsidDel="00752CD0" w:rsidRDefault="0013247B" w:rsidP="0013247B">
            <w:pPr>
              <w:rPr>
                <w:del w:id="4364" w:author="morasl" w:date="2020-09-04T19:38:00Z"/>
                <w:rFonts w:ascii="Calibri" w:hAnsi="Calibri" w:cs="Calibri"/>
                <w:color w:val="000000"/>
                <w:sz w:val="18"/>
                <w:szCs w:val="18"/>
              </w:rPr>
            </w:pPr>
            <w:del w:id="4365" w:author="morasl" w:date="2020-09-04T19:34:00Z">
              <w:r w:rsidRPr="00FF200C" w:rsidDel="0013247B">
                <w:rPr>
                  <w:rFonts w:ascii="Calibri" w:hAnsi="Calibri" w:cs="Calibri"/>
                  <w:color w:val="000000"/>
                  <w:sz w:val="18"/>
                  <w:szCs w:val="18"/>
                </w:rPr>
                <w:delText>RDS_CHANNEL_19_ACCUM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36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CD495A0" w14:textId="346D6308" w:rsidR="0013247B" w:rsidRPr="0074145E" w:rsidDel="00752CD0" w:rsidRDefault="0013247B" w:rsidP="0013247B">
            <w:pPr>
              <w:rPr>
                <w:del w:id="4367" w:author="morasl" w:date="2020-09-04T19:38:00Z"/>
                <w:rFonts w:ascii="Calibri" w:hAnsi="Calibri"/>
                <w:color w:val="000000"/>
                <w:sz w:val="18"/>
                <w:szCs w:val="18"/>
                <w:lang w:eastAsia="es-ES"/>
              </w:rPr>
            </w:pPr>
            <w:del w:id="436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36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27D005A" w14:textId="637CEEC3" w:rsidR="0013247B" w:rsidRPr="006E600C" w:rsidDel="00752CD0" w:rsidRDefault="0013247B" w:rsidP="0013247B">
            <w:pPr>
              <w:rPr>
                <w:del w:id="437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371" w:author="morasl" w:date="2020-09-04T19:38:00Z">
              <w:tcPr>
                <w:tcW w:w="87" w:type="pct"/>
                <w:tcBorders>
                  <w:top w:val="nil"/>
                  <w:left w:val="single" w:sz="4" w:space="0" w:color="auto"/>
                  <w:bottom w:val="nil"/>
                  <w:right w:val="nil"/>
                </w:tcBorders>
                <w:shd w:val="clear" w:color="auto" w:fill="auto"/>
                <w:noWrap/>
                <w:vAlign w:val="bottom"/>
              </w:tcPr>
            </w:tcPrChange>
          </w:tcPr>
          <w:p w14:paraId="708365BE" w14:textId="4AE0AC45" w:rsidR="0013247B" w:rsidRPr="006E600C" w:rsidDel="00752CD0" w:rsidRDefault="0013247B" w:rsidP="0013247B">
            <w:pPr>
              <w:rPr>
                <w:del w:id="4372" w:author="morasl" w:date="2020-09-04T19:38:00Z"/>
                <w:rFonts w:ascii="Calibri" w:hAnsi="Calibri"/>
                <w:color w:val="000000"/>
                <w:sz w:val="18"/>
                <w:szCs w:val="18"/>
                <w:lang w:eastAsia="es-ES"/>
              </w:rPr>
            </w:pPr>
          </w:p>
        </w:tc>
      </w:tr>
      <w:tr w:rsidR="0013247B" w:rsidRPr="006E600C" w:rsidDel="00752CD0" w14:paraId="369E1E8C" w14:textId="439EF027" w:rsidTr="00752CD0">
        <w:trPr>
          <w:trHeight w:val="202"/>
          <w:jc w:val="center"/>
          <w:del w:id="4373" w:author="morasl" w:date="2020-09-04T19:38:00Z"/>
          <w:trPrChange w:id="437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7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130188" w14:textId="6180CD8E" w:rsidR="0013247B" w:rsidDel="00752CD0" w:rsidRDefault="0013247B" w:rsidP="0013247B">
            <w:pPr>
              <w:jc w:val="center"/>
              <w:rPr>
                <w:del w:id="4376" w:author="morasl" w:date="2020-09-04T19:38:00Z"/>
                <w:rFonts w:ascii="Calibri" w:hAnsi="Calibri"/>
                <w:sz w:val="18"/>
                <w:szCs w:val="18"/>
                <w:lang w:eastAsia="es-ES"/>
              </w:rPr>
            </w:pPr>
            <w:del w:id="4377" w:author="morasl" w:date="2020-09-04T19:34:00Z">
              <w:r w:rsidDel="0013247B">
                <w:rPr>
                  <w:rFonts w:ascii="Calibri" w:hAnsi="Calibri"/>
                  <w:sz w:val="18"/>
                  <w:szCs w:val="18"/>
                  <w:lang w:eastAsia="es-ES"/>
                </w:rPr>
                <w:delText>45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7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C2E7879" w14:textId="255AA751" w:rsidR="0013247B" w:rsidRPr="00FF200C" w:rsidDel="00752CD0" w:rsidRDefault="0013247B" w:rsidP="0013247B">
            <w:pPr>
              <w:rPr>
                <w:del w:id="4379" w:author="morasl" w:date="2020-09-04T19:38:00Z"/>
                <w:rFonts w:ascii="Calibri" w:hAnsi="Calibri" w:cs="Calibri"/>
                <w:color w:val="000000"/>
                <w:sz w:val="18"/>
                <w:szCs w:val="18"/>
              </w:rPr>
            </w:pPr>
            <w:del w:id="4380" w:author="morasl" w:date="2020-09-04T19:34:00Z">
              <w:r w:rsidRPr="00FF200C" w:rsidDel="0013247B">
                <w:rPr>
                  <w:rFonts w:ascii="Calibri" w:hAnsi="Calibri" w:cs="Calibri"/>
                  <w:color w:val="000000"/>
                  <w:sz w:val="18"/>
                  <w:szCs w:val="18"/>
                </w:rPr>
                <w:delText>RDS_CHANNEL_20_PTD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38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DD0B164" w14:textId="21D18307" w:rsidR="0013247B" w:rsidRPr="0074145E" w:rsidDel="00752CD0" w:rsidRDefault="0013247B" w:rsidP="0013247B">
            <w:pPr>
              <w:rPr>
                <w:del w:id="4382" w:author="morasl" w:date="2020-09-04T19:38:00Z"/>
                <w:rFonts w:ascii="Calibri" w:hAnsi="Calibri"/>
                <w:color w:val="000000"/>
                <w:sz w:val="18"/>
                <w:szCs w:val="18"/>
                <w:lang w:eastAsia="es-ES"/>
              </w:rPr>
            </w:pPr>
            <w:del w:id="438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38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A3237B2" w14:textId="7D9C6AA6" w:rsidR="0013247B" w:rsidRPr="006E600C" w:rsidDel="00752CD0" w:rsidRDefault="0013247B" w:rsidP="0013247B">
            <w:pPr>
              <w:rPr>
                <w:del w:id="438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386" w:author="morasl" w:date="2020-09-04T19:38:00Z">
              <w:tcPr>
                <w:tcW w:w="87" w:type="pct"/>
                <w:tcBorders>
                  <w:top w:val="nil"/>
                  <w:left w:val="single" w:sz="4" w:space="0" w:color="auto"/>
                  <w:bottom w:val="nil"/>
                  <w:right w:val="nil"/>
                </w:tcBorders>
                <w:shd w:val="clear" w:color="auto" w:fill="auto"/>
                <w:noWrap/>
                <w:vAlign w:val="bottom"/>
              </w:tcPr>
            </w:tcPrChange>
          </w:tcPr>
          <w:p w14:paraId="038F96F0" w14:textId="74B44A9A" w:rsidR="0013247B" w:rsidRPr="006E600C" w:rsidDel="00752CD0" w:rsidRDefault="0013247B" w:rsidP="0013247B">
            <w:pPr>
              <w:rPr>
                <w:del w:id="4387" w:author="morasl" w:date="2020-09-04T19:38:00Z"/>
                <w:rFonts w:ascii="Calibri" w:hAnsi="Calibri"/>
                <w:color w:val="000000"/>
                <w:sz w:val="18"/>
                <w:szCs w:val="18"/>
                <w:lang w:eastAsia="es-ES"/>
              </w:rPr>
            </w:pPr>
          </w:p>
        </w:tc>
      </w:tr>
      <w:tr w:rsidR="0013247B" w:rsidRPr="006E600C" w:rsidDel="00752CD0" w14:paraId="63E39A1E" w14:textId="6A002881" w:rsidTr="00752CD0">
        <w:trPr>
          <w:trHeight w:val="202"/>
          <w:jc w:val="center"/>
          <w:del w:id="4388" w:author="morasl" w:date="2020-09-04T19:38:00Z"/>
          <w:trPrChange w:id="438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9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DBFC7AD" w14:textId="436FEBE6" w:rsidR="0013247B" w:rsidDel="00752CD0" w:rsidRDefault="0013247B" w:rsidP="0013247B">
            <w:pPr>
              <w:jc w:val="center"/>
              <w:rPr>
                <w:del w:id="4391" w:author="morasl" w:date="2020-09-04T19:38:00Z"/>
                <w:rFonts w:ascii="Calibri" w:hAnsi="Calibri"/>
                <w:sz w:val="18"/>
                <w:szCs w:val="18"/>
                <w:lang w:eastAsia="es-ES"/>
              </w:rPr>
            </w:pPr>
            <w:del w:id="4392" w:author="morasl" w:date="2020-09-04T19:34:00Z">
              <w:r w:rsidDel="0013247B">
                <w:rPr>
                  <w:rFonts w:ascii="Calibri" w:hAnsi="Calibri"/>
                  <w:sz w:val="18"/>
                  <w:szCs w:val="18"/>
                  <w:lang w:eastAsia="es-ES"/>
                </w:rPr>
                <w:delText>46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39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15BF5D1" w14:textId="37B9A754" w:rsidR="0013247B" w:rsidRPr="00FF200C" w:rsidDel="00752CD0" w:rsidRDefault="0013247B" w:rsidP="0013247B">
            <w:pPr>
              <w:rPr>
                <w:del w:id="4394" w:author="morasl" w:date="2020-09-04T19:38:00Z"/>
                <w:rFonts w:ascii="Calibri" w:hAnsi="Calibri" w:cs="Calibri"/>
                <w:color w:val="000000"/>
                <w:sz w:val="18"/>
                <w:szCs w:val="18"/>
              </w:rPr>
            </w:pPr>
            <w:del w:id="4395" w:author="morasl" w:date="2020-09-04T19:34:00Z">
              <w:r w:rsidRPr="00FF200C" w:rsidDel="0013247B">
                <w:rPr>
                  <w:rFonts w:ascii="Calibri" w:hAnsi="Calibri" w:cs="Calibri"/>
                  <w:color w:val="000000"/>
                  <w:sz w:val="18"/>
                  <w:szCs w:val="18"/>
                </w:rPr>
                <w:delText>RDS_CHANNEL_20_ACCUM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39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FF20EB8" w14:textId="68551402" w:rsidR="0013247B" w:rsidRPr="0074145E" w:rsidDel="00752CD0" w:rsidRDefault="0013247B" w:rsidP="0013247B">
            <w:pPr>
              <w:rPr>
                <w:del w:id="4397" w:author="morasl" w:date="2020-09-04T19:38:00Z"/>
                <w:rFonts w:ascii="Calibri" w:hAnsi="Calibri"/>
                <w:color w:val="000000"/>
                <w:sz w:val="18"/>
                <w:szCs w:val="18"/>
                <w:lang w:eastAsia="es-ES"/>
              </w:rPr>
            </w:pPr>
            <w:del w:id="439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39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42B80BB" w14:textId="22ED9068" w:rsidR="0013247B" w:rsidRPr="006E600C" w:rsidDel="00752CD0" w:rsidRDefault="0013247B" w:rsidP="0013247B">
            <w:pPr>
              <w:rPr>
                <w:del w:id="440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401" w:author="morasl" w:date="2020-09-04T19:38:00Z">
              <w:tcPr>
                <w:tcW w:w="87" w:type="pct"/>
                <w:tcBorders>
                  <w:top w:val="nil"/>
                  <w:left w:val="single" w:sz="4" w:space="0" w:color="auto"/>
                  <w:bottom w:val="nil"/>
                  <w:right w:val="nil"/>
                </w:tcBorders>
                <w:shd w:val="clear" w:color="auto" w:fill="auto"/>
                <w:noWrap/>
                <w:vAlign w:val="bottom"/>
              </w:tcPr>
            </w:tcPrChange>
          </w:tcPr>
          <w:p w14:paraId="43F6889C" w14:textId="0EC9AD0B" w:rsidR="0013247B" w:rsidRPr="006E600C" w:rsidDel="00752CD0" w:rsidRDefault="0013247B" w:rsidP="0013247B">
            <w:pPr>
              <w:rPr>
                <w:del w:id="4402" w:author="morasl" w:date="2020-09-04T19:38:00Z"/>
                <w:rFonts w:ascii="Calibri" w:hAnsi="Calibri"/>
                <w:color w:val="000000"/>
                <w:sz w:val="18"/>
                <w:szCs w:val="18"/>
                <w:lang w:eastAsia="es-ES"/>
              </w:rPr>
            </w:pPr>
          </w:p>
        </w:tc>
      </w:tr>
      <w:tr w:rsidR="0013247B" w:rsidRPr="006E600C" w:rsidDel="00752CD0" w14:paraId="09D69290" w14:textId="5035DB69" w:rsidTr="00752CD0">
        <w:trPr>
          <w:trHeight w:val="202"/>
          <w:jc w:val="center"/>
          <w:del w:id="4403" w:author="morasl" w:date="2020-09-04T19:38:00Z"/>
          <w:trPrChange w:id="440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0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06747C4" w14:textId="231ECED5" w:rsidR="0013247B" w:rsidDel="00752CD0" w:rsidRDefault="0013247B" w:rsidP="0013247B">
            <w:pPr>
              <w:jc w:val="center"/>
              <w:rPr>
                <w:del w:id="4406" w:author="morasl" w:date="2020-09-04T19:38:00Z"/>
                <w:rFonts w:ascii="Calibri" w:hAnsi="Calibri"/>
                <w:sz w:val="18"/>
                <w:szCs w:val="18"/>
                <w:lang w:eastAsia="es-ES"/>
              </w:rPr>
            </w:pPr>
            <w:del w:id="4407" w:author="morasl" w:date="2020-09-04T19:34:00Z">
              <w:r w:rsidDel="0013247B">
                <w:rPr>
                  <w:rFonts w:ascii="Calibri" w:hAnsi="Calibri"/>
                  <w:sz w:val="18"/>
                  <w:szCs w:val="18"/>
                  <w:lang w:eastAsia="es-ES"/>
                </w:rPr>
                <w:delText>47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0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538F775" w14:textId="6FF17F6B" w:rsidR="0013247B" w:rsidRPr="00FF200C" w:rsidDel="00752CD0" w:rsidRDefault="0013247B" w:rsidP="0013247B">
            <w:pPr>
              <w:rPr>
                <w:del w:id="4409" w:author="morasl" w:date="2020-09-04T19:38:00Z"/>
                <w:rFonts w:ascii="Calibri" w:hAnsi="Calibri" w:cs="Calibri"/>
                <w:color w:val="000000"/>
                <w:sz w:val="18"/>
                <w:szCs w:val="18"/>
              </w:rPr>
            </w:pPr>
            <w:del w:id="4410" w:author="morasl" w:date="2020-09-04T19:34:00Z">
              <w:r w:rsidRPr="00FF200C" w:rsidDel="0013247B">
                <w:rPr>
                  <w:rFonts w:ascii="Calibri" w:hAnsi="Calibri" w:cs="Calibri"/>
                  <w:color w:val="000000"/>
                  <w:sz w:val="18"/>
                  <w:szCs w:val="18"/>
                </w:rPr>
                <w:delText>RDS_CHANNEL_21_PTD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41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57A0164" w14:textId="1EB214FF" w:rsidR="0013247B" w:rsidRPr="0074145E" w:rsidDel="00752CD0" w:rsidRDefault="0013247B" w:rsidP="0013247B">
            <w:pPr>
              <w:rPr>
                <w:del w:id="4412" w:author="morasl" w:date="2020-09-04T19:38:00Z"/>
                <w:rFonts w:ascii="Calibri" w:hAnsi="Calibri"/>
                <w:color w:val="000000"/>
                <w:sz w:val="18"/>
                <w:szCs w:val="18"/>
                <w:lang w:eastAsia="es-ES"/>
              </w:rPr>
            </w:pPr>
            <w:del w:id="441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41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4945AE1" w14:textId="30DC4E7C" w:rsidR="0013247B" w:rsidRPr="006E600C" w:rsidDel="00752CD0" w:rsidRDefault="0013247B" w:rsidP="0013247B">
            <w:pPr>
              <w:rPr>
                <w:del w:id="441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416" w:author="morasl" w:date="2020-09-04T19:38:00Z">
              <w:tcPr>
                <w:tcW w:w="87" w:type="pct"/>
                <w:tcBorders>
                  <w:top w:val="nil"/>
                  <w:left w:val="single" w:sz="4" w:space="0" w:color="auto"/>
                  <w:bottom w:val="nil"/>
                  <w:right w:val="nil"/>
                </w:tcBorders>
                <w:shd w:val="clear" w:color="auto" w:fill="auto"/>
                <w:noWrap/>
                <w:vAlign w:val="bottom"/>
              </w:tcPr>
            </w:tcPrChange>
          </w:tcPr>
          <w:p w14:paraId="2A6F45D4" w14:textId="0EBBA857" w:rsidR="0013247B" w:rsidRPr="006E600C" w:rsidDel="00752CD0" w:rsidRDefault="0013247B" w:rsidP="0013247B">
            <w:pPr>
              <w:rPr>
                <w:del w:id="4417" w:author="morasl" w:date="2020-09-04T19:38:00Z"/>
                <w:rFonts w:ascii="Calibri" w:hAnsi="Calibri"/>
                <w:color w:val="000000"/>
                <w:sz w:val="18"/>
                <w:szCs w:val="18"/>
                <w:lang w:eastAsia="es-ES"/>
              </w:rPr>
            </w:pPr>
          </w:p>
        </w:tc>
      </w:tr>
      <w:tr w:rsidR="0013247B" w:rsidRPr="006E600C" w:rsidDel="00752CD0" w14:paraId="3B99BCD8" w14:textId="17450554" w:rsidTr="00752CD0">
        <w:trPr>
          <w:trHeight w:val="202"/>
          <w:jc w:val="center"/>
          <w:del w:id="4418" w:author="morasl" w:date="2020-09-04T19:38:00Z"/>
          <w:trPrChange w:id="441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2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601270" w14:textId="3D2F21C3" w:rsidR="0013247B" w:rsidDel="00752CD0" w:rsidRDefault="0013247B" w:rsidP="0013247B">
            <w:pPr>
              <w:jc w:val="center"/>
              <w:rPr>
                <w:del w:id="4421" w:author="morasl" w:date="2020-09-04T19:38:00Z"/>
                <w:rFonts w:ascii="Calibri" w:hAnsi="Calibri"/>
                <w:sz w:val="18"/>
                <w:szCs w:val="18"/>
                <w:lang w:eastAsia="es-ES"/>
              </w:rPr>
            </w:pPr>
            <w:del w:id="4422" w:author="morasl" w:date="2020-09-04T19:34:00Z">
              <w:r w:rsidDel="0013247B">
                <w:rPr>
                  <w:rFonts w:ascii="Calibri" w:hAnsi="Calibri"/>
                  <w:sz w:val="18"/>
                  <w:szCs w:val="18"/>
                  <w:lang w:eastAsia="es-ES"/>
                </w:rPr>
                <w:delText>48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2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4B02A48" w14:textId="542F0EC7" w:rsidR="0013247B" w:rsidRPr="00FF200C" w:rsidDel="00752CD0" w:rsidRDefault="0013247B" w:rsidP="0013247B">
            <w:pPr>
              <w:rPr>
                <w:del w:id="4424" w:author="morasl" w:date="2020-09-04T19:38:00Z"/>
                <w:rFonts w:ascii="Calibri" w:hAnsi="Calibri" w:cs="Calibri"/>
                <w:color w:val="000000"/>
                <w:sz w:val="18"/>
                <w:szCs w:val="18"/>
              </w:rPr>
            </w:pPr>
            <w:del w:id="4425" w:author="morasl" w:date="2020-09-04T19:34:00Z">
              <w:r w:rsidRPr="00FF200C" w:rsidDel="0013247B">
                <w:rPr>
                  <w:rFonts w:ascii="Calibri" w:hAnsi="Calibri" w:cs="Calibri"/>
                  <w:color w:val="000000"/>
                  <w:sz w:val="18"/>
                  <w:szCs w:val="18"/>
                </w:rPr>
                <w:delText>RDS_CHANNEL_21_ACCUM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42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552CC98" w14:textId="2C56D970" w:rsidR="0013247B" w:rsidRPr="0074145E" w:rsidDel="00752CD0" w:rsidRDefault="0013247B" w:rsidP="0013247B">
            <w:pPr>
              <w:rPr>
                <w:del w:id="4427" w:author="morasl" w:date="2020-09-04T19:38:00Z"/>
                <w:rFonts w:ascii="Calibri" w:hAnsi="Calibri"/>
                <w:color w:val="000000"/>
                <w:sz w:val="18"/>
                <w:szCs w:val="18"/>
                <w:lang w:eastAsia="es-ES"/>
              </w:rPr>
            </w:pPr>
            <w:del w:id="442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42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47FC527" w14:textId="1AE05BCE" w:rsidR="0013247B" w:rsidRPr="006E600C" w:rsidDel="00752CD0" w:rsidRDefault="0013247B" w:rsidP="0013247B">
            <w:pPr>
              <w:rPr>
                <w:del w:id="443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431" w:author="morasl" w:date="2020-09-04T19:38:00Z">
              <w:tcPr>
                <w:tcW w:w="87" w:type="pct"/>
                <w:tcBorders>
                  <w:top w:val="nil"/>
                  <w:left w:val="single" w:sz="4" w:space="0" w:color="auto"/>
                  <w:bottom w:val="nil"/>
                  <w:right w:val="nil"/>
                </w:tcBorders>
                <w:shd w:val="clear" w:color="auto" w:fill="auto"/>
                <w:noWrap/>
                <w:vAlign w:val="bottom"/>
              </w:tcPr>
            </w:tcPrChange>
          </w:tcPr>
          <w:p w14:paraId="24BB2C28" w14:textId="2C2EB791" w:rsidR="0013247B" w:rsidRPr="006E600C" w:rsidDel="00752CD0" w:rsidRDefault="0013247B" w:rsidP="0013247B">
            <w:pPr>
              <w:rPr>
                <w:del w:id="4432" w:author="morasl" w:date="2020-09-04T19:38:00Z"/>
                <w:rFonts w:ascii="Calibri" w:hAnsi="Calibri"/>
                <w:color w:val="000000"/>
                <w:sz w:val="18"/>
                <w:szCs w:val="18"/>
                <w:lang w:eastAsia="es-ES"/>
              </w:rPr>
            </w:pPr>
          </w:p>
        </w:tc>
      </w:tr>
      <w:tr w:rsidR="0013247B" w:rsidRPr="006E600C" w:rsidDel="00752CD0" w14:paraId="1383C87B" w14:textId="6ABD9713" w:rsidTr="00752CD0">
        <w:trPr>
          <w:trHeight w:val="202"/>
          <w:jc w:val="center"/>
          <w:del w:id="4433" w:author="morasl" w:date="2020-09-04T19:38:00Z"/>
          <w:trPrChange w:id="443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3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B5DD059" w14:textId="4DEA1E36" w:rsidR="0013247B" w:rsidDel="00752CD0" w:rsidRDefault="0013247B" w:rsidP="0013247B">
            <w:pPr>
              <w:jc w:val="center"/>
              <w:rPr>
                <w:del w:id="4436" w:author="morasl" w:date="2020-09-04T19:38:00Z"/>
                <w:rFonts w:ascii="Calibri" w:hAnsi="Calibri"/>
                <w:sz w:val="18"/>
                <w:szCs w:val="18"/>
                <w:lang w:eastAsia="es-ES"/>
              </w:rPr>
            </w:pPr>
            <w:del w:id="4437" w:author="morasl" w:date="2020-09-04T19:34:00Z">
              <w:r w:rsidDel="0013247B">
                <w:rPr>
                  <w:rFonts w:ascii="Calibri" w:hAnsi="Calibri"/>
                  <w:sz w:val="18"/>
                  <w:szCs w:val="18"/>
                  <w:lang w:eastAsia="es-ES"/>
                </w:rPr>
                <w:delText>49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3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90E9FA7" w14:textId="2995EE63" w:rsidR="0013247B" w:rsidRPr="00FF200C" w:rsidDel="00752CD0" w:rsidRDefault="0013247B" w:rsidP="0013247B">
            <w:pPr>
              <w:rPr>
                <w:del w:id="4439" w:author="morasl" w:date="2020-09-04T19:38:00Z"/>
                <w:rFonts w:ascii="Calibri" w:hAnsi="Calibri" w:cs="Calibri"/>
                <w:color w:val="000000"/>
                <w:sz w:val="18"/>
                <w:szCs w:val="18"/>
              </w:rPr>
            </w:pPr>
            <w:del w:id="4440" w:author="morasl" w:date="2020-09-04T19:34:00Z">
              <w:r w:rsidRPr="00FF200C" w:rsidDel="0013247B">
                <w:rPr>
                  <w:rFonts w:ascii="Calibri" w:hAnsi="Calibri" w:cs="Calibri"/>
                  <w:color w:val="000000"/>
                  <w:sz w:val="18"/>
                  <w:szCs w:val="18"/>
                </w:rPr>
                <w:delText>RDS_CHANNEL_22_PTD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44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10FA1C9" w14:textId="77E70D99" w:rsidR="0013247B" w:rsidRPr="0074145E" w:rsidDel="00752CD0" w:rsidRDefault="0013247B" w:rsidP="0013247B">
            <w:pPr>
              <w:rPr>
                <w:del w:id="4442" w:author="morasl" w:date="2020-09-04T19:38:00Z"/>
                <w:rFonts w:ascii="Calibri" w:hAnsi="Calibri"/>
                <w:color w:val="000000"/>
                <w:sz w:val="18"/>
                <w:szCs w:val="18"/>
                <w:lang w:eastAsia="es-ES"/>
              </w:rPr>
            </w:pPr>
            <w:del w:id="444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44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FBE66E0" w14:textId="7601AB47" w:rsidR="0013247B" w:rsidRPr="006E600C" w:rsidDel="00752CD0" w:rsidRDefault="0013247B" w:rsidP="0013247B">
            <w:pPr>
              <w:rPr>
                <w:del w:id="444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446" w:author="morasl" w:date="2020-09-04T19:38:00Z">
              <w:tcPr>
                <w:tcW w:w="87" w:type="pct"/>
                <w:tcBorders>
                  <w:top w:val="nil"/>
                  <w:left w:val="single" w:sz="4" w:space="0" w:color="auto"/>
                  <w:bottom w:val="nil"/>
                  <w:right w:val="nil"/>
                </w:tcBorders>
                <w:shd w:val="clear" w:color="auto" w:fill="auto"/>
                <w:noWrap/>
                <w:vAlign w:val="bottom"/>
              </w:tcPr>
            </w:tcPrChange>
          </w:tcPr>
          <w:p w14:paraId="067D6476" w14:textId="3914B702" w:rsidR="0013247B" w:rsidRPr="006E600C" w:rsidDel="00752CD0" w:rsidRDefault="0013247B" w:rsidP="0013247B">
            <w:pPr>
              <w:rPr>
                <w:del w:id="4447" w:author="morasl" w:date="2020-09-04T19:38:00Z"/>
                <w:rFonts w:ascii="Calibri" w:hAnsi="Calibri"/>
                <w:color w:val="000000"/>
                <w:sz w:val="18"/>
                <w:szCs w:val="18"/>
                <w:lang w:eastAsia="es-ES"/>
              </w:rPr>
            </w:pPr>
          </w:p>
        </w:tc>
      </w:tr>
      <w:tr w:rsidR="0013247B" w:rsidRPr="006E600C" w:rsidDel="00752CD0" w14:paraId="6B400995" w14:textId="589989C8" w:rsidTr="00752CD0">
        <w:trPr>
          <w:trHeight w:val="202"/>
          <w:jc w:val="center"/>
          <w:del w:id="4448" w:author="morasl" w:date="2020-09-04T19:38:00Z"/>
          <w:trPrChange w:id="444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5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D4C204" w14:textId="06599B75" w:rsidR="0013247B" w:rsidDel="00752CD0" w:rsidRDefault="0013247B" w:rsidP="0013247B">
            <w:pPr>
              <w:jc w:val="center"/>
              <w:rPr>
                <w:del w:id="4451" w:author="morasl" w:date="2020-09-04T19:38:00Z"/>
                <w:rFonts w:ascii="Calibri" w:hAnsi="Calibri"/>
                <w:sz w:val="18"/>
                <w:szCs w:val="18"/>
                <w:lang w:eastAsia="es-ES"/>
              </w:rPr>
            </w:pPr>
            <w:del w:id="4452" w:author="morasl" w:date="2020-09-04T19:34:00Z">
              <w:r w:rsidDel="0013247B">
                <w:rPr>
                  <w:rFonts w:ascii="Calibri" w:hAnsi="Calibri"/>
                  <w:sz w:val="18"/>
                  <w:szCs w:val="18"/>
                  <w:lang w:eastAsia="es-ES"/>
                </w:rPr>
                <w:delText>50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5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23ECD7" w14:textId="36AD8C08" w:rsidR="0013247B" w:rsidRPr="00FF200C" w:rsidDel="00752CD0" w:rsidRDefault="0013247B" w:rsidP="0013247B">
            <w:pPr>
              <w:rPr>
                <w:del w:id="4454" w:author="morasl" w:date="2020-09-04T19:38:00Z"/>
                <w:rFonts w:ascii="Calibri" w:hAnsi="Calibri" w:cs="Calibri"/>
                <w:color w:val="000000"/>
                <w:sz w:val="18"/>
                <w:szCs w:val="18"/>
              </w:rPr>
            </w:pPr>
            <w:del w:id="4455" w:author="morasl" w:date="2020-09-04T19:34:00Z">
              <w:r w:rsidRPr="00FF200C" w:rsidDel="0013247B">
                <w:rPr>
                  <w:rFonts w:ascii="Calibri" w:hAnsi="Calibri" w:cs="Calibri"/>
                  <w:color w:val="000000"/>
                  <w:sz w:val="18"/>
                  <w:szCs w:val="18"/>
                </w:rPr>
                <w:delText>RDS_CHANNEL_22_ACCUM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45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F41E8B1" w14:textId="3AE1CF0C" w:rsidR="0013247B" w:rsidRPr="0074145E" w:rsidDel="00752CD0" w:rsidRDefault="0013247B" w:rsidP="0013247B">
            <w:pPr>
              <w:rPr>
                <w:del w:id="4457" w:author="morasl" w:date="2020-09-04T19:38:00Z"/>
                <w:rFonts w:ascii="Calibri" w:hAnsi="Calibri"/>
                <w:color w:val="000000"/>
                <w:sz w:val="18"/>
                <w:szCs w:val="18"/>
                <w:lang w:eastAsia="es-ES"/>
              </w:rPr>
            </w:pPr>
            <w:del w:id="445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45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E88C06B" w14:textId="03D0C56C" w:rsidR="0013247B" w:rsidRPr="006E600C" w:rsidDel="00752CD0" w:rsidRDefault="0013247B" w:rsidP="0013247B">
            <w:pPr>
              <w:rPr>
                <w:del w:id="446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461" w:author="morasl" w:date="2020-09-04T19:38:00Z">
              <w:tcPr>
                <w:tcW w:w="87" w:type="pct"/>
                <w:tcBorders>
                  <w:top w:val="nil"/>
                  <w:left w:val="single" w:sz="4" w:space="0" w:color="auto"/>
                  <w:bottom w:val="nil"/>
                  <w:right w:val="nil"/>
                </w:tcBorders>
                <w:shd w:val="clear" w:color="auto" w:fill="auto"/>
                <w:noWrap/>
                <w:vAlign w:val="bottom"/>
              </w:tcPr>
            </w:tcPrChange>
          </w:tcPr>
          <w:p w14:paraId="7F4A94EB" w14:textId="7B326D57" w:rsidR="0013247B" w:rsidRPr="006E600C" w:rsidDel="00752CD0" w:rsidRDefault="0013247B" w:rsidP="0013247B">
            <w:pPr>
              <w:rPr>
                <w:del w:id="4462" w:author="morasl" w:date="2020-09-04T19:38:00Z"/>
                <w:rFonts w:ascii="Calibri" w:hAnsi="Calibri"/>
                <w:color w:val="000000"/>
                <w:sz w:val="18"/>
                <w:szCs w:val="18"/>
                <w:lang w:eastAsia="es-ES"/>
              </w:rPr>
            </w:pPr>
          </w:p>
        </w:tc>
      </w:tr>
      <w:tr w:rsidR="0013247B" w:rsidRPr="006E600C" w:rsidDel="00752CD0" w14:paraId="64F2018C" w14:textId="524117AB" w:rsidTr="00752CD0">
        <w:trPr>
          <w:trHeight w:val="202"/>
          <w:jc w:val="center"/>
          <w:del w:id="4463" w:author="morasl" w:date="2020-09-04T19:38:00Z"/>
          <w:trPrChange w:id="446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6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9BAB31" w14:textId="15479C25" w:rsidR="0013247B" w:rsidDel="00752CD0" w:rsidRDefault="0013247B" w:rsidP="0013247B">
            <w:pPr>
              <w:jc w:val="center"/>
              <w:rPr>
                <w:del w:id="4466" w:author="morasl" w:date="2020-09-04T19:38:00Z"/>
                <w:rFonts w:ascii="Calibri" w:hAnsi="Calibri"/>
                <w:sz w:val="18"/>
                <w:szCs w:val="18"/>
                <w:lang w:eastAsia="es-ES"/>
              </w:rPr>
            </w:pPr>
            <w:del w:id="4467" w:author="morasl" w:date="2020-09-04T19:34:00Z">
              <w:r w:rsidDel="0013247B">
                <w:rPr>
                  <w:rFonts w:ascii="Calibri" w:hAnsi="Calibri"/>
                  <w:sz w:val="18"/>
                  <w:szCs w:val="18"/>
                  <w:lang w:eastAsia="es-ES"/>
                </w:rPr>
                <w:delText>51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6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1034A5A" w14:textId="773DECCA" w:rsidR="0013247B" w:rsidRPr="00FF200C" w:rsidDel="00752CD0" w:rsidRDefault="0013247B" w:rsidP="0013247B">
            <w:pPr>
              <w:rPr>
                <w:del w:id="4469" w:author="morasl" w:date="2020-09-04T19:38:00Z"/>
                <w:rFonts w:ascii="Calibri" w:hAnsi="Calibri" w:cs="Calibri"/>
                <w:color w:val="000000"/>
                <w:sz w:val="18"/>
                <w:szCs w:val="18"/>
              </w:rPr>
            </w:pPr>
            <w:del w:id="4470" w:author="morasl" w:date="2020-09-04T19:34:00Z">
              <w:r w:rsidRPr="00FF200C" w:rsidDel="0013247B">
                <w:rPr>
                  <w:rFonts w:ascii="Calibri" w:hAnsi="Calibri" w:cs="Calibri"/>
                  <w:color w:val="000000"/>
                  <w:sz w:val="18"/>
                  <w:szCs w:val="18"/>
                </w:rPr>
                <w:delText>RDS_CHANNEL_23_PTD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47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648001C" w14:textId="1DB1E7D0" w:rsidR="0013247B" w:rsidRPr="0074145E" w:rsidDel="00752CD0" w:rsidRDefault="0013247B" w:rsidP="0013247B">
            <w:pPr>
              <w:rPr>
                <w:del w:id="4472" w:author="morasl" w:date="2020-09-04T19:38:00Z"/>
                <w:rFonts w:ascii="Calibri" w:hAnsi="Calibri"/>
                <w:color w:val="000000"/>
                <w:sz w:val="18"/>
                <w:szCs w:val="18"/>
                <w:lang w:eastAsia="es-ES"/>
              </w:rPr>
            </w:pPr>
            <w:del w:id="447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47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33932D3" w14:textId="4D16D5BA" w:rsidR="0013247B" w:rsidRPr="006E600C" w:rsidDel="00752CD0" w:rsidRDefault="0013247B" w:rsidP="0013247B">
            <w:pPr>
              <w:rPr>
                <w:del w:id="447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476" w:author="morasl" w:date="2020-09-04T19:38:00Z">
              <w:tcPr>
                <w:tcW w:w="87" w:type="pct"/>
                <w:tcBorders>
                  <w:top w:val="nil"/>
                  <w:left w:val="single" w:sz="4" w:space="0" w:color="auto"/>
                  <w:bottom w:val="nil"/>
                  <w:right w:val="nil"/>
                </w:tcBorders>
                <w:shd w:val="clear" w:color="auto" w:fill="auto"/>
                <w:noWrap/>
                <w:vAlign w:val="bottom"/>
              </w:tcPr>
            </w:tcPrChange>
          </w:tcPr>
          <w:p w14:paraId="045FA964" w14:textId="00121F22" w:rsidR="0013247B" w:rsidRPr="006E600C" w:rsidDel="00752CD0" w:rsidRDefault="0013247B" w:rsidP="0013247B">
            <w:pPr>
              <w:rPr>
                <w:del w:id="4477" w:author="morasl" w:date="2020-09-04T19:38:00Z"/>
                <w:rFonts w:ascii="Calibri" w:hAnsi="Calibri"/>
                <w:color w:val="000000"/>
                <w:sz w:val="18"/>
                <w:szCs w:val="18"/>
                <w:lang w:eastAsia="es-ES"/>
              </w:rPr>
            </w:pPr>
          </w:p>
        </w:tc>
      </w:tr>
      <w:tr w:rsidR="0013247B" w:rsidRPr="006E600C" w:rsidDel="00752CD0" w14:paraId="77E98617" w14:textId="264A4A34" w:rsidTr="00752CD0">
        <w:trPr>
          <w:trHeight w:val="202"/>
          <w:jc w:val="center"/>
          <w:del w:id="4478" w:author="morasl" w:date="2020-09-04T19:38:00Z"/>
          <w:trPrChange w:id="447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8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D07AED9" w14:textId="2635DD6E" w:rsidR="0013247B" w:rsidDel="00752CD0" w:rsidRDefault="0013247B" w:rsidP="0013247B">
            <w:pPr>
              <w:jc w:val="center"/>
              <w:rPr>
                <w:del w:id="4481" w:author="morasl" w:date="2020-09-04T19:38:00Z"/>
                <w:rFonts w:ascii="Calibri" w:hAnsi="Calibri"/>
                <w:sz w:val="18"/>
                <w:szCs w:val="18"/>
                <w:lang w:eastAsia="es-ES"/>
              </w:rPr>
            </w:pPr>
            <w:del w:id="4482" w:author="morasl" w:date="2020-09-04T19:34:00Z">
              <w:r w:rsidDel="0013247B">
                <w:rPr>
                  <w:rFonts w:ascii="Calibri" w:hAnsi="Calibri"/>
                  <w:sz w:val="18"/>
                  <w:szCs w:val="18"/>
                  <w:lang w:eastAsia="es-ES"/>
                </w:rPr>
                <w:delText>52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8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CB9857" w14:textId="7B7C920F" w:rsidR="0013247B" w:rsidRPr="00FF200C" w:rsidDel="00752CD0" w:rsidRDefault="0013247B" w:rsidP="0013247B">
            <w:pPr>
              <w:rPr>
                <w:del w:id="4484" w:author="morasl" w:date="2020-09-04T19:38:00Z"/>
                <w:rFonts w:ascii="Calibri" w:hAnsi="Calibri" w:cs="Calibri"/>
                <w:color w:val="000000"/>
                <w:sz w:val="18"/>
                <w:szCs w:val="18"/>
              </w:rPr>
            </w:pPr>
            <w:del w:id="4485" w:author="morasl" w:date="2020-09-04T19:34:00Z">
              <w:r w:rsidRPr="00FF200C" w:rsidDel="0013247B">
                <w:rPr>
                  <w:rFonts w:ascii="Calibri" w:hAnsi="Calibri" w:cs="Calibri"/>
                  <w:color w:val="000000"/>
                  <w:sz w:val="18"/>
                  <w:szCs w:val="18"/>
                </w:rPr>
                <w:delText>RDS_CHANNEL_23_ACCUM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48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FA035D2" w14:textId="74FC4621" w:rsidR="0013247B" w:rsidRPr="0074145E" w:rsidDel="00752CD0" w:rsidRDefault="0013247B" w:rsidP="0013247B">
            <w:pPr>
              <w:rPr>
                <w:del w:id="4487" w:author="morasl" w:date="2020-09-04T19:38:00Z"/>
                <w:rFonts w:ascii="Calibri" w:hAnsi="Calibri"/>
                <w:color w:val="000000"/>
                <w:sz w:val="18"/>
                <w:szCs w:val="18"/>
                <w:lang w:eastAsia="es-ES"/>
              </w:rPr>
            </w:pPr>
            <w:del w:id="448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48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03D88A3" w14:textId="0D1B436C" w:rsidR="0013247B" w:rsidRPr="006E600C" w:rsidDel="00752CD0" w:rsidRDefault="0013247B" w:rsidP="0013247B">
            <w:pPr>
              <w:rPr>
                <w:del w:id="449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491" w:author="morasl" w:date="2020-09-04T19:38:00Z">
              <w:tcPr>
                <w:tcW w:w="87" w:type="pct"/>
                <w:tcBorders>
                  <w:top w:val="nil"/>
                  <w:left w:val="single" w:sz="4" w:space="0" w:color="auto"/>
                  <w:bottom w:val="nil"/>
                  <w:right w:val="nil"/>
                </w:tcBorders>
                <w:shd w:val="clear" w:color="auto" w:fill="auto"/>
                <w:noWrap/>
                <w:vAlign w:val="bottom"/>
              </w:tcPr>
            </w:tcPrChange>
          </w:tcPr>
          <w:p w14:paraId="33AFBCC4" w14:textId="69F63B35" w:rsidR="0013247B" w:rsidRPr="006E600C" w:rsidDel="00752CD0" w:rsidRDefault="0013247B" w:rsidP="0013247B">
            <w:pPr>
              <w:rPr>
                <w:del w:id="4492" w:author="morasl" w:date="2020-09-04T19:38:00Z"/>
                <w:rFonts w:ascii="Calibri" w:hAnsi="Calibri"/>
                <w:color w:val="000000"/>
                <w:sz w:val="18"/>
                <w:szCs w:val="18"/>
                <w:lang w:eastAsia="es-ES"/>
              </w:rPr>
            </w:pPr>
          </w:p>
        </w:tc>
      </w:tr>
      <w:tr w:rsidR="0013247B" w:rsidRPr="006E600C" w:rsidDel="00752CD0" w14:paraId="1AB32E32" w14:textId="652B95CC" w:rsidTr="00752CD0">
        <w:trPr>
          <w:trHeight w:val="202"/>
          <w:jc w:val="center"/>
          <w:del w:id="4493" w:author="morasl" w:date="2020-09-04T19:38:00Z"/>
          <w:trPrChange w:id="449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9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C85B20" w14:textId="0B0D8097" w:rsidR="0013247B" w:rsidDel="00752CD0" w:rsidRDefault="0013247B" w:rsidP="0013247B">
            <w:pPr>
              <w:jc w:val="center"/>
              <w:rPr>
                <w:del w:id="4496" w:author="morasl" w:date="2020-09-04T19:38:00Z"/>
                <w:rFonts w:ascii="Calibri" w:hAnsi="Calibri"/>
                <w:sz w:val="18"/>
                <w:szCs w:val="18"/>
                <w:lang w:eastAsia="es-ES"/>
              </w:rPr>
            </w:pPr>
            <w:del w:id="4497" w:author="morasl" w:date="2020-09-04T19:34:00Z">
              <w:r w:rsidDel="0013247B">
                <w:rPr>
                  <w:rFonts w:ascii="Calibri" w:hAnsi="Calibri"/>
                  <w:sz w:val="18"/>
                  <w:szCs w:val="18"/>
                  <w:lang w:eastAsia="es-ES"/>
                </w:rPr>
                <w:delText>53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49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5C99B7" w14:textId="200AD036" w:rsidR="0013247B" w:rsidRPr="00FF200C" w:rsidDel="00752CD0" w:rsidRDefault="0013247B" w:rsidP="0013247B">
            <w:pPr>
              <w:rPr>
                <w:del w:id="4499" w:author="morasl" w:date="2020-09-04T19:38:00Z"/>
                <w:rFonts w:ascii="Calibri" w:hAnsi="Calibri" w:cs="Calibri"/>
                <w:color w:val="000000"/>
                <w:sz w:val="18"/>
                <w:szCs w:val="18"/>
              </w:rPr>
            </w:pPr>
            <w:del w:id="4500" w:author="morasl" w:date="2020-09-04T19:34:00Z">
              <w:r w:rsidRPr="00FF200C" w:rsidDel="0013247B">
                <w:rPr>
                  <w:rFonts w:ascii="Calibri" w:hAnsi="Calibri" w:cs="Calibri"/>
                  <w:color w:val="000000"/>
                  <w:sz w:val="18"/>
                  <w:szCs w:val="18"/>
                </w:rPr>
                <w:delText>RDS_CHANNEL_24_PTD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50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181D912" w14:textId="59E279AA" w:rsidR="0013247B" w:rsidRPr="0074145E" w:rsidDel="00752CD0" w:rsidRDefault="0013247B" w:rsidP="0013247B">
            <w:pPr>
              <w:rPr>
                <w:del w:id="4502" w:author="morasl" w:date="2020-09-04T19:38:00Z"/>
                <w:rFonts w:ascii="Calibri" w:hAnsi="Calibri"/>
                <w:color w:val="000000"/>
                <w:sz w:val="18"/>
                <w:szCs w:val="18"/>
                <w:lang w:eastAsia="es-ES"/>
              </w:rPr>
            </w:pPr>
            <w:del w:id="450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50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D716E56" w14:textId="606244A0" w:rsidR="0013247B" w:rsidRPr="006E600C" w:rsidDel="00752CD0" w:rsidRDefault="0013247B" w:rsidP="0013247B">
            <w:pPr>
              <w:rPr>
                <w:del w:id="450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506" w:author="morasl" w:date="2020-09-04T19:38:00Z">
              <w:tcPr>
                <w:tcW w:w="87" w:type="pct"/>
                <w:tcBorders>
                  <w:top w:val="nil"/>
                  <w:left w:val="single" w:sz="4" w:space="0" w:color="auto"/>
                  <w:bottom w:val="nil"/>
                  <w:right w:val="nil"/>
                </w:tcBorders>
                <w:shd w:val="clear" w:color="auto" w:fill="auto"/>
                <w:noWrap/>
                <w:vAlign w:val="bottom"/>
              </w:tcPr>
            </w:tcPrChange>
          </w:tcPr>
          <w:p w14:paraId="03A2E18A" w14:textId="34EF8E1C" w:rsidR="0013247B" w:rsidRPr="006E600C" w:rsidDel="00752CD0" w:rsidRDefault="0013247B" w:rsidP="0013247B">
            <w:pPr>
              <w:rPr>
                <w:del w:id="4507" w:author="morasl" w:date="2020-09-04T19:38:00Z"/>
                <w:rFonts w:ascii="Calibri" w:hAnsi="Calibri"/>
                <w:color w:val="000000"/>
                <w:sz w:val="18"/>
                <w:szCs w:val="18"/>
                <w:lang w:eastAsia="es-ES"/>
              </w:rPr>
            </w:pPr>
          </w:p>
        </w:tc>
      </w:tr>
      <w:tr w:rsidR="0013247B" w:rsidRPr="006E600C" w:rsidDel="00752CD0" w14:paraId="5A126961" w14:textId="3210F15D" w:rsidTr="00752CD0">
        <w:trPr>
          <w:trHeight w:val="202"/>
          <w:jc w:val="center"/>
          <w:del w:id="4508" w:author="morasl" w:date="2020-09-04T19:38:00Z"/>
          <w:trPrChange w:id="450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1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7D05436" w14:textId="541E93D7" w:rsidR="0013247B" w:rsidDel="00752CD0" w:rsidRDefault="0013247B" w:rsidP="0013247B">
            <w:pPr>
              <w:jc w:val="center"/>
              <w:rPr>
                <w:del w:id="4511" w:author="morasl" w:date="2020-09-04T19:38:00Z"/>
                <w:rFonts w:ascii="Calibri" w:hAnsi="Calibri"/>
                <w:sz w:val="18"/>
                <w:szCs w:val="18"/>
                <w:lang w:eastAsia="es-ES"/>
              </w:rPr>
            </w:pPr>
            <w:del w:id="4512" w:author="morasl" w:date="2020-09-04T19:34:00Z">
              <w:r w:rsidDel="0013247B">
                <w:rPr>
                  <w:rFonts w:ascii="Calibri" w:hAnsi="Calibri"/>
                  <w:sz w:val="18"/>
                  <w:szCs w:val="18"/>
                  <w:lang w:eastAsia="es-ES"/>
                </w:rPr>
                <w:delText>54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1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3B5A7C" w14:textId="341A8C0D" w:rsidR="0013247B" w:rsidRPr="00FF200C" w:rsidDel="00752CD0" w:rsidRDefault="0013247B" w:rsidP="0013247B">
            <w:pPr>
              <w:rPr>
                <w:del w:id="4514" w:author="morasl" w:date="2020-09-04T19:38:00Z"/>
                <w:rFonts w:ascii="Calibri" w:hAnsi="Calibri" w:cs="Calibri"/>
                <w:color w:val="000000"/>
                <w:sz w:val="18"/>
                <w:szCs w:val="18"/>
              </w:rPr>
            </w:pPr>
            <w:del w:id="4515" w:author="morasl" w:date="2020-09-04T19:34:00Z">
              <w:r w:rsidRPr="00FF200C" w:rsidDel="0013247B">
                <w:rPr>
                  <w:rFonts w:ascii="Calibri" w:hAnsi="Calibri" w:cs="Calibri"/>
                  <w:color w:val="000000"/>
                  <w:sz w:val="18"/>
                  <w:szCs w:val="18"/>
                </w:rPr>
                <w:delText>RDS_CHANNEL_24_ACCUM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51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60B09BC" w14:textId="797BAC9B" w:rsidR="0013247B" w:rsidRPr="0074145E" w:rsidDel="00752CD0" w:rsidRDefault="0013247B" w:rsidP="0013247B">
            <w:pPr>
              <w:rPr>
                <w:del w:id="4517" w:author="morasl" w:date="2020-09-04T19:38:00Z"/>
                <w:rFonts w:ascii="Calibri" w:hAnsi="Calibri"/>
                <w:color w:val="000000"/>
                <w:sz w:val="18"/>
                <w:szCs w:val="18"/>
                <w:lang w:eastAsia="es-ES"/>
              </w:rPr>
            </w:pPr>
            <w:del w:id="451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51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0813E19" w14:textId="1899A701" w:rsidR="0013247B" w:rsidRPr="006E600C" w:rsidDel="00752CD0" w:rsidRDefault="0013247B" w:rsidP="0013247B">
            <w:pPr>
              <w:rPr>
                <w:del w:id="452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521" w:author="morasl" w:date="2020-09-04T19:38:00Z">
              <w:tcPr>
                <w:tcW w:w="87" w:type="pct"/>
                <w:tcBorders>
                  <w:top w:val="nil"/>
                  <w:left w:val="single" w:sz="4" w:space="0" w:color="auto"/>
                  <w:bottom w:val="nil"/>
                  <w:right w:val="nil"/>
                </w:tcBorders>
                <w:shd w:val="clear" w:color="auto" w:fill="auto"/>
                <w:noWrap/>
                <w:vAlign w:val="bottom"/>
              </w:tcPr>
            </w:tcPrChange>
          </w:tcPr>
          <w:p w14:paraId="593825E3" w14:textId="59A88C08" w:rsidR="0013247B" w:rsidRPr="006E600C" w:rsidDel="00752CD0" w:rsidRDefault="0013247B" w:rsidP="0013247B">
            <w:pPr>
              <w:rPr>
                <w:del w:id="4522" w:author="morasl" w:date="2020-09-04T19:38:00Z"/>
                <w:rFonts w:ascii="Calibri" w:hAnsi="Calibri"/>
                <w:color w:val="000000"/>
                <w:sz w:val="18"/>
                <w:szCs w:val="18"/>
                <w:lang w:eastAsia="es-ES"/>
              </w:rPr>
            </w:pPr>
          </w:p>
        </w:tc>
      </w:tr>
      <w:tr w:rsidR="0013247B" w:rsidRPr="006E600C" w:rsidDel="00752CD0" w14:paraId="163628ED" w14:textId="362244A9" w:rsidTr="00752CD0">
        <w:trPr>
          <w:trHeight w:val="202"/>
          <w:jc w:val="center"/>
          <w:del w:id="4523" w:author="morasl" w:date="2020-09-04T19:38:00Z"/>
          <w:trPrChange w:id="452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2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238D20C" w14:textId="4F084A2F" w:rsidR="0013247B" w:rsidDel="00752CD0" w:rsidRDefault="0013247B" w:rsidP="0013247B">
            <w:pPr>
              <w:jc w:val="center"/>
              <w:rPr>
                <w:del w:id="4526" w:author="morasl" w:date="2020-09-04T19:38:00Z"/>
                <w:rFonts w:ascii="Calibri" w:hAnsi="Calibri"/>
                <w:sz w:val="18"/>
                <w:szCs w:val="18"/>
                <w:lang w:eastAsia="es-ES"/>
              </w:rPr>
            </w:pPr>
            <w:del w:id="4527" w:author="morasl" w:date="2020-09-04T19:34:00Z">
              <w:r w:rsidDel="0013247B">
                <w:rPr>
                  <w:rFonts w:ascii="Calibri" w:hAnsi="Calibri"/>
                  <w:sz w:val="18"/>
                  <w:szCs w:val="18"/>
                  <w:lang w:eastAsia="es-ES"/>
                </w:rPr>
                <w:delText>55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2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DED620" w14:textId="0C12DF45" w:rsidR="0013247B" w:rsidRPr="00FF200C" w:rsidDel="00752CD0" w:rsidRDefault="0013247B" w:rsidP="0013247B">
            <w:pPr>
              <w:rPr>
                <w:del w:id="4529" w:author="morasl" w:date="2020-09-04T19:38:00Z"/>
                <w:rFonts w:ascii="Calibri" w:hAnsi="Calibri" w:cs="Calibri"/>
                <w:color w:val="000000"/>
                <w:sz w:val="18"/>
                <w:szCs w:val="18"/>
              </w:rPr>
            </w:pPr>
            <w:del w:id="4530" w:author="morasl" w:date="2020-09-04T19:34:00Z">
              <w:r w:rsidRPr="00FF200C" w:rsidDel="0013247B">
                <w:rPr>
                  <w:rFonts w:ascii="Calibri" w:hAnsi="Calibri" w:cs="Calibri"/>
                  <w:color w:val="000000"/>
                  <w:sz w:val="18"/>
                  <w:szCs w:val="18"/>
                </w:rPr>
                <w:delText>RDS_CHANNEL_25_PTD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53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7C95335" w14:textId="4B0C06A6" w:rsidR="0013247B" w:rsidRPr="0074145E" w:rsidDel="00752CD0" w:rsidRDefault="0013247B" w:rsidP="0013247B">
            <w:pPr>
              <w:rPr>
                <w:del w:id="4532" w:author="morasl" w:date="2020-09-04T19:38:00Z"/>
                <w:rFonts w:ascii="Calibri" w:hAnsi="Calibri"/>
                <w:color w:val="000000"/>
                <w:sz w:val="18"/>
                <w:szCs w:val="18"/>
                <w:lang w:eastAsia="es-ES"/>
              </w:rPr>
            </w:pPr>
            <w:del w:id="453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53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5189D9F7" w14:textId="2767EB11" w:rsidR="0013247B" w:rsidRPr="006E600C" w:rsidDel="00752CD0" w:rsidRDefault="0013247B" w:rsidP="0013247B">
            <w:pPr>
              <w:rPr>
                <w:del w:id="453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536" w:author="morasl" w:date="2020-09-04T19:38:00Z">
              <w:tcPr>
                <w:tcW w:w="87" w:type="pct"/>
                <w:tcBorders>
                  <w:top w:val="nil"/>
                  <w:left w:val="single" w:sz="4" w:space="0" w:color="auto"/>
                  <w:bottom w:val="nil"/>
                  <w:right w:val="nil"/>
                </w:tcBorders>
                <w:shd w:val="clear" w:color="auto" w:fill="auto"/>
                <w:noWrap/>
                <w:vAlign w:val="bottom"/>
              </w:tcPr>
            </w:tcPrChange>
          </w:tcPr>
          <w:p w14:paraId="307BBE09" w14:textId="58B1C011" w:rsidR="0013247B" w:rsidRPr="006E600C" w:rsidDel="00752CD0" w:rsidRDefault="0013247B" w:rsidP="0013247B">
            <w:pPr>
              <w:rPr>
                <w:del w:id="4537" w:author="morasl" w:date="2020-09-04T19:38:00Z"/>
                <w:rFonts w:ascii="Calibri" w:hAnsi="Calibri"/>
                <w:color w:val="000000"/>
                <w:sz w:val="18"/>
                <w:szCs w:val="18"/>
                <w:lang w:eastAsia="es-ES"/>
              </w:rPr>
            </w:pPr>
          </w:p>
        </w:tc>
      </w:tr>
      <w:tr w:rsidR="0013247B" w:rsidRPr="006E600C" w:rsidDel="00752CD0" w14:paraId="4079C141" w14:textId="4846FDCF" w:rsidTr="00752CD0">
        <w:trPr>
          <w:trHeight w:val="202"/>
          <w:jc w:val="center"/>
          <w:del w:id="4538" w:author="morasl" w:date="2020-09-04T19:38:00Z"/>
          <w:trPrChange w:id="453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4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C89951" w14:textId="5BB0E43B" w:rsidR="0013247B" w:rsidDel="00752CD0" w:rsidRDefault="0013247B" w:rsidP="0013247B">
            <w:pPr>
              <w:jc w:val="center"/>
              <w:rPr>
                <w:del w:id="4541" w:author="morasl" w:date="2020-09-04T19:38:00Z"/>
                <w:rFonts w:ascii="Calibri" w:hAnsi="Calibri"/>
                <w:sz w:val="18"/>
                <w:szCs w:val="18"/>
                <w:lang w:eastAsia="es-ES"/>
              </w:rPr>
            </w:pPr>
            <w:del w:id="4542" w:author="morasl" w:date="2020-09-04T19:34:00Z">
              <w:r w:rsidDel="0013247B">
                <w:rPr>
                  <w:rFonts w:ascii="Calibri" w:hAnsi="Calibri"/>
                  <w:sz w:val="18"/>
                  <w:szCs w:val="18"/>
                  <w:lang w:eastAsia="es-ES"/>
                </w:rPr>
                <w:delText>56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4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AE6AB4" w14:textId="2C30874C" w:rsidR="0013247B" w:rsidRPr="00FF200C" w:rsidDel="00752CD0" w:rsidRDefault="0013247B" w:rsidP="0013247B">
            <w:pPr>
              <w:rPr>
                <w:del w:id="4544" w:author="morasl" w:date="2020-09-04T19:38:00Z"/>
                <w:rFonts w:ascii="Calibri" w:hAnsi="Calibri" w:cs="Calibri"/>
                <w:color w:val="000000"/>
                <w:sz w:val="18"/>
                <w:szCs w:val="18"/>
              </w:rPr>
            </w:pPr>
            <w:del w:id="4545" w:author="morasl" w:date="2020-09-04T19:34:00Z">
              <w:r w:rsidRPr="00FF200C" w:rsidDel="0013247B">
                <w:rPr>
                  <w:rFonts w:ascii="Calibri" w:hAnsi="Calibri" w:cs="Calibri"/>
                  <w:color w:val="000000"/>
                  <w:sz w:val="18"/>
                  <w:szCs w:val="18"/>
                </w:rPr>
                <w:delText>RDS_CHANNEL_25_ACCUM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54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C4050A8" w14:textId="5CC33C9C" w:rsidR="0013247B" w:rsidRPr="0074145E" w:rsidDel="00752CD0" w:rsidRDefault="0013247B" w:rsidP="0013247B">
            <w:pPr>
              <w:rPr>
                <w:del w:id="4547" w:author="morasl" w:date="2020-09-04T19:38:00Z"/>
                <w:rFonts w:ascii="Calibri" w:hAnsi="Calibri"/>
                <w:color w:val="000000"/>
                <w:sz w:val="18"/>
                <w:szCs w:val="18"/>
                <w:lang w:eastAsia="es-ES"/>
              </w:rPr>
            </w:pPr>
            <w:del w:id="454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54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A6331FE" w14:textId="48F909E2" w:rsidR="0013247B" w:rsidRPr="006E600C" w:rsidDel="00752CD0" w:rsidRDefault="0013247B" w:rsidP="0013247B">
            <w:pPr>
              <w:rPr>
                <w:del w:id="455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551" w:author="morasl" w:date="2020-09-04T19:38:00Z">
              <w:tcPr>
                <w:tcW w:w="87" w:type="pct"/>
                <w:tcBorders>
                  <w:top w:val="nil"/>
                  <w:left w:val="single" w:sz="4" w:space="0" w:color="auto"/>
                  <w:bottom w:val="nil"/>
                  <w:right w:val="nil"/>
                </w:tcBorders>
                <w:shd w:val="clear" w:color="auto" w:fill="auto"/>
                <w:noWrap/>
                <w:vAlign w:val="bottom"/>
              </w:tcPr>
            </w:tcPrChange>
          </w:tcPr>
          <w:p w14:paraId="5A81CBF1" w14:textId="14FCFB72" w:rsidR="0013247B" w:rsidRPr="006E600C" w:rsidDel="00752CD0" w:rsidRDefault="0013247B" w:rsidP="0013247B">
            <w:pPr>
              <w:rPr>
                <w:del w:id="4552" w:author="morasl" w:date="2020-09-04T19:38:00Z"/>
                <w:rFonts w:ascii="Calibri" w:hAnsi="Calibri"/>
                <w:color w:val="000000"/>
                <w:sz w:val="18"/>
                <w:szCs w:val="18"/>
                <w:lang w:eastAsia="es-ES"/>
              </w:rPr>
            </w:pPr>
          </w:p>
        </w:tc>
      </w:tr>
      <w:tr w:rsidR="0013247B" w:rsidRPr="006E600C" w:rsidDel="00752CD0" w14:paraId="7DB8024F" w14:textId="5905C9B6" w:rsidTr="00752CD0">
        <w:trPr>
          <w:trHeight w:val="202"/>
          <w:jc w:val="center"/>
          <w:del w:id="4553" w:author="morasl" w:date="2020-09-04T19:38:00Z"/>
          <w:trPrChange w:id="455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5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15F175" w14:textId="6683CD48" w:rsidR="0013247B" w:rsidDel="00752CD0" w:rsidRDefault="0013247B" w:rsidP="0013247B">
            <w:pPr>
              <w:jc w:val="center"/>
              <w:rPr>
                <w:del w:id="4556" w:author="morasl" w:date="2020-09-04T19:38:00Z"/>
                <w:rFonts w:ascii="Calibri" w:hAnsi="Calibri"/>
                <w:sz w:val="18"/>
                <w:szCs w:val="18"/>
                <w:lang w:eastAsia="es-ES"/>
              </w:rPr>
            </w:pPr>
            <w:del w:id="4557" w:author="morasl" w:date="2020-09-04T19:34:00Z">
              <w:r w:rsidDel="0013247B">
                <w:rPr>
                  <w:rFonts w:ascii="Calibri" w:hAnsi="Calibri"/>
                  <w:sz w:val="18"/>
                  <w:szCs w:val="18"/>
                  <w:lang w:eastAsia="es-ES"/>
                </w:rPr>
                <w:delText>57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5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DD01FF" w14:textId="69673040" w:rsidR="0013247B" w:rsidRPr="00FF200C" w:rsidDel="00752CD0" w:rsidRDefault="0013247B" w:rsidP="0013247B">
            <w:pPr>
              <w:rPr>
                <w:del w:id="4559" w:author="morasl" w:date="2020-09-04T19:38:00Z"/>
                <w:rFonts w:ascii="Calibri" w:hAnsi="Calibri" w:cs="Calibri"/>
                <w:color w:val="000000"/>
                <w:sz w:val="18"/>
                <w:szCs w:val="18"/>
              </w:rPr>
            </w:pPr>
            <w:del w:id="4560" w:author="morasl" w:date="2020-09-04T19:34:00Z">
              <w:r w:rsidRPr="00FF200C" w:rsidDel="0013247B">
                <w:rPr>
                  <w:rFonts w:ascii="Calibri" w:hAnsi="Calibri" w:cs="Calibri"/>
                  <w:color w:val="000000"/>
                  <w:sz w:val="18"/>
                  <w:szCs w:val="18"/>
                </w:rPr>
                <w:delText>RDS_CHANNEL_26_PTD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56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2A29471" w14:textId="36B2F313" w:rsidR="0013247B" w:rsidRPr="0074145E" w:rsidDel="00752CD0" w:rsidRDefault="0013247B" w:rsidP="0013247B">
            <w:pPr>
              <w:rPr>
                <w:del w:id="4562" w:author="morasl" w:date="2020-09-04T19:38:00Z"/>
                <w:rFonts w:ascii="Calibri" w:hAnsi="Calibri"/>
                <w:color w:val="000000"/>
                <w:sz w:val="18"/>
                <w:szCs w:val="18"/>
                <w:lang w:eastAsia="es-ES"/>
              </w:rPr>
            </w:pPr>
            <w:del w:id="456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56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52256FD1" w14:textId="0A23E1FE" w:rsidR="0013247B" w:rsidRPr="006E600C" w:rsidDel="00752CD0" w:rsidRDefault="0013247B" w:rsidP="0013247B">
            <w:pPr>
              <w:rPr>
                <w:del w:id="456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566" w:author="morasl" w:date="2020-09-04T19:38:00Z">
              <w:tcPr>
                <w:tcW w:w="87" w:type="pct"/>
                <w:tcBorders>
                  <w:top w:val="nil"/>
                  <w:left w:val="single" w:sz="4" w:space="0" w:color="auto"/>
                  <w:bottom w:val="nil"/>
                  <w:right w:val="nil"/>
                </w:tcBorders>
                <w:shd w:val="clear" w:color="auto" w:fill="auto"/>
                <w:noWrap/>
                <w:vAlign w:val="bottom"/>
              </w:tcPr>
            </w:tcPrChange>
          </w:tcPr>
          <w:p w14:paraId="013F8AAF" w14:textId="1DA188B2" w:rsidR="0013247B" w:rsidRPr="006E600C" w:rsidDel="00752CD0" w:rsidRDefault="0013247B" w:rsidP="0013247B">
            <w:pPr>
              <w:rPr>
                <w:del w:id="4567" w:author="morasl" w:date="2020-09-04T19:38:00Z"/>
                <w:rFonts w:ascii="Calibri" w:hAnsi="Calibri"/>
                <w:color w:val="000000"/>
                <w:sz w:val="18"/>
                <w:szCs w:val="18"/>
                <w:lang w:eastAsia="es-ES"/>
              </w:rPr>
            </w:pPr>
          </w:p>
        </w:tc>
      </w:tr>
      <w:tr w:rsidR="0013247B" w:rsidRPr="006E600C" w:rsidDel="00752CD0" w14:paraId="3897DB11" w14:textId="5368AE02" w:rsidTr="00752CD0">
        <w:trPr>
          <w:trHeight w:val="202"/>
          <w:jc w:val="center"/>
          <w:del w:id="4568" w:author="morasl" w:date="2020-09-04T19:38:00Z"/>
          <w:trPrChange w:id="456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7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5904107" w14:textId="4E183C09" w:rsidR="0013247B" w:rsidDel="00752CD0" w:rsidRDefault="0013247B" w:rsidP="0013247B">
            <w:pPr>
              <w:jc w:val="center"/>
              <w:rPr>
                <w:del w:id="4571" w:author="morasl" w:date="2020-09-04T19:38:00Z"/>
                <w:rFonts w:ascii="Calibri" w:hAnsi="Calibri"/>
                <w:sz w:val="18"/>
                <w:szCs w:val="18"/>
                <w:lang w:eastAsia="es-ES"/>
              </w:rPr>
            </w:pPr>
            <w:del w:id="4572" w:author="morasl" w:date="2020-09-04T19:34:00Z">
              <w:r w:rsidDel="0013247B">
                <w:rPr>
                  <w:rFonts w:ascii="Calibri" w:hAnsi="Calibri"/>
                  <w:sz w:val="18"/>
                  <w:szCs w:val="18"/>
                  <w:lang w:eastAsia="es-ES"/>
                </w:rPr>
                <w:delText>58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7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1B8208" w14:textId="12C3F4D9" w:rsidR="0013247B" w:rsidRPr="00FF200C" w:rsidDel="00752CD0" w:rsidRDefault="0013247B" w:rsidP="0013247B">
            <w:pPr>
              <w:rPr>
                <w:del w:id="4574" w:author="morasl" w:date="2020-09-04T19:38:00Z"/>
                <w:rFonts w:ascii="Calibri" w:hAnsi="Calibri" w:cs="Calibri"/>
                <w:color w:val="000000"/>
                <w:sz w:val="18"/>
                <w:szCs w:val="18"/>
              </w:rPr>
            </w:pPr>
            <w:del w:id="4575" w:author="morasl" w:date="2020-09-04T19:34:00Z">
              <w:r w:rsidRPr="00FF200C" w:rsidDel="0013247B">
                <w:rPr>
                  <w:rFonts w:ascii="Calibri" w:hAnsi="Calibri" w:cs="Calibri"/>
                  <w:color w:val="000000"/>
                  <w:sz w:val="18"/>
                  <w:szCs w:val="18"/>
                </w:rPr>
                <w:delText>RDS_CHANNEL_26_ACCUM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57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C585A9B" w14:textId="0294D891" w:rsidR="0013247B" w:rsidRPr="0074145E" w:rsidDel="00752CD0" w:rsidRDefault="0013247B" w:rsidP="0013247B">
            <w:pPr>
              <w:rPr>
                <w:del w:id="4577" w:author="morasl" w:date="2020-09-04T19:38:00Z"/>
                <w:rFonts w:ascii="Calibri" w:hAnsi="Calibri"/>
                <w:color w:val="000000"/>
                <w:sz w:val="18"/>
                <w:szCs w:val="18"/>
                <w:lang w:eastAsia="es-ES"/>
              </w:rPr>
            </w:pPr>
            <w:del w:id="457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57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4989CCA" w14:textId="2344DAD7" w:rsidR="0013247B" w:rsidRPr="006E600C" w:rsidDel="00752CD0" w:rsidRDefault="0013247B" w:rsidP="0013247B">
            <w:pPr>
              <w:rPr>
                <w:del w:id="458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581" w:author="morasl" w:date="2020-09-04T19:38:00Z">
              <w:tcPr>
                <w:tcW w:w="87" w:type="pct"/>
                <w:tcBorders>
                  <w:top w:val="nil"/>
                  <w:left w:val="single" w:sz="4" w:space="0" w:color="auto"/>
                  <w:bottom w:val="nil"/>
                  <w:right w:val="nil"/>
                </w:tcBorders>
                <w:shd w:val="clear" w:color="auto" w:fill="auto"/>
                <w:noWrap/>
                <w:vAlign w:val="bottom"/>
              </w:tcPr>
            </w:tcPrChange>
          </w:tcPr>
          <w:p w14:paraId="5DC3B8DD" w14:textId="238C2B5F" w:rsidR="0013247B" w:rsidRPr="006E600C" w:rsidDel="00752CD0" w:rsidRDefault="0013247B" w:rsidP="0013247B">
            <w:pPr>
              <w:rPr>
                <w:del w:id="4582" w:author="morasl" w:date="2020-09-04T19:38:00Z"/>
                <w:rFonts w:ascii="Calibri" w:hAnsi="Calibri"/>
                <w:color w:val="000000"/>
                <w:sz w:val="18"/>
                <w:szCs w:val="18"/>
                <w:lang w:eastAsia="es-ES"/>
              </w:rPr>
            </w:pPr>
          </w:p>
        </w:tc>
      </w:tr>
      <w:tr w:rsidR="0013247B" w:rsidRPr="006E600C" w:rsidDel="00752CD0" w14:paraId="4B1B7239" w14:textId="27C908FE" w:rsidTr="00752CD0">
        <w:trPr>
          <w:trHeight w:val="202"/>
          <w:jc w:val="center"/>
          <w:del w:id="4583" w:author="morasl" w:date="2020-09-04T19:38:00Z"/>
          <w:trPrChange w:id="458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8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D528B2" w14:textId="71E85C0A" w:rsidR="0013247B" w:rsidDel="00752CD0" w:rsidRDefault="0013247B" w:rsidP="0013247B">
            <w:pPr>
              <w:jc w:val="center"/>
              <w:rPr>
                <w:del w:id="4586" w:author="morasl" w:date="2020-09-04T19:38:00Z"/>
                <w:rFonts w:ascii="Calibri" w:hAnsi="Calibri"/>
                <w:sz w:val="18"/>
                <w:szCs w:val="18"/>
                <w:lang w:eastAsia="es-ES"/>
              </w:rPr>
            </w:pPr>
            <w:del w:id="4587" w:author="morasl" w:date="2020-09-04T19:34:00Z">
              <w:r w:rsidDel="0013247B">
                <w:rPr>
                  <w:rFonts w:ascii="Calibri" w:hAnsi="Calibri"/>
                  <w:sz w:val="18"/>
                  <w:szCs w:val="18"/>
                  <w:lang w:eastAsia="es-ES"/>
                </w:rPr>
                <w:delText>59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58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087073C" w14:textId="7A1FD940" w:rsidR="0013247B" w:rsidRPr="00FF200C" w:rsidDel="00752CD0" w:rsidRDefault="0013247B" w:rsidP="0013247B">
            <w:pPr>
              <w:rPr>
                <w:del w:id="4589" w:author="morasl" w:date="2020-09-04T19:38:00Z"/>
                <w:rFonts w:ascii="Calibri" w:hAnsi="Calibri" w:cs="Calibri"/>
                <w:color w:val="000000"/>
                <w:sz w:val="18"/>
                <w:szCs w:val="18"/>
              </w:rPr>
            </w:pPr>
            <w:del w:id="4590" w:author="morasl" w:date="2020-09-04T19:34:00Z">
              <w:r w:rsidRPr="00FF200C" w:rsidDel="0013247B">
                <w:rPr>
                  <w:rFonts w:ascii="Calibri" w:hAnsi="Calibri" w:cs="Calibri"/>
                  <w:color w:val="000000"/>
                  <w:sz w:val="18"/>
                  <w:szCs w:val="18"/>
                </w:rPr>
                <w:delText>RDS_CHANNEL_27_PTD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59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72D6915" w14:textId="32DE6290" w:rsidR="0013247B" w:rsidRPr="0074145E" w:rsidDel="00752CD0" w:rsidRDefault="0013247B" w:rsidP="0013247B">
            <w:pPr>
              <w:rPr>
                <w:del w:id="4592" w:author="morasl" w:date="2020-09-04T19:38:00Z"/>
                <w:rFonts w:ascii="Calibri" w:hAnsi="Calibri"/>
                <w:color w:val="000000"/>
                <w:sz w:val="18"/>
                <w:szCs w:val="18"/>
                <w:lang w:eastAsia="es-ES"/>
              </w:rPr>
            </w:pPr>
            <w:del w:id="459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59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4250DC4" w14:textId="187800F6" w:rsidR="0013247B" w:rsidRPr="006E600C" w:rsidDel="00752CD0" w:rsidRDefault="0013247B" w:rsidP="0013247B">
            <w:pPr>
              <w:rPr>
                <w:del w:id="459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596" w:author="morasl" w:date="2020-09-04T19:38:00Z">
              <w:tcPr>
                <w:tcW w:w="87" w:type="pct"/>
                <w:tcBorders>
                  <w:top w:val="nil"/>
                  <w:left w:val="single" w:sz="4" w:space="0" w:color="auto"/>
                  <w:bottom w:val="nil"/>
                  <w:right w:val="nil"/>
                </w:tcBorders>
                <w:shd w:val="clear" w:color="auto" w:fill="auto"/>
                <w:noWrap/>
                <w:vAlign w:val="bottom"/>
              </w:tcPr>
            </w:tcPrChange>
          </w:tcPr>
          <w:p w14:paraId="5C8DE873" w14:textId="4EC99E41" w:rsidR="0013247B" w:rsidRPr="006E600C" w:rsidDel="00752CD0" w:rsidRDefault="0013247B" w:rsidP="0013247B">
            <w:pPr>
              <w:rPr>
                <w:del w:id="4597" w:author="morasl" w:date="2020-09-04T19:38:00Z"/>
                <w:rFonts w:ascii="Calibri" w:hAnsi="Calibri"/>
                <w:color w:val="000000"/>
                <w:sz w:val="18"/>
                <w:szCs w:val="18"/>
                <w:lang w:eastAsia="es-ES"/>
              </w:rPr>
            </w:pPr>
          </w:p>
        </w:tc>
      </w:tr>
      <w:tr w:rsidR="0013247B" w:rsidRPr="006E600C" w:rsidDel="00752CD0" w14:paraId="6F001870" w14:textId="0424803C" w:rsidTr="00752CD0">
        <w:trPr>
          <w:trHeight w:val="202"/>
          <w:jc w:val="center"/>
          <w:del w:id="4598" w:author="morasl" w:date="2020-09-04T19:38:00Z"/>
          <w:trPrChange w:id="459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0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E95F39" w14:textId="666AC8E5" w:rsidR="0013247B" w:rsidDel="00752CD0" w:rsidRDefault="0013247B" w:rsidP="0013247B">
            <w:pPr>
              <w:jc w:val="center"/>
              <w:rPr>
                <w:del w:id="4601" w:author="morasl" w:date="2020-09-04T19:38:00Z"/>
                <w:rFonts w:ascii="Calibri" w:hAnsi="Calibri"/>
                <w:sz w:val="18"/>
                <w:szCs w:val="18"/>
                <w:lang w:eastAsia="es-ES"/>
              </w:rPr>
            </w:pPr>
            <w:del w:id="4602" w:author="morasl" w:date="2020-09-04T19:34:00Z">
              <w:r w:rsidDel="0013247B">
                <w:rPr>
                  <w:rFonts w:ascii="Calibri" w:hAnsi="Calibri"/>
                  <w:sz w:val="18"/>
                  <w:szCs w:val="18"/>
                  <w:lang w:eastAsia="es-ES"/>
                </w:rPr>
                <w:delText>60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0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AF6CF46" w14:textId="29A9E41E" w:rsidR="0013247B" w:rsidRPr="00FF200C" w:rsidDel="00752CD0" w:rsidRDefault="0013247B" w:rsidP="0013247B">
            <w:pPr>
              <w:rPr>
                <w:del w:id="4604" w:author="morasl" w:date="2020-09-04T19:38:00Z"/>
                <w:rFonts w:ascii="Calibri" w:hAnsi="Calibri" w:cs="Calibri"/>
                <w:color w:val="000000"/>
                <w:sz w:val="18"/>
                <w:szCs w:val="18"/>
              </w:rPr>
            </w:pPr>
            <w:del w:id="4605" w:author="morasl" w:date="2020-09-04T19:34:00Z">
              <w:r w:rsidRPr="00FF200C" w:rsidDel="0013247B">
                <w:rPr>
                  <w:rFonts w:ascii="Calibri" w:hAnsi="Calibri" w:cs="Calibri"/>
                  <w:color w:val="000000"/>
                  <w:sz w:val="18"/>
                  <w:szCs w:val="18"/>
                </w:rPr>
                <w:delText>RDS_CHANNEL_27_ACCUM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60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97A6170" w14:textId="75A10E17" w:rsidR="0013247B" w:rsidRPr="0074145E" w:rsidDel="00752CD0" w:rsidRDefault="0013247B" w:rsidP="0013247B">
            <w:pPr>
              <w:rPr>
                <w:del w:id="4607" w:author="morasl" w:date="2020-09-04T19:38:00Z"/>
                <w:rFonts w:ascii="Calibri" w:hAnsi="Calibri"/>
                <w:color w:val="000000"/>
                <w:sz w:val="18"/>
                <w:szCs w:val="18"/>
                <w:lang w:eastAsia="es-ES"/>
              </w:rPr>
            </w:pPr>
            <w:del w:id="460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60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6F8B139" w14:textId="3EA6753A" w:rsidR="0013247B" w:rsidRPr="006E600C" w:rsidDel="00752CD0" w:rsidRDefault="0013247B" w:rsidP="0013247B">
            <w:pPr>
              <w:rPr>
                <w:del w:id="461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611" w:author="morasl" w:date="2020-09-04T19:38:00Z">
              <w:tcPr>
                <w:tcW w:w="87" w:type="pct"/>
                <w:tcBorders>
                  <w:top w:val="nil"/>
                  <w:left w:val="single" w:sz="4" w:space="0" w:color="auto"/>
                  <w:bottom w:val="nil"/>
                  <w:right w:val="nil"/>
                </w:tcBorders>
                <w:shd w:val="clear" w:color="auto" w:fill="auto"/>
                <w:noWrap/>
                <w:vAlign w:val="bottom"/>
              </w:tcPr>
            </w:tcPrChange>
          </w:tcPr>
          <w:p w14:paraId="7DB39FA2" w14:textId="12EC0911" w:rsidR="0013247B" w:rsidRPr="006E600C" w:rsidDel="00752CD0" w:rsidRDefault="0013247B" w:rsidP="0013247B">
            <w:pPr>
              <w:rPr>
                <w:del w:id="4612" w:author="morasl" w:date="2020-09-04T19:38:00Z"/>
                <w:rFonts w:ascii="Calibri" w:hAnsi="Calibri"/>
                <w:color w:val="000000"/>
                <w:sz w:val="18"/>
                <w:szCs w:val="18"/>
                <w:lang w:eastAsia="es-ES"/>
              </w:rPr>
            </w:pPr>
          </w:p>
        </w:tc>
      </w:tr>
      <w:tr w:rsidR="0013247B" w:rsidRPr="006E600C" w:rsidDel="00752CD0" w14:paraId="07748904" w14:textId="60266371" w:rsidTr="00752CD0">
        <w:trPr>
          <w:trHeight w:val="202"/>
          <w:jc w:val="center"/>
          <w:del w:id="4613" w:author="morasl" w:date="2020-09-04T19:38:00Z"/>
          <w:trPrChange w:id="461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1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352E6C" w14:textId="075833F9" w:rsidR="0013247B" w:rsidDel="00752CD0" w:rsidRDefault="0013247B" w:rsidP="0013247B">
            <w:pPr>
              <w:jc w:val="center"/>
              <w:rPr>
                <w:del w:id="4616" w:author="morasl" w:date="2020-09-04T19:38:00Z"/>
                <w:rFonts w:ascii="Calibri" w:hAnsi="Calibri"/>
                <w:sz w:val="18"/>
                <w:szCs w:val="18"/>
                <w:lang w:eastAsia="es-ES"/>
              </w:rPr>
            </w:pPr>
            <w:del w:id="4617" w:author="morasl" w:date="2020-09-04T19:34:00Z">
              <w:r w:rsidDel="0013247B">
                <w:rPr>
                  <w:rFonts w:ascii="Calibri" w:hAnsi="Calibri"/>
                  <w:sz w:val="18"/>
                  <w:szCs w:val="18"/>
                  <w:lang w:eastAsia="es-ES"/>
                </w:rPr>
                <w:delText>61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1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42C7C4" w14:textId="5DCE9772" w:rsidR="0013247B" w:rsidRPr="00FF200C" w:rsidDel="00752CD0" w:rsidRDefault="0013247B" w:rsidP="0013247B">
            <w:pPr>
              <w:rPr>
                <w:del w:id="4619" w:author="morasl" w:date="2020-09-04T19:38:00Z"/>
                <w:rFonts w:ascii="Calibri" w:hAnsi="Calibri" w:cs="Calibri"/>
                <w:color w:val="000000"/>
                <w:sz w:val="18"/>
                <w:szCs w:val="18"/>
              </w:rPr>
            </w:pPr>
            <w:del w:id="4620" w:author="morasl" w:date="2020-09-04T19:34:00Z">
              <w:r w:rsidRPr="00FF200C" w:rsidDel="0013247B">
                <w:rPr>
                  <w:rFonts w:ascii="Calibri" w:hAnsi="Calibri" w:cs="Calibri"/>
                  <w:color w:val="000000"/>
                  <w:sz w:val="18"/>
                  <w:szCs w:val="18"/>
                </w:rPr>
                <w:delText>RDS_CHANNEL_28_PTD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62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9F67E93" w14:textId="5994CEE6" w:rsidR="0013247B" w:rsidRPr="0074145E" w:rsidDel="00752CD0" w:rsidRDefault="0013247B" w:rsidP="0013247B">
            <w:pPr>
              <w:rPr>
                <w:del w:id="4622" w:author="morasl" w:date="2020-09-04T19:38:00Z"/>
                <w:rFonts w:ascii="Calibri" w:hAnsi="Calibri"/>
                <w:color w:val="000000"/>
                <w:sz w:val="18"/>
                <w:szCs w:val="18"/>
                <w:lang w:eastAsia="es-ES"/>
              </w:rPr>
            </w:pPr>
            <w:del w:id="462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62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5062951C" w14:textId="3CD22944" w:rsidR="0013247B" w:rsidRPr="006E600C" w:rsidDel="00752CD0" w:rsidRDefault="0013247B" w:rsidP="0013247B">
            <w:pPr>
              <w:rPr>
                <w:del w:id="462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626" w:author="morasl" w:date="2020-09-04T19:38:00Z">
              <w:tcPr>
                <w:tcW w:w="87" w:type="pct"/>
                <w:tcBorders>
                  <w:top w:val="nil"/>
                  <w:left w:val="single" w:sz="4" w:space="0" w:color="auto"/>
                  <w:bottom w:val="nil"/>
                  <w:right w:val="nil"/>
                </w:tcBorders>
                <w:shd w:val="clear" w:color="auto" w:fill="auto"/>
                <w:noWrap/>
                <w:vAlign w:val="bottom"/>
              </w:tcPr>
            </w:tcPrChange>
          </w:tcPr>
          <w:p w14:paraId="70FF267D" w14:textId="6585FC21" w:rsidR="0013247B" w:rsidRPr="006E600C" w:rsidDel="00752CD0" w:rsidRDefault="0013247B" w:rsidP="0013247B">
            <w:pPr>
              <w:rPr>
                <w:del w:id="4627" w:author="morasl" w:date="2020-09-04T19:38:00Z"/>
                <w:rFonts w:ascii="Calibri" w:hAnsi="Calibri"/>
                <w:color w:val="000000"/>
                <w:sz w:val="18"/>
                <w:szCs w:val="18"/>
                <w:lang w:eastAsia="es-ES"/>
              </w:rPr>
            </w:pPr>
          </w:p>
        </w:tc>
      </w:tr>
      <w:tr w:rsidR="0013247B" w:rsidRPr="006E600C" w:rsidDel="00752CD0" w14:paraId="331D1A09" w14:textId="4DA7F3A1" w:rsidTr="00752CD0">
        <w:trPr>
          <w:trHeight w:val="202"/>
          <w:jc w:val="center"/>
          <w:del w:id="4628" w:author="morasl" w:date="2020-09-04T19:38:00Z"/>
          <w:trPrChange w:id="462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3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0E4310" w14:textId="3BC1BDA4" w:rsidR="0013247B" w:rsidDel="00752CD0" w:rsidRDefault="0013247B" w:rsidP="0013247B">
            <w:pPr>
              <w:jc w:val="center"/>
              <w:rPr>
                <w:del w:id="4631" w:author="morasl" w:date="2020-09-04T19:38:00Z"/>
                <w:rFonts w:ascii="Calibri" w:hAnsi="Calibri"/>
                <w:sz w:val="18"/>
                <w:szCs w:val="18"/>
                <w:lang w:eastAsia="es-ES"/>
              </w:rPr>
            </w:pPr>
            <w:del w:id="4632" w:author="morasl" w:date="2020-09-04T19:34:00Z">
              <w:r w:rsidDel="0013247B">
                <w:rPr>
                  <w:rFonts w:ascii="Calibri" w:hAnsi="Calibri"/>
                  <w:sz w:val="18"/>
                  <w:szCs w:val="18"/>
                  <w:lang w:eastAsia="es-ES"/>
                </w:rPr>
                <w:delText>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3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52F5DB4" w14:textId="12952362" w:rsidR="0013247B" w:rsidRPr="00FF200C" w:rsidDel="00752CD0" w:rsidRDefault="0013247B" w:rsidP="0013247B">
            <w:pPr>
              <w:rPr>
                <w:del w:id="4634" w:author="morasl" w:date="2020-09-04T19:38:00Z"/>
                <w:rFonts w:ascii="Calibri" w:hAnsi="Calibri" w:cs="Calibri"/>
                <w:color w:val="000000"/>
                <w:sz w:val="18"/>
                <w:szCs w:val="18"/>
              </w:rPr>
            </w:pPr>
            <w:del w:id="4635" w:author="morasl" w:date="2020-09-04T19:34:00Z">
              <w:r w:rsidRPr="00FF200C" w:rsidDel="0013247B">
                <w:rPr>
                  <w:rFonts w:ascii="Calibri" w:hAnsi="Calibri" w:cs="Calibri"/>
                  <w:color w:val="000000"/>
                  <w:sz w:val="18"/>
                  <w:szCs w:val="18"/>
                </w:rPr>
                <w:delText>RDS_CHANNEL_28_ACCUM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63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52AB8A2" w14:textId="7E7B222B" w:rsidR="0013247B" w:rsidRPr="0074145E" w:rsidDel="00752CD0" w:rsidRDefault="0013247B" w:rsidP="0013247B">
            <w:pPr>
              <w:rPr>
                <w:del w:id="4637" w:author="morasl" w:date="2020-09-04T19:38:00Z"/>
                <w:rFonts w:ascii="Calibri" w:hAnsi="Calibri"/>
                <w:color w:val="000000"/>
                <w:sz w:val="18"/>
                <w:szCs w:val="18"/>
                <w:lang w:eastAsia="es-ES"/>
              </w:rPr>
            </w:pPr>
            <w:del w:id="463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63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2F9DB19" w14:textId="54DAB4F8" w:rsidR="0013247B" w:rsidRPr="006E600C" w:rsidDel="00752CD0" w:rsidRDefault="0013247B" w:rsidP="0013247B">
            <w:pPr>
              <w:rPr>
                <w:del w:id="464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641" w:author="morasl" w:date="2020-09-04T19:38:00Z">
              <w:tcPr>
                <w:tcW w:w="87" w:type="pct"/>
                <w:tcBorders>
                  <w:top w:val="nil"/>
                  <w:left w:val="single" w:sz="4" w:space="0" w:color="auto"/>
                  <w:bottom w:val="nil"/>
                  <w:right w:val="nil"/>
                </w:tcBorders>
                <w:shd w:val="clear" w:color="auto" w:fill="auto"/>
                <w:noWrap/>
                <w:vAlign w:val="bottom"/>
              </w:tcPr>
            </w:tcPrChange>
          </w:tcPr>
          <w:p w14:paraId="6657030E" w14:textId="655D76EB" w:rsidR="0013247B" w:rsidRPr="006E600C" w:rsidDel="00752CD0" w:rsidRDefault="0013247B" w:rsidP="0013247B">
            <w:pPr>
              <w:rPr>
                <w:del w:id="4642" w:author="morasl" w:date="2020-09-04T19:38:00Z"/>
                <w:rFonts w:ascii="Calibri" w:hAnsi="Calibri"/>
                <w:color w:val="000000"/>
                <w:sz w:val="18"/>
                <w:szCs w:val="18"/>
                <w:lang w:eastAsia="es-ES"/>
              </w:rPr>
            </w:pPr>
          </w:p>
        </w:tc>
      </w:tr>
      <w:tr w:rsidR="0013247B" w:rsidRPr="006E600C" w:rsidDel="00752CD0" w14:paraId="7A8618C9" w14:textId="606B9922" w:rsidTr="00752CD0">
        <w:trPr>
          <w:trHeight w:val="202"/>
          <w:jc w:val="center"/>
          <w:del w:id="4643" w:author="morasl" w:date="2020-09-04T19:38:00Z"/>
          <w:trPrChange w:id="464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4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70C5B50" w14:textId="3F3A54A9" w:rsidR="0013247B" w:rsidDel="00752CD0" w:rsidRDefault="0013247B" w:rsidP="0013247B">
            <w:pPr>
              <w:jc w:val="center"/>
              <w:rPr>
                <w:del w:id="4646" w:author="morasl" w:date="2020-09-04T19:38:00Z"/>
                <w:rFonts w:ascii="Calibri" w:hAnsi="Calibri"/>
                <w:sz w:val="18"/>
                <w:szCs w:val="18"/>
                <w:lang w:eastAsia="es-ES"/>
              </w:rPr>
            </w:pPr>
            <w:del w:id="4647" w:author="morasl" w:date="2020-09-04T19:34:00Z">
              <w:r w:rsidDel="0013247B">
                <w:rPr>
                  <w:rFonts w:ascii="Calibri" w:hAnsi="Calibri"/>
                  <w:sz w:val="18"/>
                  <w:szCs w:val="18"/>
                  <w:lang w:eastAsia="es-ES"/>
                </w:rPr>
                <w:delText>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4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017F902" w14:textId="3BCEA3D2" w:rsidR="0013247B" w:rsidRPr="00FF200C" w:rsidDel="00752CD0" w:rsidRDefault="0013247B" w:rsidP="0013247B">
            <w:pPr>
              <w:rPr>
                <w:del w:id="4649" w:author="morasl" w:date="2020-09-04T19:38:00Z"/>
                <w:rFonts w:ascii="Calibri" w:hAnsi="Calibri" w:cs="Calibri"/>
                <w:color w:val="000000"/>
                <w:sz w:val="18"/>
                <w:szCs w:val="18"/>
              </w:rPr>
            </w:pPr>
            <w:del w:id="4650" w:author="morasl" w:date="2020-09-04T19:34:00Z">
              <w:r w:rsidRPr="00FF200C" w:rsidDel="0013247B">
                <w:rPr>
                  <w:rFonts w:ascii="Calibri" w:hAnsi="Calibri" w:cs="Calibri"/>
                  <w:color w:val="000000"/>
                  <w:sz w:val="18"/>
                  <w:szCs w:val="18"/>
                </w:rPr>
                <w:delText>RDS_CHANNEL_29_PTD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65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2B89FC4" w14:textId="016F939F" w:rsidR="0013247B" w:rsidRPr="0074145E" w:rsidDel="00752CD0" w:rsidRDefault="0013247B" w:rsidP="0013247B">
            <w:pPr>
              <w:rPr>
                <w:del w:id="4652" w:author="morasl" w:date="2020-09-04T19:38:00Z"/>
                <w:rFonts w:ascii="Calibri" w:hAnsi="Calibri"/>
                <w:color w:val="000000"/>
                <w:sz w:val="18"/>
                <w:szCs w:val="18"/>
                <w:lang w:eastAsia="es-ES"/>
              </w:rPr>
            </w:pPr>
            <w:del w:id="465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65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FD5D41C" w14:textId="307EF68E" w:rsidR="0013247B" w:rsidRPr="006E600C" w:rsidDel="00752CD0" w:rsidRDefault="0013247B" w:rsidP="0013247B">
            <w:pPr>
              <w:rPr>
                <w:del w:id="465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656" w:author="morasl" w:date="2020-09-04T19:38:00Z">
              <w:tcPr>
                <w:tcW w:w="87" w:type="pct"/>
                <w:tcBorders>
                  <w:top w:val="nil"/>
                  <w:left w:val="single" w:sz="4" w:space="0" w:color="auto"/>
                  <w:bottom w:val="nil"/>
                  <w:right w:val="nil"/>
                </w:tcBorders>
                <w:shd w:val="clear" w:color="auto" w:fill="auto"/>
                <w:noWrap/>
                <w:vAlign w:val="bottom"/>
              </w:tcPr>
            </w:tcPrChange>
          </w:tcPr>
          <w:p w14:paraId="6936E899" w14:textId="11C57D7B" w:rsidR="0013247B" w:rsidRPr="006E600C" w:rsidDel="00752CD0" w:rsidRDefault="0013247B" w:rsidP="0013247B">
            <w:pPr>
              <w:rPr>
                <w:del w:id="4657" w:author="morasl" w:date="2020-09-04T19:38:00Z"/>
                <w:rFonts w:ascii="Calibri" w:hAnsi="Calibri"/>
                <w:color w:val="000000"/>
                <w:sz w:val="18"/>
                <w:szCs w:val="18"/>
                <w:lang w:eastAsia="es-ES"/>
              </w:rPr>
            </w:pPr>
          </w:p>
        </w:tc>
      </w:tr>
      <w:tr w:rsidR="0013247B" w:rsidRPr="006E600C" w:rsidDel="00752CD0" w14:paraId="5D88FBA1" w14:textId="1DA06EBF" w:rsidTr="00752CD0">
        <w:trPr>
          <w:trHeight w:val="202"/>
          <w:jc w:val="center"/>
          <w:del w:id="4658" w:author="morasl" w:date="2020-09-04T19:38:00Z"/>
          <w:trPrChange w:id="465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6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D5817F7" w14:textId="1ADE8D73" w:rsidR="0013247B" w:rsidDel="00752CD0" w:rsidRDefault="0013247B" w:rsidP="0013247B">
            <w:pPr>
              <w:jc w:val="center"/>
              <w:rPr>
                <w:del w:id="4661" w:author="morasl" w:date="2020-09-04T19:38:00Z"/>
                <w:rFonts w:ascii="Calibri" w:hAnsi="Calibri"/>
                <w:sz w:val="18"/>
                <w:szCs w:val="18"/>
                <w:lang w:eastAsia="es-ES"/>
              </w:rPr>
            </w:pPr>
            <w:del w:id="4662" w:author="morasl" w:date="2020-09-04T19:34:00Z">
              <w:r w:rsidDel="0013247B">
                <w:rPr>
                  <w:rFonts w:ascii="Calibri" w:hAnsi="Calibri"/>
                  <w:sz w:val="18"/>
                  <w:szCs w:val="18"/>
                  <w:lang w:eastAsia="es-ES"/>
                </w:rPr>
                <w:delText>64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6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79C3AF7" w14:textId="66E539B6" w:rsidR="0013247B" w:rsidRPr="00FF200C" w:rsidDel="00752CD0" w:rsidRDefault="0013247B" w:rsidP="0013247B">
            <w:pPr>
              <w:rPr>
                <w:del w:id="4664" w:author="morasl" w:date="2020-09-04T19:38:00Z"/>
                <w:rFonts w:ascii="Calibri" w:hAnsi="Calibri" w:cs="Calibri"/>
                <w:color w:val="000000"/>
                <w:sz w:val="18"/>
                <w:szCs w:val="18"/>
              </w:rPr>
            </w:pPr>
            <w:del w:id="4665" w:author="morasl" w:date="2020-09-04T19:34:00Z">
              <w:r w:rsidRPr="00FF200C" w:rsidDel="0013247B">
                <w:rPr>
                  <w:rFonts w:ascii="Calibri" w:hAnsi="Calibri" w:cs="Calibri"/>
                  <w:color w:val="000000"/>
                  <w:sz w:val="18"/>
                  <w:szCs w:val="18"/>
                </w:rPr>
                <w:delText>RDS_CHANNEL_29_ACCUM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66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F8F0693" w14:textId="02E3D928" w:rsidR="0013247B" w:rsidRPr="0074145E" w:rsidDel="00752CD0" w:rsidRDefault="0013247B" w:rsidP="0013247B">
            <w:pPr>
              <w:rPr>
                <w:del w:id="4667" w:author="morasl" w:date="2020-09-04T19:38:00Z"/>
                <w:rFonts w:ascii="Calibri" w:hAnsi="Calibri"/>
                <w:color w:val="000000"/>
                <w:sz w:val="18"/>
                <w:szCs w:val="18"/>
                <w:lang w:eastAsia="es-ES"/>
              </w:rPr>
            </w:pPr>
            <w:del w:id="466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66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CFBFE28" w14:textId="7A0E856E" w:rsidR="0013247B" w:rsidRPr="006E600C" w:rsidDel="00752CD0" w:rsidRDefault="0013247B" w:rsidP="0013247B">
            <w:pPr>
              <w:rPr>
                <w:del w:id="467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671" w:author="morasl" w:date="2020-09-04T19:38:00Z">
              <w:tcPr>
                <w:tcW w:w="87" w:type="pct"/>
                <w:tcBorders>
                  <w:top w:val="nil"/>
                  <w:left w:val="single" w:sz="4" w:space="0" w:color="auto"/>
                  <w:bottom w:val="nil"/>
                  <w:right w:val="nil"/>
                </w:tcBorders>
                <w:shd w:val="clear" w:color="auto" w:fill="auto"/>
                <w:noWrap/>
                <w:vAlign w:val="bottom"/>
              </w:tcPr>
            </w:tcPrChange>
          </w:tcPr>
          <w:p w14:paraId="1A522CAF" w14:textId="1A21CC1F" w:rsidR="0013247B" w:rsidRPr="006E600C" w:rsidDel="00752CD0" w:rsidRDefault="0013247B" w:rsidP="0013247B">
            <w:pPr>
              <w:rPr>
                <w:del w:id="4672" w:author="morasl" w:date="2020-09-04T19:38:00Z"/>
                <w:rFonts w:ascii="Calibri" w:hAnsi="Calibri"/>
                <w:color w:val="000000"/>
                <w:sz w:val="18"/>
                <w:szCs w:val="18"/>
                <w:lang w:eastAsia="es-ES"/>
              </w:rPr>
            </w:pPr>
          </w:p>
        </w:tc>
      </w:tr>
      <w:tr w:rsidR="0013247B" w:rsidRPr="006E600C" w:rsidDel="00752CD0" w14:paraId="38E3F771" w14:textId="3B0CF27F" w:rsidTr="00752CD0">
        <w:trPr>
          <w:trHeight w:val="202"/>
          <w:jc w:val="center"/>
          <w:del w:id="4673" w:author="morasl" w:date="2020-09-04T19:38:00Z"/>
          <w:trPrChange w:id="467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7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66AAC6" w14:textId="2EC552AE" w:rsidR="0013247B" w:rsidDel="00752CD0" w:rsidRDefault="0013247B" w:rsidP="0013247B">
            <w:pPr>
              <w:jc w:val="center"/>
              <w:rPr>
                <w:del w:id="4676" w:author="morasl" w:date="2020-09-04T19:38:00Z"/>
                <w:rFonts w:ascii="Calibri" w:hAnsi="Calibri"/>
                <w:sz w:val="18"/>
                <w:szCs w:val="18"/>
                <w:lang w:eastAsia="es-ES"/>
              </w:rPr>
            </w:pPr>
            <w:del w:id="4677" w:author="morasl" w:date="2020-09-04T19:34:00Z">
              <w:r w:rsidDel="0013247B">
                <w:rPr>
                  <w:rFonts w:ascii="Calibri" w:hAnsi="Calibri"/>
                  <w:sz w:val="18"/>
                  <w:szCs w:val="18"/>
                  <w:lang w:eastAsia="es-ES"/>
                </w:rPr>
                <w:delText>65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7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0B22E5E" w14:textId="6301A703" w:rsidR="0013247B" w:rsidRPr="00FF200C" w:rsidDel="00752CD0" w:rsidRDefault="0013247B" w:rsidP="0013247B">
            <w:pPr>
              <w:rPr>
                <w:del w:id="4679" w:author="morasl" w:date="2020-09-04T19:38:00Z"/>
                <w:rFonts w:ascii="Calibri" w:hAnsi="Calibri" w:cs="Calibri"/>
                <w:color w:val="000000"/>
                <w:sz w:val="18"/>
                <w:szCs w:val="18"/>
              </w:rPr>
            </w:pPr>
            <w:del w:id="4680" w:author="morasl" w:date="2020-09-04T19:34:00Z">
              <w:r w:rsidRPr="00FF200C" w:rsidDel="0013247B">
                <w:rPr>
                  <w:rFonts w:ascii="Calibri" w:hAnsi="Calibri" w:cs="Calibri"/>
                  <w:color w:val="000000"/>
                  <w:sz w:val="18"/>
                  <w:szCs w:val="18"/>
                </w:rPr>
                <w:delText>RDS_CHANNEL_30_PTD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68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EA9AE15" w14:textId="51711B12" w:rsidR="0013247B" w:rsidRPr="0074145E" w:rsidDel="00752CD0" w:rsidRDefault="0013247B" w:rsidP="0013247B">
            <w:pPr>
              <w:rPr>
                <w:del w:id="4682" w:author="morasl" w:date="2020-09-04T19:38:00Z"/>
                <w:rFonts w:ascii="Calibri" w:hAnsi="Calibri"/>
                <w:color w:val="000000"/>
                <w:sz w:val="18"/>
                <w:szCs w:val="18"/>
                <w:lang w:eastAsia="es-ES"/>
              </w:rPr>
            </w:pPr>
            <w:del w:id="468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68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E881E9E" w14:textId="7B285A7A" w:rsidR="0013247B" w:rsidRPr="006E600C" w:rsidDel="00752CD0" w:rsidRDefault="0013247B" w:rsidP="0013247B">
            <w:pPr>
              <w:rPr>
                <w:del w:id="468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686" w:author="morasl" w:date="2020-09-04T19:38:00Z">
              <w:tcPr>
                <w:tcW w:w="87" w:type="pct"/>
                <w:tcBorders>
                  <w:top w:val="nil"/>
                  <w:left w:val="single" w:sz="4" w:space="0" w:color="auto"/>
                  <w:bottom w:val="nil"/>
                  <w:right w:val="nil"/>
                </w:tcBorders>
                <w:shd w:val="clear" w:color="auto" w:fill="auto"/>
                <w:noWrap/>
                <w:vAlign w:val="bottom"/>
              </w:tcPr>
            </w:tcPrChange>
          </w:tcPr>
          <w:p w14:paraId="670B55B5" w14:textId="5623EB76" w:rsidR="0013247B" w:rsidRPr="006E600C" w:rsidDel="00752CD0" w:rsidRDefault="0013247B" w:rsidP="0013247B">
            <w:pPr>
              <w:rPr>
                <w:del w:id="4687" w:author="morasl" w:date="2020-09-04T19:38:00Z"/>
                <w:rFonts w:ascii="Calibri" w:hAnsi="Calibri"/>
                <w:color w:val="000000"/>
                <w:sz w:val="18"/>
                <w:szCs w:val="18"/>
                <w:lang w:eastAsia="es-ES"/>
              </w:rPr>
            </w:pPr>
          </w:p>
        </w:tc>
      </w:tr>
      <w:tr w:rsidR="0013247B" w:rsidRPr="006E600C" w:rsidDel="00752CD0" w14:paraId="3D1FB8C9" w14:textId="485A1F5E" w:rsidTr="00752CD0">
        <w:trPr>
          <w:trHeight w:val="202"/>
          <w:jc w:val="center"/>
          <w:del w:id="4688" w:author="morasl" w:date="2020-09-04T19:38:00Z"/>
          <w:trPrChange w:id="468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9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A91345" w14:textId="7ABFC9CD" w:rsidR="0013247B" w:rsidDel="00752CD0" w:rsidRDefault="0013247B" w:rsidP="0013247B">
            <w:pPr>
              <w:jc w:val="center"/>
              <w:rPr>
                <w:del w:id="4691" w:author="morasl" w:date="2020-09-04T19:38:00Z"/>
                <w:rFonts w:ascii="Calibri" w:hAnsi="Calibri"/>
                <w:sz w:val="18"/>
                <w:szCs w:val="18"/>
                <w:lang w:eastAsia="es-ES"/>
              </w:rPr>
            </w:pPr>
            <w:del w:id="4692" w:author="morasl" w:date="2020-09-04T19:34:00Z">
              <w:r w:rsidDel="0013247B">
                <w:rPr>
                  <w:rFonts w:ascii="Calibri" w:hAnsi="Calibri"/>
                  <w:sz w:val="18"/>
                  <w:szCs w:val="18"/>
                  <w:lang w:eastAsia="es-ES"/>
                </w:rPr>
                <w:delText>66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69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0551630" w14:textId="2AADAB3F" w:rsidR="0013247B" w:rsidRPr="00FF200C" w:rsidDel="00752CD0" w:rsidRDefault="0013247B" w:rsidP="0013247B">
            <w:pPr>
              <w:rPr>
                <w:del w:id="4694" w:author="morasl" w:date="2020-09-04T19:38:00Z"/>
                <w:rFonts w:ascii="Calibri" w:hAnsi="Calibri" w:cs="Calibri"/>
                <w:color w:val="000000"/>
                <w:sz w:val="18"/>
                <w:szCs w:val="18"/>
              </w:rPr>
            </w:pPr>
            <w:del w:id="4695" w:author="morasl" w:date="2020-09-04T19:34:00Z">
              <w:r w:rsidRPr="00FF200C" w:rsidDel="0013247B">
                <w:rPr>
                  <w:rFonts w:ascii="Calibri" w:hAnsi="Calibri" w:cs="Calibri"/>
                  <w:color w:val="000000"/>
                  <w:sz w:val="18"/>
                  <w:szCs w:val="18"/>
                </w:rPr>
                <w:delText>RDS_CHANNEL_30_ACCUM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69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B40D3ED" w14:textId="638F4768" w:rsidR="0013247B" w:rsidRPr="0074145E" w:rsidDel="00752CD0" w:rsidRDefault="0013247B" w:rsidP="0013247B">
            <w:pPr>
              <w:rPr>
                <w:del w:id="4697" w:author="morasl" w:date="2020-09-04T19:38:00Z"/>
                <w:rFonts w:ascii="Calibri" w:hAnsi="Calibri"/>
                <w:color w:val="000000"/>
                <w:sz w:val="18"/>
                <w:szCs w:val="18"/>
                <w:lang w:eastAsia="es-ES"/>
              </w:rPr>
            </w:pPr>
            <w:del w:id="469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69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10F168B" w14:textId="0AB3517A" w:rsidR="0013247B" w:rsidRPr="006E600C" w:rsidDel="00752CD0" w:rsidRDefault="0013247B" w:rsidP="0013247B">
            <w:pPr>
              <w:rPr>
                <w:del w:id="470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701" w:author="morasl" w:date="2020-09-04T19:38:00Z">
              <w:tcPr>
                <w:tcW w:w="87" w:type="pct"/>
                <w:tcBorders>
                  <w:top w:val="nil"/>
                  <w:left w:val="single" w:sz="4" w:space="0" w:color="auto"/>
                  <w:bottom w:val="nil"/>
                  <w:right w:val="nil"/>
                </w:tcBorders>
                <w:shd w:val="clear" w:color="auto" w:fill="auto"/>
                <w:noWrap/>
                <w:vAlign w:val="bottom"/>
              </w:tcPr>
            </w:tcPrChange>
          </w:tcPr>
          <w:p w14:paraId="1AE0CCDB" w14:textId="1C496FFE" w:rsidR="0013247B" w:rsidRPr="006E600C" w:rsidDel="00752CD0" w:rsidRDefault="0013247B" w:rsidP="0013247B">
            <w:pPr>
              <w:rPr>
                <w:del w:id="4702" w:author="morasl" w:date="2020-09-04T19:38:00Z"/>
                <w:rFonts w:ascii="Calibri" w:hAnsi="Calibri"/>
                <w:color w:val="000000"/>
                <w:sz w:val="18"/>
                <w:szCs w:val="18"/>
                <w:lang w:eastAsia="es-ES"/>
              </w:rPr>
            </w:pPr>
          </w:p>
        </w:tc>
      </w:tr>
      <w:tr w:rsidR="0013247B" w:rsidRPr="006E600C" w:rsidDel="00752CD0" w14:paraId="49D1EED2" w14:textId="0B2D92C3" w:rsidTr="00752CD0">
        <w:trPr>
          <w:trHeight w:val="202"/>
          <w:jc w:val="center"/>
          <w:del w:id="4703" w:author="morasl" w:date="2020-09-04T19:38:00Z"/>
          <w:trPrChange w:id="470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0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262AA4" w14:textId="4472268D" w:rsidR="0013247B" w:rsidDel="00752CD0" w:rsidRDefault="0013247B" w:rsidP="0013247B">
            <w:pPr>
              <w:jc w:val="center"/>
              <w:rPr>
                <w:del w:id="4706" w:author="morasl" w:date="2020-09-04T19:38:00Z"/>
                <w:rFonts w:ascii="Calibri" w:hAnsi="Calibri"/>
                <w:sz w:val="18"/>
                <w:szCs w:val="18"/>
                <w:lang w:eastAsia="es-ES"/>
              </w:rPr>
            </w:pPr>
            <w:del w:id="4707" w:author="morasl" w:date="2020-09-04T19:34:00Z">
              <w:r w:rsidDel="0013247B">
                <w:rPr>
                  <w:rFonts w:ascii="Calibri" w:hAnsi="Calibri"/>
                  <w:sz w:val="18"/>
                  <w:szCs w:val="18"/>
                  <w:lang w:eastAsia="es-ES"/>
                </w:rPr>
                <w:delText>67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0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B3E9AE3" w14:textId="6A3DBB0C" w:rsidR="0013247B" w:rsidRPr="00FF200C" w:rsidDel="00752CD0" w:rsidRDefault="0013247B" w:rsidP="0013247B">
            <w:pPr>
              <w:rPr>
                <w:del w:id="4709" w:author="morasl" w:date="2020-09-04T19:38:00Z"/>
                <w:rFonts w:ascii="Calibri" w:hAnsi="Calibri" w:cs="Calibri"/>
                <w:color w:val="000000"/>
                <w:sz w:val="18"/>
                <w:szCs w:val="18"/>
              </w:rPr>
            </w:pPr>
            <w:del w:id="4710" w:author="morasl" w:date="2020-09-04T19:34:00Z">
              <w:r w:rsidRPr="00FF200C" w:rsidDel="0013247B">
                <w:rPr>
                  <w:rFonts w:ascii="Calibri" w:hAnsi="Calibri" w:cs="Calibri"/>
                  <w:color w:val="000000"/>
                  <w:sz w:val="18"/>
                  <w:szCs w:val="18"/>
                </w:rPr>
                <w:delText>RDS_CHANNEL_32_PTD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71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BC8D0FA" w14:textId="5D3DB4AB" w:rsidR="0013247B" w:rsidRPr="0074145E" w:rsidDel="00752CD0" w:rsidRDefault="0013247B" w:rsidP="0013247B">
            <w:pPr>
              <w:rPr>
                <w:del w:id="4712" w:author="morasl" w:date="2020-09-04T19:38:00Z"/>
                <w:rFonts w:ascii="Calibri" w:hAnsi="Calibri"/>
                <w:color w:val="000000"/>
                <w:sz w:val="18"/>
                <w:szCs w:val="18"/>
                <w:lang w:eastAsia="es-ES"/>
              </w:rPr>
            </w:pPr>
            <w:del w:id="471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71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205F0D9" w14:textId="2348E0E2" w:rsidR="0013247B" w:rsidRPr="006E600C" w:rsidDel="00752CD0" w:rsidRDefault="0013247B" w:rsidP="0013247B">
            <w:pPr>
              <w:rPr>
                <w:del w:id="471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716" w:author="morasl" w:date="2020-09-04T19:38:00Z">
              <w:tcPr>
                <w:tcW w:w="87" w:type="pct"/>
                <w:tcBorders>
                  <w:top w:val="nil"/>
                  <w:left w:val="single" w:sz="4" w:space="0" w:color="auto"/>
                  <w:bottom w:val="nil"/>
                  <w:right w:val="nil"/>
                </w:tcBorders>
                <w:shd w:val="clear" w:color="auto" w:fill="auto"/>
                <w:noWrap/>
                <w:vAlign w:val="bottom"/>
              </w:tcPr>
            </w:tcPrChange>
          </w:tcPr>
          <w:p w14:paraId="08F56936" w14:textId="3DE812FF" w:rsidR="0013247B" w:rsidRPr="006E600C" w:rsidDel="00752CD0" w:rsidRDefault="0013247B" w:rsidP="0013247B">
            <w:pPr>
              <w:rPr>
                <w:del w:id="4717" w:author="morasl" w:date="2020-09-04T19:38:00Z"/>
                <w:rFonts w:ascii="Calibri" w:hAnsi="Calibri"/>
                <w:color w:val="000000"/>
                <w:sz w:val="18"/>
                <w:szCs w:val="18"/>
                <w:lang w:eastAsia="es-ES"/>
              </w:rPr>
            </w:pPr>
          </w:p>
        </w:tc>
      </w:tr>
      <w:tr w:rsidR="0013247B" w:rsidRPr="006E600C" w:rsidDel="00752CD0" w14:paraId="5FC7B842" w14:textId="4B6B8EBB" w:rsidTr="00752CD0">
        <w:trPr>
          <w:trHeight w:val="202"/>
          <w:jc w:val="center"/>
          <w:del w:id="4718" w:author="morasl" w:date="2020-09-04T19:38:00Z"/>
          <w:trPrChange w:id="471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2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935CBAF" w14:textId="6E63F94F" w:rsidR="0013247B" w:rsidDel="00752CD0" w:rsidRDefault="0013247B" w:rsidP="0013247B">
            <w:pPr>
              <w:jc w:val="center"/>
              <w:rPr>
                <w:del w:id="4721" w:author="morasl" w:date="2020-09-04T19:38:00Z"/>
                <w:rFonts w:ascii="Calibri" w:hAnsi="Calibri"/>
                <w:sz w:val="18"/>
                <w:szCs w:val="18"/>
                <w:lang w:eastAsia="es-ES"/>
              </w:rPr>
            </w:pPr>
            <w:del w:id="4722" w:author="morasl" w:date="2020-09-04T19:34:00Z">
              <w:r w:rsidDel="0013247B">
                <w:rPr>
                  <w:rFonts w:ascii="Calibri" w:hAnsi="Calibri"/>
                  <w:sz w:val="18"/>
                  <w:szCs w:val="18"/>
                  <w:lang w:eastAsia="es-ES"/>
                </w:rPr>
                <w:delText>68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2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FD3C0F5" w14:textId="0C604DEE" w:rsidR="0013247B" w:rsidRPr="00FF200C" w:rsidDel="00752CD0" w:rsidRDefault="0013247B" w:rsidP="0013247B">
            <w:pPr>
              <w:rPr>
                <w:del w:id="4724" w:author="morasl" w:date="2020-09-04T19:38:00Z"/>
                <w:rFonts w:ascii="Calibri" w:hAnsi="Calibri" w:cs="Calibri"/>
                <w:color w:val="000000"/>
                <w:sz w:val="18"/>
                <w:szCs w:val="18"/>
              </w:rPr>
            </w:pPr>
            <w:del w:id="4725" w:author="morasl" w:date="2020-09-04T19:34:00Z">
              <w:r w:rsidRPr="00FF200C" w:rsidDel="0013247B">
                <w:rPr>
                  <w:rFonts w:ascii="Calibri" w:hAnsi="Calibri" w:cs="Calibri"/>
                  <w:color w:val="000000"/>
                  <w:sz w:val="18"/>
                  <w:szCs w:val="18"/>
                </w:rPr>
                <w:delText>RDS_CHANNEL_32_ACCUM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72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99E3C50" w14:textId="659A4B3F" w:rsidR="0013247B" w:rsidRPr="0074145E" w:rsidDel="00752CD0" w:rsidRDefault="0013247B" w:rsidP="0013247B">
            <w:pPr>
              <w:rPr>
                <w:del w:id="4727" w:author="morasl" w:date="2020-09-04T19:38:00Z"/>
                <w:rFonts w:ascii="Calibri" w:hAnsi="Calibri"/>
                <w:color w:val="000000"/>
                <w:sz w:val="18"/>
                <w:szCs w:val="18"/>
                <w:lang w:eastAsia="es-ES"/>
              </w:rPr>
            </w:pPr>
            <w:del w:id="472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72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67CA394" w14:textId="6B459B08" w:rsidR="0013247B" w:rsidRPr="006E600C" w:rsidDel="00752CD0" w:rsidRDefault="0013247B" w:rsidP="0013247B">
            <w:pPr>
              <w:rPr>
                <w:del w:id="473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731" w:author="morasl" w:date="2020-09-04T19:38:00Z">
              <w:tcPr>
                <w:tcW w:w="87" w:type="pct"/>
                <w:tcBorders>
                  <w:top w:val="nil"/>
                  <w:left w:val="single" w:sz="4" w:space="0" w:color="auto"/>
                  <w:bottom w:val="nil"/>
                  <w:right w:val="nil"/>
                </w:tcBorders>
                <w:shd w:val="clear" w:color="auto" w:fill="auto"/>
                <w:noWrap/>
                <w:vAlign w:val="bottom"/>
              </w:tcPr>
            </w:tcPrChange>
          </w:tcPr>
          <w:p w14:paraId="769C286C" w14:textId="6859785E" w:rsidR="0013247B" w:rsidRPr="006E600C" w:rsidDel="00752CD0" w:rsidRDefault="0013247B" w:rsidP="0013247B">
            <w:pPr>
              <w:rPr>
                <w:del w:id="4732" w:author="morasl" w:date="2020-09-04T19:38:00Z"/>
                <w:rFonts w:ascii="Calibri" w:hAnsi="Calibri"/>
                <w:color w:val="000000"/>
                <w:sz w:val="18"/>
                <w:szCs w:val="18"/>
                <w:lang w:eastAsia="es-ES"/>
              </w:rPr>
            </w:pPr>
          </w:p>
        </w:tc>
      </w:tr>
      <w:tr w:rsidR="0013247B" w:rsidRPr="006E600C" w:rsidDel="00752CD0" w14:paraId="275DC78D" w14:textId="72DF7DCC" w:rsidTr="00752CD0">
        <w:trPr>
          <w:trHeight w:val="202"/>
          <w:jc w:val="center"/>
          <w:del w:id="4733" w:author="morasl" w:date="2020-09-04T19:38:00Z"/>
          <w:trPrChange w:id="473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3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C3B835" w14:textId="784F7AF1" w:rsidR="0013247B" w:rsidDel="00752CD0" w:rsidRDefault="0013247B" w:rsidP="0013247B">
            <w:pPr>
              <w:jc w:val="center"/>
              <w:rPr>
                <w:del w:id="4736" w:author="morasl" w:date="2020-09-04T19:38:00Z"/>
                <w:rFonts w:ascii="Calibri" w:hAnsi="Calibri"/>
                <w:sz w:val="18"/>
                <w:szCs w:val="18"/>
                <w:lang w:eastAsia="es-ES"/>
              </w:rPr>
            </w:pPr>
            <w:del w:id="4737" w:author="morasl" w:date="2020-09-04T19:34:00Z">
              <w:r w:rsidDel="0013247B">
                <w:rPr>
                  <w:rFonts w:ascii="Calibri" w:hAnsi="Calibri"/>
                  <w:sz w:val="18"/>
                  <w:szCs w:val="18"/>
                  <w:lang w:eastAsia="es-ES"/>
                </w:rPr>
                <w:delText>69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3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7E9B3A" w14:textId="1C2C55AE" w:rsidR="0013247B" w:rsidRPr="00FF200C" w:rsidDel="00752CD0" w:rsidRDefault="0013247B" w:rsidP="0013247B">
            <w:pPr>
              <w:rPr>
                <w:del w:id="4739" w:author="morasl" w:date="2020-09-04T19:38:00Z"/>
                <w:rFonts w:ascii="Calibri" w:hAnsi="Calibri" w:cs="Calibri"/>
                <w:color w:val="000000"/>
                <w:sz w:val="18"/>
                <w:szCs w:val="18"/>
              </w:rPr>
            </w:pPr>
            <w:del w:id="4740" w:author="morasl" w:date="2020-09-04T19:34:00Z">
              <w:r w:rsidRPr="00FF200C" w:rsidDel="0013247B">
                <w:rPr>
                  <w:rFonts w:ascii="Calibri" w:hAnsi="Calibri" w:cs="Calibri"/>
                  <w:color w:val="000000"/>
                  <w:sz w:val="18"/>
                  <w:szCs w:val="18"/>
                </w:rPr>
                <w:delText>RDS_CHANNEL_33_PTD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74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515CEF9" w14:textId="6BDFBDDD" w:rsidR="0013247B" w:rsidRPr="0074145E" w:rsidDel="00752CD0" w:rsidRDefault="0013247B" w:rsidP="0013247B">
            <w:pPr>
              <w:rPr>
                <w:del w:id="4742" w:author="morasl" w:date="2020-09-04T19:38:00Z"/>
                <w:rFonts w:ascii="Calibri" w:hAnsi="Calibri"/>
                <w:color w:val="000000"/>
                <w:sz w:val="18"/>
                <w:szCs w:val="18"/>
                <w:lang w:eastAsia="es-ES"/>
              </w:rPr>
            </w:pPr>
            <w:del w:id="474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74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0B1E433" w14:textId="0183B655" w:rsidR="0013247B" w:rsidRPr="006E600C" w:rsidDel="00752CD0" w:rsidRDefault="0013247B" w:rsidP="0013247B">
            <w:pPr>
              <w:rPr>
                <w:del w:id="474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746" w:author="morasl" w:date="2020-09-04T19:38:00Z">
              <w:tcPr>
                <w:tcW w:w="87" w:type="pct"/>
                <w:tcBorders>
                  <w:top w:val="nil"/>
                  <w:left w:val="single" w:sz="4" w:space="0" w:color="auto"/>
                  <w:bottom w:val="nil"/>
                  <w:right w:val="nil"/>
                </w:tcBorders>
                <w:shd w:val="clear" w:color="auto" w:fill="auto"/>
                <w:noWrap/>
                <w:vAlign w:val="bottom"/>
              </w:tcPr>
            </w:tcPrChange>
          </w:tcPr>
          <w:p w14:paraId="338C45C8" w14:textId="34F695D9" w:rsidR="0013247B" w:rsidRPr="006E600C" w:rsidDel="00752CD0" w:rsidRDefault="0013247B" w:rsidP="0013247B">
            <w:pPr>
              <w:rPr>
                <w:del w:id="4747" w:author="morasl" w:date="2020-09-04T19:38:00Z"/>
                <w:rFonts w:ascii="Calibri" w:hAnsi="Calibri"/>
                <w:color w:val="000000"/>
                <w:sz w:val="18"/>
                <w:szCs w:val="18"/>
                <w:lang w:eastAsia="es-ES"/>
              </w:rPr>
            </w:pPr>
          </w:p>
        </w:tc>
      </w:tr>
      <w:tr w:rsidR="0013247B" w:rsidRPr="006E600C" w:rsidDel="00752CD0" w14:paraId="304E7917" w14:textId="0C6AD9E3" w:rsidTr="00752CD0">
        <w:trPr>
          <w:trHeight w:val="202"/>
          <w:jc w:val="center"/>
          <w:del w:id="4748" w:author="morasl" w:date="2020-09-04T19:38:00Z"/>
          <w:trPrChange w:id="474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5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83F360" w14:textId="02E9E9E5" w:rsidR="0013247B" w:rsidDel="00752CD0" w:rsidRDefault="0013247B" w:rsidP="0013247B">
            <w:pPr>
              <w:jc w:val="center"/>
              <w:rPr>
                <w:del w:id="4751" w:author="morasl" w:date="2020-09-04T19:38:00Z"/>
                <w:rFonts w:ascii="Calibri" w:hAnsi="Calibri"/>
                <w:sz w:val="18"/>
                <w:szCs w:val="18"/>
                <w:lang w:eastAsia="es-ES"/>
              </w:rPr>
            </w:pPr>
            <w:del w:id="4752" w:author="morasl" w:date="2020-09-04T19:34:00Z">
              <w:r w:rsidDel="0013247B">
                <w:rPr>
                  <w:rFonts w:ascii="Calibri" w:hAnsi="Calibri"/>
                  <w:sz w:val="18"/>
                  <w:szCs w:val="18"/>
                  <w:lang w:eastAsia="es-ES"/>
                </w:rPr>
                <w:delText>70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5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1C9698" w14:textId="62BEABEA" w:rsidR="0013247B" w:rsidRPr="00FF200C" w:rsidDel="00752CD0" w:rsidRDefault="0013247B" w:rsidP="0013247B">
            <w:pPr>
              <w:rPr>
                <w:del w:id="4754" w:author="morasl" w:date="2020-09-04T19:38:00Z"/>
                <w:rFonts w:ascii="Calibri" w:hAnsi="Calibri" w:cs="Calibri"/>
                <w:color w:val="000000"/>
                <w:sz w:val="18"/>
                <w:szCs w:val="18"/>
              </w:rPr>
            </w:pPr>
            <w:del w:id="4755" w:author="morasl" w:date="2020-09-04T19:34:00Z">
              <w:r w:rsidRPr="00FF200C" w:rsidDel="0013247B">
                <w:rPr>
                  <w:rFonts w:ascii="Calibri" w:hAnsi="Calibri" w:cs="Calibri"/>
                  <w:color w:val="000000"/>
                  <w:sz w:val="18"/>
                  <w:szCs w:val="18"/>
                </w:rPr>
                <w:delText>RDS_CHANNEL_33_ACCUM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75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6CA3491" w14:textId="47D612EA" w:rsidR="0013247B" w:rsidRPr="0074145E" w:rsidDel="00752CD0" w:rsidRDefault="0013247B" w:rsidP="0013247B">
            <w:pPr>
              <w:rPr>
                <w:del w:id="4757" w:author="morasl" w:date="2020-09-04T19:38:00Z"/>
                <w:rFonts w:ascii="Calibri" w:hAnsi="Calibri"/>
                <w:color w:val="000000"/>
                <w:sz w:val="18"/>
                <w:szCs w:val="18"/>
                <w:lang w:eastAsia="es-ES"/>
              </w:rPr>
            </w:pPr>
            <w:del w:id="475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75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64F4F01" w14:textId="7AA082DB" w:rsidR="0013247B" w:rsidRPr="006E600C" w:rsidDel="00752CD0" w:rsidRDefault="0013247B" w:rsidP="0013247B">
            <w:pPr>
              <w:rPr>
                <w:del w:id="476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761" w:author="morasl" w:date="2020-09-04T19:38:00Z">
              <w:tcPr>
                <w:tcW w:w="87" w:type="pct"/>
                <w:tcBorders>
                  <w:top w:val="nil"/>
                  <w:left w:val="single" w:sz="4" w:space="0" w:color="auto"/>
                  <w:bottom w:val="nil"/>
                  <w:right w:val="nil"/>
                </w:tcBorders>
                <w:shd w:val="clear" w:color="auto" w:fill="auto"/>
                <w:noWrap/>
                <w:vAlign w:val="bottom"/>
              </w:tcPr>
            </w:tcPrChange>
          </w:tcPr>
          <w:p w14:paraId="0B96B946" w14:textId="7AC90251" w:rsidR="0013247B" w:rsidRPr="006E600C" w:rsidDel="00752CD0" w:rsidRDefault="0013247B" w:rsidP="0013247B">
            <w:pPr>
              <w:rPr>
                <w:del w:id="4762" w:author="morasl" w:date="2020-09-04T19:38:00Z"/>
                <w:rFonts w:ascii="Calibri" w:hAnsi="Calibri"/>
                <w:color w:val="000000"/>
                <w:sz w:val="18"/>
                <w:szCs w:val="18"/>
                <w:lang w:eastAsia="es-ES"/>
              </w:rPr>
            </w:pPr>
          </w:p>
        </w:tc>
      </w:tr>
      <w:tr w:rsidR="0013247B" w:rsidRPr="006E600C" w:rsidDel="00752CD0" w14:paraId="25CBA4C7" w14:textId="5399A20B" w:rsidTr="00752CD0">
        <w:trPr>
          <w:trHeight w:val="202"/>
          <w:jc w:val="center"/>
          <w:del w:id="4763" w:author="morasl" w:date="2020-09-04T19:38:00Z"/>
          <w:trPrChange w:id="476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6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D7E0DC1" w14:textId="7A3581B3" w:rsidR="0013247B" w:rsidDel="00752CD0" w:rsidRDefault="0013247B" w:rsidP="0013247B">
            <w:pPr>
              <w:jc w:val="center"/>
              <w:rPr>
                <w:del w:id="4766" w:author="morasl" w:date="2020-09-04T19:38:00Z"/>
                <w:rFonts w:ascii="Calibri" w:hAnsi="Calibri"/>
                <w:sz w:val="18"/>
                <w:szCs w:val="18"/>
                <w:lang w:eastAsia="es-ES"/>
              </w:rPr>
            </w:pPr>
            <w:del w:id="4767" w:author="morasl" w:date="2020-09-04T19:34:00Z">
              <w:r w:rsidDel="0013247B">
                <w:rPr>
                  <w:rFonts w:ascii="Calibri" w:hAnsi="Calibri"/>
                  <w:sz w:val="18"/>
                  <w:szCs w:val="18"/>
                  <w:lang w:eastAsia="es-ES"/>
                </w:rPr>
                <w:delText>71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6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E26793" w14:textId="71BD9E9E" w:rsidR="0013247B" w:rsidRPr="00FF200C" w:rsidDel="00752CD0" w:rsidRDefault="0013247B" w:rsidP="0013247B">
            <w:pPr>
              <w:rPr>
                <w:del w:id="4769" w:author="morasl" w:date="2020-09-04T19:38:00Z"/>
                <w:rFonts w:ascii="Calibri" w:hAnsi="Calibri" w:cs="Calibri"/>
                <w:color w:val="000000"/>
                <w:sz w:val="18"/>
                <w:szCs w:val="18"/>
              </w:rPr>
            </w:pPr>
            <w:del w:id="4770" w:author="morasl" w:date="2020-09-04T19:34:00Z">
              <w:r w:rsidRPr="00FF200C" w:rsidDel="0013247B">
                <w:rPr>
                  <w:rFonts w:ascii="Calibri" w:hAnsi="Calibri" w:cs="Calibri"/>
                  <w:color w:val="000000"/>
                  <w:sz w:val="18"/>
                  <w:szCs w:val="18"/>
                </w:rPr>
                <w:delText>RDS_CHANNEL_34_PTD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77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3AC50AA" w14:textId="127B1780" w:rsidR="0013247B" w:rsidRPr="0074145E" w:rsidDel="00752CD0" w:rsidRDefault="0013247B" w:rsidP="0013247B">
            <w:pPr>
              <w:rPr>
                <w:del w:id="4772" w:author="morasl" w:date="2020-09-04T19:38:00Z"/>
                <w:rFonts w:ascii="Calibri" w:hAnsi="Calibri"/>
                <w:color w:val="000000"/>
                <w:sz w:val="18"/>
                <w:szCs w:val="18"/>
                <w:lang w:eastAsia="es-ES"/>
              </w:rPr>
            </w:pPr>
            <w:del w:id="477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77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49F5091" w14:textId="174145F8" w:rsidR="0013247B" w:rsidRPr="006E600C" w:rsidDel="00752CD0" w:rsidRDefault="0013247B" w:rsidP="0013247B">
            <w:pPr>
              <w:rPr>
                <w:del w:id="477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776" w:author="morasl" w:date="2020-09-04T19:38:00Z">
              <w:tcPr>
                <w:tcW w:w="87" w:type="pct"/>
                <w:tcBorders>
                  <w:top w:val="nil"/>
                  <w:left w:val="single" w:sz="4" w:space="0" w:color="auto"/>
                  <w:bottom w:val="nil"/>
                  <w:right w:val="nil"/>
                </w:tcBorders>
                <w:shd w:val="clear" w:color="auto" w:fill="auto"/>
                <w:noWrap/>
                <w:vAlign w:val="bottom"/>
              </w:tcPr>
            </w:tcPrChange>
          </w:tcPr>
          <w:p w14:paraId="0EE2971B" w14:textId="3E2604F9" w:rsidR="0013247B" w:rsidRPr="006E600C" w:rsidDel="00752CD0" w:rsidRDefault="0013247B" w:rsidP="0013247B">
            <w:pPr>
              <w:rPr>
                <w:del w:id="4777" w:author="morasl" w:date="2020-09-04T19:38:00Z"/>
                <w:rFonts w:ascii="Calibri" w:hAnsi="Calibri"/>
                <w:color w:val="000000"/>
                <w:sz w:val="18"/>
                <w:szCs w:val="18"/>
                <w:lang w:eastAsia="es-ES"/>
              </w:rPr>
            </w:pPr>
          </w:p>
        </w:tc>
      </w:tr>
      <w:tr w:rsidR="0013247B" w:rsidRPr="006E600C" w:rsidDel="00752CD0" w14:paraId="05E8DE0B" w14:textId="7DFAC563" w:rsidTr="00752CD0">
        <w:trPr>
          <w:trHeight w:val="202"/>
          <w:jc w:val="center"/>
          <w:del w:id="4778" w:author="morasl" w:date="2020-09-04T19:38:00Z"/>
          <w:trPrChange w:id="477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8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A52EDA1" w14:textId="47EA54D1" w:rsidR="0013247B" w:rsidDel="00752CD0" w:rsidRDefault="0013247B" w:rsidP="0013247B">
            <w:pPr>
              <w:jc w:val="center"/>
              <w:rPr>
                <w:del w:id="4781" w:author="morasl" w:date="2020-09-04T19:38:00Z"/>
                <w:rFonts w:ascii="Calibri" w:hAnsi="Calibri"/>
                <w:sz w:val="18"/>
                <w:szCs w:val="18"/>
                <w:lang w:eastAsia="es-ES"/>
              </w:rPr>
            </w:pPr>
            <w:del w:id="4782" w:author="morasl" w:date="2020-09-04T19:34:00Z">
              <w:r w:rsidDel="0013247B">
                <w:rPr>
                  <w:rFonts w:ascii="Calibri" w:hAnsi="Calibri"/>
                  <w:sz w:val="18"/>
                  <w:szCs w:val="18"/>
                  <w:lang w:eastAsia="es-ES"/>
                </w:rPr>
                <w:delText>72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8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731008" w14:textId="03C4A115" w:rsidR="0013247B" w:rsidRPr="00FF200C" w:rsidDel="00752CD0" w:rsidRDefault="0013247B" w:rsidP="0013247B">
            <w:pPr>
              <w:rPr>
                <w:del w:id="4784" w:author="morasl" w:date="2020-09-04T19:38:00Z"/>
                <w:rFonts w:ascii="Calibri" w:hAnsi="Calibri" w:cs="Calibri"/>
                <w:color w:val="000000"/>
                <w:sz w:val="18"/>
                <w:szCs w:val="18"/>
              </w:rPr>
            </w:pPr>
            <w:del w:id="4785" w:author="morasl" w:date="2020-09-04T19:34:00Z">
              <w:r w:rsidRPr="00FF200C" w:rsidDel="0013247B">
                <w:rPr>
                  <w:rFonts w:ascii="Calibri" w:hAnsi="Calibri" w:cs="Calibri"/>
                  <w:color w:val="000000"/>
                  <w:sz w:val="18"/>
                  <w:szCs w:val="18"/>
                </w:rPr>
                <w:delText>RDS_CHANNEL_34_ACCUM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78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B3AD4E1" w14:textId="29645D39" w:rsidR="0013247B" w:rsidRPr="0074145E" w:rsidDel="00752CD0" w:rsidRDefault="0013247B" w:rsidP="0013247B">
            <w:pPr>
              <w:rPr>
                <w:del w:id="4787" w:author="morasl" w:date="2020-09-04T19:38:00Z"/>
                <w:rFonts w:ascii="Calibri" w:hAnsi="Calibri"/>
                <w:color w:val="000000"/>
                <w:sz w:val="18"/>
                <w:szCs w:val="18"/>
                <w:lang w:eastAsia="es-ES"/>
              </w:rPr>
            </w:pPr>
            <w:del w:id="478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78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5B058AA3" w14:textId="0A592F33" w:rsidR="0013247B" w:rsidRPr="006E600C" w:rsidDel="00752CD0" w:rsidRDefault="0013247B" w:rsidP="0013247B">
            <w:pPr>
              <w:rPr>
                <w:del w:id="479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791" w:author="morasl" w:date="2020-09-04T19:38:00Z">
              <w:tcPr>
                <w:tcW w:w="87" w:type="pct"/>
                <w:tcBorders>
                  <w:top w:val="nil"/>
                  <w:left w:val="single" w:sz="4" w:space="0" w:color="auto"/>
                  <w:bottom w:val="nil"/>
                  <w:right w:val="nil"/>
                </w:tcBorders>
                <w:shd w:val="clear" w:color="auto" w:fill="auto"/>
                <w:noWrap/>
                <w:vAlign w:val="bottom"/>
              </w:tcPr>
            </w:tcPrChange>
          </w:tcPr>
          <w:p w14:paraId="7EA47351" w14:textId="1A7462B0" w:rsidR="0013247B" w:rsidRPr="006E600C" w:rsidDel="00752CD0" w:rsidRDefault="0013247B" w:rsidP="0013247B">
            <w:pPr>
              <w:rPr>
                <w:del w:id="4792" w:author="morasl" w:date="2020-09-04T19:38:00Z"/>
                <w:rFonts w:ascii="Calibri" w:hAnsi="Calibri"/>
                <w:color w:val="000000"/>
                <w:sz w:val="18"/>
                <w:szCs w:val="18"/>
                <w:lang w:eastAsia="es-ES"/>
              </w:rPr>
            </w:pPr>
          </w:p>
        </w:tc>
      </w:tr>
      <w:tr w:rsidR="0013247B" w:rsidRPr="006E600C" w:rsidDel="00752CD0" w14:paraId="3D2DA342" w14:textId="1D77F7C4" w:rsidTr="00752CD0">
        <w:trPr>
          <w:trHeight w:val="202"/>
          <w:jc w:val="center"/>
          <w:del w:id="4793" w:author="morasl" w:date="2020-09-04T19:38:00Z"/>
          <w:trPrChange w:id="479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9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BE60B1" w14:textId="187363CC" w:rsidR="0013247B" w:rsidDel="00752CD0" w:rsidRDefault="0013247B" w:rsidP="0013247B">
            <w:pPr>
              <w:jc w:val="center"/>
              <w:rPr>
                <w:del w:id="4796" w:author="morasl" w:date="2020-09-04T19:38:00Z"/>
                <w:rFonts w:ascii="Calibri" w:hAnsi="Calibri"/>
                <w:sz w:val="18"/>
                <w:szCs w:val="18"/>
                <w:lang w:eastAsia="es-ES"/>
              </w:rPr>
            </w:pPr>
            <w:del w:id="4797" w:author="morasl" w:date="2020-09-04T19:34:00Z">
              <w:r w:rsidDel="0013247B">
                <w:rPr>
                  <w:rFonts w:ascii="Calibri" w:hAnsi="Calibri"/>
                  <w:sz w:val="18"/>
                  <w:szCs w:val="18"/>
                  <w:lang w:eastAsia="es-ES"/>
                </w:rPr>
                <w:delText>73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79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900A92" w14:textId="1DC85444" w:rsidR="0013247B" w:rsidRPr="00FF200C" w:rsidDel="00752CD0" w:rsidRDefault="0013247B" w:rsidP="0013247B">
            <w:pPr>
              <w:rPr>
                <w:del w:id="4799" w:author="morasl" w:date="2020-09-04T19:38:00Z"/>
                <w:rFonts w:ascii="Calibri" w:hAnsi="Calibri" w:cs="Calibri"/>
                <w:color w:val="000000"/>
                <w:sz w:val="18"/>
                <w:szCs w:val="18"/>
              </w:rPr>
            </w:pPr>
            <w:del w:id="4800" w:author="morasl" w:date="2020-09-04T19:34:00Z">
              <w:r w:rsidRPr="00FF200C" w:rsidDel="0013247B">
                <w:rPr>
                  <w:rFonts w:ascii="Calibri" w:hAnsi="Calibri" w:cs="Calibri"/>
                  <w:color w:val="000000"/>
                  <w:sz w:val="18"/>
                  <w:szCs w:val="18"/>
                </w:rPr>
                <w:delText>RDS_CHANNEL_35_PTD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80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2F23338" w14:textId="29556F4C" w:rsidR="0013247B" w:rsidRPr="0074145E" w:rsidDel="00752CD0" w:rsidRDefault="0013247B" w:rsidP="0013247B">
            <w:pPr>
              <w:rPr>
                <w:del w:id="4802" w:author="morasl" w:date="2020-09-04T19:38:00Z"/>
                <w:rFonts w:ascii="Calibri" w:hAnsi="Calibri"/>
                <w:color w:val="000000"/>
                <w:sz w:val="18"/>
                <w:szCs w:val="18"/>
                <w:lang w:eastAsia="es-ES"/>
              </w:rPr>
            </w:pPr>
            <w:del w:id="480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80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0A3BD51" w14:textId="4D9B9219" w:rsidR="0013247B" w:rsidRPr="006E600C" w:rsidDel="00752CD0" w:rsidRDefault="0013247B" w:rsidP="0013247B">
            <w:pPr>
              <w:rPr>
                <w:del w:id="480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806" w:author="morasl" w:date="2020-09-04T19:38:00Z">
              <w:tcPr>
                <w:tcW w:w="87" w:type="pct"/>
                <w:tcBorders>
                  <w:top w:val="nil"/>
                  <w:left w:val="single" w:sz="4" w:space="0" w:color="auto"/>
                  <w:bottom w:val="nil"/>
                  <w:right w:val="nil"/>
                </w:tcBorders>
                <w:shd w:val="clear" w:color="auto" w:fill="auto"/>
                <w:noWrap/>
                <w:vAlign w:val="bottom"/>
              </w:tcPr>
            </w:tcPrChange>
          </w:tcPr>
          <w:p w14:paraId="14A29B54" w14:textId="64409A9A" w:rsidR="0013247B" w:rsidRPr="006E600C" w:rsidDel="00752CD0" w:rsidRDefault="0013247B" w:rsidP="0013247B">
            <w:pPr>
              <w:rPr>
                <w:del w:id="4807" w:author="morasl" w:date="2020-09-04T19:38:00Z"/>
                <w:rFonts w:ascii="Calibri" w:hAnsi="Calibri"/>
                <w:color w:val="000000"/>
                <w:sz w:val="18"/>
                <w:szCs w:val="18"/>
                <w:lang w:eastAsia="es-ES"/>
              </w:rPr>
            </w:pPr>
          </w:p>
        </w:tc>
      </w:tr>
      <w:tr w:rsidR="0013247B" w:rsidRPr="006E600C" w:rsidDel="00752CD0" w14:paraId="0CD422A1" w14:textId="3BB8644D" w:rsidTr="00752CD0">
        <w:trPr>
          <w:trHeight w:val="202"/>
          <w:jc w:val="center"/>
          <w:del w:id="4808" w:author="morasl" w:date="2020-09-04T19:38:00Z"/>
          <w:trPrChange w:id="480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1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947A6B5" w14:textId="1E68CA4F" w:rsidR="0013247B" w:rsidDel="00752CD0" w:rsidRDefault="0013247B" w:rsidP="0013247B">
            <w:pPr>
              <w:jc w:val="center"/>
              <w:rPr>
                <w:del w:id="4811" w:author="morasl" w:date="2020-09-04T19:38:00Z"/>
                <w:rFonts w:ascii="Calibri" w:hAnsi="Calibri"/>
                <w:sz w:val="18"/>
                <w:szCs w:val="18"/>
                <w:lang w:eastAsia="es-ES"/>
              </w:rPr>
            </w:pPr>
            <w:del w:id="4812" w:author="morasl" w:date="2020-09-04T19:34:00Z">
              <w:r w:rsidDel="0013247B">
                <w:rPr>
                  <w:rFonts w:ascii="Calibri" w:hAnsi="Calibri"/>
                  <w:sz w:val="18"/>
                  <w:szCs w:val="18"/>
                  <w:lang w:eastAsia="es-ES"/>
                </w:rPr>
                <w:delText>74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1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CD3468B" w14:textId="352603B4" w:rsidR="0013247B" w:rsidRPr="00FF200C" w:rsidDel="00752CD0" w:rsidRDefault="0013247B" w:rsidP="0013247B">
            <w:pPr>
              <w:rPr>
                <w:del w:id="4814" w:author="morasl" w:date="2020-09-04T19:38:00Z"/>
                <w:rFonts w:ascii="Calibri" w:hAnsi="Calibri" w:cs="Calibri"/>
                <w:color w:val="000000"/>
                <w:sz w:val="18"/>
                <w:szCs w:val="18"/>
              </w:rPr>
            </w:pPr>
            <w:del w:id="4815" w:author="morasl" w:date="2020-09-04T19:34:00Z">
              <w:r w:rsidRPr="00FF200C" w:rsidDel="0013247B">
                <w:rPr>
                  <w:rFonts w:ascii="Calibri" w:hAnsi="Calibri" w:cs="Calibri"/>
                  <w:color w:val="000000"/>
                  <w:sz w:val="18"/>
                  <w:szCs w:val="18"/>
                </w:rPr>
                <w:delText>RDS_CHANNEL_35_ACCUM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81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04625B4" w14:textId="0E68E36A" w:rsidR="0013247B" w:rsidRPr="0074145E" w:rsidDel="00752CD0" w:rsidRDefault="0013247B" w:rsidP="0013247B">
            <w:pPr>
              <w:rPr>
                <w:del w:id="4817" w:author="morasl" w:date="2020-09-04T19:38:00Z"/>
                <w:rFonts w:ascii="Calibri" w:hAnsi="Calibri"/>
                <w:color w:val="000000"/>
                <w:sz w:val="18"/>
                <w:szCs w:val="18"/>
                <w:lang w:eastAsia="es-ES"/>
              </w:rPr>
            </w:pPr>
            <w:del w:id="481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81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E2130C0" w14:textId="68E916DF" w:rsidR="0013247B" w:rsidRPr="006E600C" w:rsidDel="00752CD0" w:rsidRDefault="0013247B" w:rsidP="0013247B">
            <w:pPr>
              <w:rPr>
                <w:del w:id="482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821" w:author="morasl" w:date="2020-09-04T19:38:00Z">
              <w:tcPr>
                <w:tcW w:w="87" w:type="pct"/>
                <w:tcBorders>
                  <w:top w:val="nil"/>
                  <w:left w:val="single" w:sz="4" w:space="0" w:color="auto"/>
                  <w:bottom w:val="nil"/>
                  <w:right w:val="nil"/>
                </w:tcBorders>
                <w:shd w:val="clear" w:color="auto" w:fill="auto"/>
                <w:noWrap/>
                <w:vAlign w:val="bottom"/>
              </w:tcPr>
            </w:tcPrChange>
          </w:tcPr>
          <w:p w14:paraId="2A57FEBB" w14:textId="511F6026" w:rsidR="0013247B" w:rsidRPr="006E600C" w:rsidDel="00752CD0" w:rsidRDefault="0013247B" w:rsidP="0013247B">
            <w:pPr>
              <w:rPr>
                <w:del w:id="4822" w:author="morasl" w:date="2020-09-04T19:38:00Z"/>
                <w:rFonts w:ascii="Calibri" w:hAnsi="Calibri"/>
                <w:color w:val="000000"/>
                <w:sz w:val="18"/>
                <w:szCs w:val="18"/>
                <w:lang w:eastAsia="es-ES"/>
              </w:rPr>
            </w:pPr>
          </w:p>
        </w:tc>
      </w:tr>
      <w:tr w:rsidR="0013247B" w:rsidRPr="006E600C" w:rsidDel="00752CD0" w14:paraId="24032359" w14:textId="23130C39" w:rsidTr="00752CD0">
        <w:trPr>
          <w:trHeight w:val="202"/>
          <w:jc w:val="center"/>
          <w:del w:id="4823" w:author="morasl" w:date="2020-09-04T19:38:00Z"/>
          <w:trPrChange w:id="482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2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05A249" w14:textId="2BECB74A" w:rsidR="0013247B" w:rsidDel="00752CD0" w:rsidRDefault="0013247B" w:rsidP="0013247B">
            <w:pPr>
              <w:jc w:val="center"/>
              <w:rPr>
                <w:del w:id="4826" w:author="morasl" w:date="2020-09-04T19:38:00Z"/>
                <w:rFonts w:ascii="Calibri" w:hAnsi="Calibri"/>
                <w:sz w:val="18"/>
                <w:szCs w:val="18"/>
                <w:lang w:eastAsia="es-ES"/>
              </w:rPr>
            </w:pPr>
            <w:del w:id="4827" w:author="morasl" w:date="2020-09-04T19:34:00Z">
              <w:r w:rsidDel="0013247B">
                <w:rPr>
                  <w:rFonts w:ascii="Calibri" w:hAnsi="Calibri"/>
                  <w:sz w:val="18"/>
                  <w:szCs w:val="18"/>
                  <w:lang w:eastAsia="es-ES"/>
                </w:rPr>
                <w:delText>75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2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92F912E" w14:textId="33405924" w:rsidR="0013247B" w:rsidRPr="00FF200C" w:rsidDel="00752CD0" w:rsidRDefault="0013247B" w:rsidP="0013247B">
            <w:pPr>
              <w:rPr>
                <w:del w:id="4829" w:author="morasl" w:date="2020-09-04T19:38:00Z"/>
                <w:rFonts w:ascii="Calibri" w:hAnsi="Calibri" w:cs="Calibri"/>
                <w:color w:val="000000"/>
                <w:sz w:val="18"/>
                <w:szCs w:val="18"/>
              </w:rPr>
            </w:pPr>
            <w:del w:id="4830" w:author="morasl" w:date="2020-09-04T19:34:00Z">
              <w:r w:rsidRPr="00FF200C" w:rsidDel="0013247B">
                <w:rPr>
                  <w:rFonts w:ascii="Calibri" w:hAnsi="Calibri" w:cs="Calibri"/>
                  <w:color w:val="000000"/>
                  <w:sz w:val="18"/>
                  <w:szCs w:val="18"/>
                </w:rPr>
                <w:delText>RDS_CHANNEL_36_PTD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83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0E15034" w14:textId="46A889F4" w:rsidR="0013247B" w:rsidRPr="0074145E" w:rsidDel="00752CD0" w:rsidRDefault="0013247B" w:rsidP="0013247B">
            <w:pPr>
              <w:rPr>
                <w:del w:id="4832" w:author="morasl" w:date="2020-09-04T19:38:00Z"/>
                <w:rFonts w:ascii="Calibri" w:hAnsi="Calibri"/>
                <w:color w:val="000000"/>
                <w:sz w:val="18"/>
                <w:szCs w:val="18"/>
                <w:lang w:eastAsia="es-ES"/>
              </w:rPr>
            </w:pPr>
            <w:del w:id="483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83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ECEA118" w14:textId="4AC1213E" w:rsidR="0013247B" w:rsidRPr="006E600C" w:rsidDel="00752CD0" w:rsidRDefault="0013247B" w:rsidP="0013247B">
            <w:pPr>
              <w:rPr>
                <w:del w:id="483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836" w:author="morasl" w:date="2020-09-04T19:38:00Z">
              <w:tcPr>
                <w:tcW w:w="87" w:type="pct"/>
                <w:tcBorders>
                  <w:top w:val="nil"/>
                  <w:left w:val="single" w:sz="4" w:space="0" w:color="auto"/>
                  <w:bottom w:val="nil"/>
                  <w:right w:val="nil"/>
                </w:tcBorders>
                <w:shd w:val="clear" w:color="auto" w:fill="auto"/>
                <w:noWrap/>
                <w:vAlign w:val="bottom"/>
              </w:tcPr>
            </w:tcPrChange>
          </w:tcPr>
          <w:p w14:paraId="58071D7D" w14:textId="6E252BED" w:rsidR="0013247B" w:rsidRPr="006E600C" w:rsidDel="00752CD0" w:rsidRDefault="0013247B" w:rsidP="0013247B">
            <w:pPr>
              <w:rPr>
                <w:del w:id="4837" w:author="morasl" w:date="2020-09-04T19:38:00Z"/>
                <w:rFonts w:ascii="Calibri" w:hAnsi="Calibri"/>
                <w:color w:val="000000"/>
                <w:sz w:val="18"/>
                <w:szCs w:val="18"/>
                <w:lang w:eastAsia="es-ES"/>
              </w:rPr>
            </w:pPr>
          </w:p>
        </w:tc>
      </w:tr>
      <w:tr w:rsidR="0013247B" w:rsidRPr="006E600C" w:rsidDel="00752CD0" w14:paraId="436EEC1B" w14:textId="0BD01E1A" w:rsidTr="00752CD0">
        <w:trPr>
          <w:trHeight w:val="202"/>
          <w:jc w:val="center"/>
          <w:del w:id="4838" w:author="morasl" w:date="2020-09-04T19:38:00Z"/>
          <w:trPrChange w:id="483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4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4B7172C" w14:textId="2CC8BA8E" w:rsidR="0013247B" w:rsidDel="00752CD0" w:rsidRDefault="0013247B" w:rsidP="0013247B">
            <w:pPr>
              <w:jc w:val="center"/>
              <w:rPr>
                <w:del w:id="4841" w:author="morasl" w:date="2020-09-04T19:38:00Z"/>
                <w:rFonts w:ascii="Calibri" w:hAnsi="Calibri"/>
                <w:sz w:val="18"/>
                <w:szCs w:val="18"/>
                <w:lang w:eastAsia="es-ES"/>
              </w:rPr>
            </w:pPr>
            <w:del w:id="4842" w:author="morasl" w:date="2020-09-04T19:34:00Z">
              <w:r w:rsidDel="0013247B">
                <w:rPr>
                  <w:rFonts w:ascii="Calibri" w:hAnsi="Calibri"/>
                  <w:sz w:val="18"/>
                  <w:szCs w:val="18"/>
                  <w:lang w:eastAsia="es-ES"/>
                </w:rPr>
                <w:delText>76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4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00A8B5" w14:textId="2BA996E1" w:rsidR="0013247B" w:rsidRPr="00FF200C" w:rsidDel="00752CD0" w:rsidRDefault="0013247B" w:rsidP="0013247B">
            <w:pPr>
              <w:rPr>
                <w:del w:id="4844" w:author="morasl" w:date="2020-09-04T19:38:00Z"/>
                <w:rFonts w:ascii="Calibri" w:hAnsi="Calibri" w:cs="Calibri"/>
                <w:color w:val="000000"/>
                <w:sz w:val="18"/>
                <w:szCs w:val="18"/>
              </w:rPr>
            </w:pPr>
            <w:del w:id="4845" w:author="morasl" w:date="2020-09-04T19:34:00Z">
              <w:r w:rsidRPr="00FF200C" w:rsidDel="0013247B">
                <w:rPr>
                  <w:rFonts w:ascii="Calibri" w:hAnsi="Calibri" w:cs="Calibri"/>
                  <w:color w:val="000000"/>
                  <w:sz w:val="18"/>
                  <w:szCs w:val="18"/>
                </w:rPr>
                <w:delText>RDS_CHANNEL_36_ACCUM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84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7550AA8" w14:textId="240DFF8B" w:rsidR="0013247B" w:rsidRPr="0074145E" w:rsidDel="00752CD0" w:rsidRDefault="0013247B" w:rsidP="0013247B">
            <w:pPr>
              <w:rPr>
                <w:del w:id="4847" w:author="morasl" w:date="2020-09-04T19:38:00Z"/>
                <w:rFonts w:ascii="Calibri" w:hAnsi="Calibri"/>
                <w:color w:val="000000"/>
                <w:sz w:val="18"/>
                <w:szCs w:val="18"/>
                <w:lang w:eastAsia="es-ES"/>
              </w:rPr>
            </w:pPr>
            <w:del w:id="484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84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486C63E" w14:textId="48114E1D" w:rsidR="0013247B" w:rsidRPr="006E600C" w:rsidDel="00752CD0" w:rsidRDefault="0013247B" w:rsidP="0013247B">
            <w:pPr>
              <w:rPr>
                <w:del w:id="485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851" w:author="morasl" w:date="2020-09-04T19:38:00Z">
              <w:tcPr>
                <w:tcW w:w="87" w:type="pct"/>
                <w:tcBorders>
                  <w:top w:val="nil"/>
                  <w:left w:val="single" w:sz="4" w:space="0" w:color="auto"/>
                  <w:bottom w:val="nil"/>
                  <w:right w:val="nil"/>
                </w:tcBorders>
                <w:shd w:val="clear" w:color="auto" w:fill="auto"/>
                <w:noWrap/>
                <w:vAlign w:val="bottom"/>
              </w:tcPr>
            </w:tcPrChange>
          </w:tcPr>
          <w:p w14:paraId="017011FE" w14:textId="5AEE8779" w:rsidR="0013247B" w:rsidRPr="006E600C" w:rsidDel="00752CD0" w:rsidRDefault="0013247B" w:rsidP="0013247B">
            <w:pPr>
              <w:rPr>
                <w:del w:id="4852" w:author="morasl" w:date="2020-09-04T19:38:00Z"/>
                <w:rFonts w:ascii="Calibri" w:hAnsi="Calibri"/>
                <w:color w:val="000000"/>
                <w:sz w:val="18"/>
                <w:szCs w:val="18"/>
                <w:lang w:eastAsia="es-ES"/>
              </w:rPr>
            </w:pPr>
          </w:p>
        </w:tc>
      </w:tr>
      <w:tr w:rsidR="0013247B" w:rsidRPr="006E600C" w:rsidDel="00752CD0" w14:paraId="17D5BE09" w14:textId="76DAE233" w:rsidTr="00752CD0">
        <w:trPr>
          <w:trHeight w:val="202"/>
          <w:jc w:val="center"/>
          <w:del w:id="4853" w:author="morasl" w:date="2020-09-04T19:38:00Z"/>
          <w:trPrChange w:id="485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5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2341C64" w14:textId="4A1F8990" w:rsidR="0013247B" w:rsidDel="00752CD0" w:rsidRDefault="0013247B" w:rsidP="0013247B">
            <w:pPr>
              <w:jc w:val="center"/>
              <w:rPr>
                <w:del w:id="4856" w:author="morasl" w:date="2020-09-04T19:38:00Z"/>
                <w:rFonts w:ascii="Calibri" w:hAnsi="Calibri"/>
                <w:sz w:val="18"/>
                <w:szCs w:val="18"/>
                <w:lang w:eastAsia="es-ES"/>
              </w:rPr>
            </w:pPr>
            <w:del w:id="4857" w:author="morasl" w:date="2020-09-04T19:34:00Z">
              <w:r w:rsidDel="0013247B">
                <w:rPr>
                  <w:rFonts w:ascii="Calibri" w:hAnsi="Calibri"/>
                  <w:sz w:val="18"/>
                  <w:szCs w:val="18"/>
                  <w:lang w:eastAsia="es-ES"/>
                </w:rPr>
                <w:delText>77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5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431FDC0" w14:textId="36ED230B" w:rsidR="0013247B" w:rsidRPr="00FF200C" w:rsidDel="00752CD0" w:rsidRDefault="0013247B" w:rsidP="0013247B">
            <w:pPr>
              <w:rPr>
                <w:del w:id="4859" w:author="morasl" w:date="2020-09-04T19:38:00Z"/>
                <w:rFonts w:ascii="Calibri" w:hAnsi="Calibri" w:cs="Calibri"/>
                <w:color w:val="000000"/>
                <w:sz w:val="18"/>
                <w:szCs w:val="18"/>
              </w:rPr>
            </w:pPr>
            <w:del w:id="4860" w:author="morasl" w:date="2020-09-04T19:34:00Z">
              <w:r w:rsidRPr="00FF200C" w:rsidDel="0013247B">
                <w:rPr>
                  <w:rFonts w:ascii="Calibri" w:hAnsi="Calibri" w:cs="Calibri"/>
                  <w:color w:val="000000"/>
                  <w:sz w:val="18"/>
                  <w:szCs w:val="18"/>
                </w:rPr>
                <w:delText>RDS_CHANNEL_37_PTD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86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CE064EC" w14:textId="42662CA5" w:rsidR="0013247B" w:rsidRPr="0074145E" w:rsidDel="00752CD0" w:rsidRDefault="0013247B" w:rsidP="0013247B">
            <w:pPr>
              <w:rPr>
                <w:del w:id="4862" w:author="morasl" w:date="2020-09-04T19:38:00Z"/>
                <w:rFonts w:ascii="Calibri" w:hAnsi="Calibri"/>
                <w:color w:val="000000"/>
                <w:sz w:val="18"/>
                <w:szCs w:val="18"/>
                <w:lang w:eastAsia="es-ES"/>
              </w:rPr>
            </w:pPr>
            <w:del w:id="486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86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78C9817" w14:textId="64CB9300" w:rsidR="0013247B" w:rsidRPr="006E600C" w:rsidDel="00752CD0" w:rsidRDefault="0013247B" w:rsidP="0013247B">
            <w:pPr>
              <w:rPr>
                <w:del w:id="486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866" w:author="morasl" w:date="2020-09-04T19:38:00Z">
              <w:tcPr>
                <w:tcW w:w="87" w:type="pct"/>
                <w:tcBorders>
                  <w:top w:val="nil"/>
                  <w:left w:val="single" w:sz="4" w:space="0" w:color="auto"/>
                  <w:bottom w:val="nil"/>
                  <w:right w:val="nil"/>
                </w:tcBorders>
                <w:shd w:val="clear" w:color="auto" w:fill="auto"/>
                <w:noWrap/>
                <w:vAlign w:val="bottom"/>
              </w:tcPr>
            </w:tcPrChange>
          </w:tcPr>
          <w:p w14:paraId="57B3627A" w14:textId="70D357C4" w:rsidR="0013247B" w:rsidRPr="006E600C" w:rsidDel="00752CD0" w:rsidRDefault="0013247B" w:rsidP="0013247B">
            <w:pPr>
              <w:rPr>
                <w:del w:id="4867" w:author="morasl" w:date="2020-09-04T19:38:00Z"/>
                <w:rFonts w:ascii="Calibri" w:hAnsi="Calibri"/>
                <w:color w:val="000000"/>
                <w:sz w:val="18"/>
                <w:szCs w:val="18"/>
                <w:lang w:eastAsia="es-ES"/>
              </w:rPr>
            </w:pPr>
          </w:p>
        </w:tc>
      </w:tr>
      <w:tr w:rsidR="0013247B" w:rsidRPr="006E600C" w:rsidDel="00752CD0" w14:paraId="462ABC48" w14:textId="662461E1" w:rsidTr="00752CD0">
        <w:trPr>
          <w:trHeight w:val="202"/>
          <w:jc w:val="center"/>
          <w:del w:id="4868" w:author="morasl" w:date="2020-09-04T19:38:00Z"/>
          <w:trPrChange w:id="486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7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AD2D596" w14:textId="4624C33A" w:rsidR="0013247B" w:rsidDel="00752CD0" w:rsidRDefault="0013247B" w:rsidP="0013247B">
            <w:pPr>
              <w:jc w:val="center"/>
              <w:rPr>
                <w:del w:id="4871" w:author="morasl" w:date="2020-09-04T19:38:00Z"/>
                <w:rFonts w:ascii="Calibri" w:hAnsi="Calibri"/>
                <w:sz w:val="18"/>
                <w:szCs w:val="18"/>
                <w:lang w:eastAsia="es-ES"/>
              </w:rPr>
            </w:pPr>
            <w:del w:id="4872" w:author="morasl" w:date="2020-09-04T19:34:00Z">
              <w:r w:rsidDel="0013247B">
                <w:rPr>
                  <w:rFonts w:ascii="Calibri" w:hAnsi="Calibri"/>
                  <w:sz w:val="18"/>
                  <w:szCs w:val="18"/>
                  <w:lang w:eastAsia="es-ES"/>
                </w:rPr>
                <w:delText>78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7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58A8F9" w14:textId="0B6255ED" w:rsidR="0013247B" w:rsidRPr="00FF200C" w:rsidDel="00752CD0" w:rsidRDefault="0013247B" w:rsidP="0013247B">
            <w:pPr>
              <w:rPr>
                <w:del w:id="4874" w:author="morasl" w:date="2020-09-04T19:38:00Z"/>
                <w:rFonts w:ascii="Calibri" w:hAnsi="Calibri" w:cs="Calibri"/>
                <w:color w:val="000000"/>
                <w:sz w:val="18"/>
                <w:szCs w:val="18"/>
              </w:rPr>
            </w:pPr>
            <w:del w:id="4875" w:author="morasl" w:date="2020-09-04T19:34:00Z">
              <w:r w:rsidRPr="00FF200C" w:rsidDel="0013247B">
                <w:rPr>
                  <w:rFonts w:ascii="Calibri" w:hAnsi="Calibri" w:cs="Calibri"/>
                  <w:color w:val="000000"/>
                  <w:sz w:val="18"/>
                  <w:szCs w:val="18"/>
                </w:rPr>
                <w:delText>RDS_CHANNEL_37_ACCUM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87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55704E5" w14:textId="56870E02" w:rsidR="0013247B" w:rsidRPr="0074145E" w:rsidDel="00752CD0" w:rsidRDefault="0013247B" w:rsidP="0013247B">
            <w:pPr>
              <w:rPr>
                <w:del w:id="4877" w:author="morasl" w:date="2020-09-04T19:38:00Z"/>
                <w:rFonts w:ascii="Calibri" w:hAnsi="Calibri"/>
                <w:color w:val="000000"/>
                <w:sz w:val="18"/>
                <w:szCs w:val="18"/>
                <w:lang w:eastAsia="es-ES"/>
              </w:rPr>
            </w:pPr>
            <w:del w:id="487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87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6636DA6" w14:textId="16314350" w:rsidR="0013247B" w:rsidRPr="006E600C" w:rsidDel="00752CD0" w:rsidRDefault="0013247B" w:rsidP="0013247B">
            <w:pPr>
              <w:rPr>
                <w:del w:id="488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881" w:author="morasl" w:date="2020-09-04T19:38:00Z">
              <w:tcPr>
                <w:tcW w:w="87" w:type="pct"/>
                <w:tcBorders>
                  <w:top w:val="nil"/>
                  <w:left w:val="single" w:sz="4" w:space="0" w:color="auto"/>
                  <w:bottom w:val="nil"/>
                  <w:right w:val="nil"/>
                </w:tcBorders>
                <w:shd w:val="clear" w:color="auto" w:fill="auto"/>
                <w:noWrap/>
                <w:vAlign w:val="bottom"/>
              </w:tcPr>
            </w:tcPrChange>
          </w:tcPr>
          <w:p w14:paraId="5F727CCD" w14:textId="7AF00CB4" w:rsidR="0013247B" w:rsidRPr="006E600C" w:rsidDel="00752CD0" w:rsidRDefault="0013247B" w:rsidP="0013247B">
            <w:pPr>
              <w:rPr>
                <w:del w:id="4882" w:author="morasl" w:date="2020-09-04T19:38:00Z"/>
                <w:rFonts w:ascii="Calibri" w:hAnsi="Calibri"/>
                <w:color w:val="000000"/>
                <w:sz w:val="18"/>
                <w:szCs w:val="18"/>
                <w:lang w:eastAsia="es-ES"/>
              </w:rPr>
            </w:pPr>
          </w:p>
        </w:tc>
      </w:tr>
      <w:tr w:rsidR="0013247B" w:rsidRPr="006E600C" w:rsidDel="00752CD0" w14:paraId="50E8FF12" w14:textId="64944053" w:rsidTr="00752CD0">
        <w:trPr>
          <w:trHeight w:val="202"/>
          <w:jc w:val="center"/>
          <w:del w:id="4883" w:author="morasl" w:date="2020-09-04T19:38:00Z"/>
          <w:trPrChange w:id="488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8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68E295" w14:textId="1CCBE4C2" w:rsidR="0013247B" w:rsidDel="00752CD0" w:rsidRDefault="0013247B" w:rsidP="0013247B">
            <w:pPr>
              <w:jc w:val="center"/>
              <w:rPr>
                <w:del w:id="4886" w:author="morasl" w:date="2020-09-04T19:38:00Z"/>
                <w:rFonts w:ascii="Calibri" w:hAnsi="Calibri"/>
                <w:sz w:val="18"/>
                <w:szCs w:val="18"/>
                <w:lang w:eastAsia="es-ES"/>
              </w:rPr>
            </w:pPr>
            <w:del w:id="4887" w:author="morasl" w:date="2020-09-04T19:34:00Z">
              <w:r w:rsidDel="0013247B">
                <w:rPr>
                  <w:rFonts w:ascii="Calibri" w:hAnsi="Calibri"/>
                  <w:sz w:val="18"/>
                  <w:szCs w:val="18"/>
                  <w:lang w:eastAsia="es-ES"/>
                </w:rPr>
                <w:delText>79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88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7C926DA" w14:textId="5513AF28" w:rsidR="0013247B" w:rsidRPr="00FF200C" w:rsidDel="00752CD0" w:rsidRDefault="0013247B" w:rsidP="0013247B">
            <w:pPr>
              <w:rPr>
                <w:del w:id="4889" w:author="morasl" w:date="2020-09-04T19:38:00Z"/>
                <w:rFonts w:ascii="Calibri" w:hAnsi="Calibri" w:cs="Calibri"/>
                <w:color w:val="000000"/>
                <w:sz w:val="18"/>
                <w:szCs w:val="18"/>
              </w:rPr>
            </w:pPr>
            <w:del w:id="4890" w:author="morasl" w:date="2020-09-04T19:34:00Z">
              <w:r w:rsidRPr="00FF200C" w:rsidDel="0013247B">
                <w:rPr>
                  <w:rFonts w:ascii="Calibri" w:hAnsi="Calibri" w:cs="Calibri"/>
                  <w:color w:val="000000"/>
                  <w:sz w:val="18"/>
                  <w:szCs w:val="18"/>
                </w:rPr>
                <w:delText>RDS_CHANNEL_38_PTD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89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AE43FEE" w14:textId="6F3372B6" w:rsidR="0013247B" w:rsidRPr="0074145E" w:rsidDel="00752CD0" w:rsidRDefault="0013247B" w:rsidP="0013247B">
            <w:pPr>
              <w:rPr>
                <w:del w:id="4892" w:author="morasl" w:date="2020-09-04T19:38:00Z"/>
                <w:rFonts w:ascii="Calibri" w:hAnsi="Calibri"/>
                <w:color w:val="000000"/>
                <w:sz w:val="18"/>
                <w:szCs w:val="18"/>
                <w:lang w:eastAsia="es-ES"/>
              </w:rPr>
            </w:pPr>
            <w:del w:id="489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89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17552EB" w14:textId="23C4A083" w:rsidR="0013247B" w:rsidRPr="006E600C" w:rsidDel="00752CD0" w:rsidRDefault="0013247B" w:rsidP="0013247B">
            <w:pPr>
              <w:rPr>
                <w:del w:id="489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896" w:author="morasl" w:date="2020-09-04T19:38:00Z">
              <w:tcPr>
                <w:tcW w:w="87" w:type="pct"/>
                <w:tcBorders>
                  <w:top w:val="nil"/>
                  <w:left w:val="single" w:sz="4" w:space="0" w:color="auto"/>
                  <w:bottom w:val="nil"/>
                  <w:right w:val="nil"/>
                </w:tcBorders>
                <w:shd w:val="clear" w:color="auto" w:fill="auto"/>
                <w:noWrap/>
                <w:vAlign w:val="bottom"/>
              </w:tcPr>
            </w:tcPrChange>
          </w:tcPr>
          <w:p w14:paraId="4CFAE9D2" w14:textId="494E86C0" w:rsidR="0013247B" w:rsidRPr="006E600C" w:rsidDel="00752CD0" w:rsidRDefault="0013247B" w:rsidP="0013247B">
            <w:pPr>
              <w:rPr>
                <w:del w:id="4897" w:author="morasl" w:date="2020-09-04T19:38:00Z"/>
                <w:rFonts w:ascii="Calibri" w:hAnsi="Calibri"/>
                <w:color w:val="000000"/>
                <w:sz w:val="18"/>
                <w:szCs w:val="18"/>
                <w:lang w:eastAsia="es-ES"/>
              </w:rPr>
            </w:pPr>
          </w:p>
        </w:tc>
      </w:tr>
      <w:tr w:rsidR="0013247B" w:rsidRPr="006E600C" w:rsidDel="00752CD0" w14:paraId="71B8E948" w14:textId="077370BB" w:rsidTr="00752CD0">
        <w:trPr>
          <w:trHeight w:val="202"/>
          <w:jc w:val="center"/>
          <w:del w:id="4898" w:author="morasl" w:date="2020-09-04T19:38:00Z"/>
          <w:trPrChange w:id="489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0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4D3BF6" w14:textId="2674A26B" w:rsidR="0013247B" w:rsidDel="00752CD0" w:rsidRDefault="0013247B" w:rsidP="0013247B">
            <w:pPr>
              <w:jc w:val="center"/>
              <w:rPr>
                <w:del w:id="4901" w:author="morasl" w:date="2020-09-04T19:38:00Z"/>
                <w:rFonts w:ascii="Calibri" w:hAnsi="Calibri"/>
                <w:sz w:val="18"/>
                <w:szCs w:val="18"/>
                <w:lang w:eastAsia="es-ES"/>
              </w:rPr>
            </w:pPr>
            <w:del w:id="4902" w:author="morasl" w:date="2020-09-04T19:34:00Z">
              <w:r w:rsidDel="0013247B">
                <w:rPr>
                  <w:rFonts w:ascii="Calibri" w:hAnsi="Calibri"/>
                  <w:sz w:val="18"/>
                  <w:szCs w:val="18"/>
                  <w:lang w:eastAsia="es-ES"/>
                </w:rPr>
                <w:delText>80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0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1022EC0" w14:textId="6387BCC8" w:rsidR="0013247B" w:rsidRPr="00FF200C" w:rsidDel="00752CD0" w:rsidRDefault="0013247B" w:rsidP="0013247B">
            <w:pPr>
              <w:rPr>
                <w:del w:id="4904" w:author="morasl" w:date="2020-09-04T19:38:00Z"/>
                <w:rFonts w:ascii="Calibri" w:hAnsi="Calibri" w:cs="Calibri"/>
                <w:color w:val="000000"/>
                <w:sz w:val="18"/>
                <w:szCs w:val="18"/>
              </w:rPr>
            </w:pPr>
            <w:del w:id="4905" w:author="morasl" w:date="2020-09-04T19:34:00Z">
              <w:r w:rsidRPr="00FF200C" w:rsidDel="0013247B">
                <w:rPr>
                  <w:rFonts w:ascii="Calibri" w:hAnsi="Calibri" w:cs="Calibri"/>
                  <w:color w:val="000000"/>
                  <w:sz w:val="18"/>
                  <w:szCs w:val="18"/>
                </w:rPr>
                <w:delText>RDS_CHANNEL_38_ACCUM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90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BC85930" w14:textId="696243A8" w:rsidR="0013247B" w:rsidRPr="0074145E" w:rsidDel="00752CD0" w:rsidRDefault="0013247B" w:rsidP="0013247B">
            <w:pPr>
              <w:rPr>
                <w:del w:id="4907" w:author="morasl" w:date="2020-09-04T19:38:00Z"/>
                <w:rFonts w:ascii="Calibri" w:hAnsi="Calibri"/>
                <w:color w:val="000000"/>
                <w:sz w:val="18"/>
                <w:szCs w:val="18"/>
                <w:lang w:eastAsia="es-ES"/>
              </w:rPr>
            </w:pPr>
            <w:del w:id="490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90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40124D52" w14:textId="79CA7FA9" w:rsidR="0013247B" w:rsidRPr="006E600C" w:rsidDel="00752CD0" w:rsidRDefault="0013247B" w:rsidP="0013247B">
            <w:pPr>
              <w:rPr>
                <w:del w:id="491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911" w:author="morasl" w:date="2020-09-04T19:38:00Z">
              <w:tcPr>
                <w:tcW w:w="87" w:type="pct"/>
                <w:tcBorders>
                  <w:top w:val="nil"/>
                  <w:left w:val="single" w:sz="4" w:space="0" w:color="auto"/>
                  <w:bottom w:val="nil"/>
                  <w:right w:val="nil"/>
                </w:tcBorders>
                <w:shd w:val="clear" w:color="auto" w:fill="auto"/>
                <w:noWrap/>
                <w:vAlign w:val="bottom"/>
              </w:tcPr>
            </w:tcPrChange>
          </w:tcPr>
          <w:p w14:paraId="192D1630" w14:textId="68906B5B" w:rsidR="0013247B" w:rsidRPr="006E600C" w:rsidDel="00752CD0" w:rsidRDefault="0013247B" w:rsidP="0013247B">
            <w:pPr>
              <w:rPr>
                <w:del w:id="4912" w:author="morasl" w:date="2020-09-04T19:38:00Z"/>
                <w:rFonts w:ascii="Calibri" w:hAnsi="Calibri"/>
                <w:color w:val="000000"/>
                <w:sz w:val="18"/>
                <w:szCs w:val="18"/>
                <w:lang w:eastAsia="es-ES"/>
              </w:rPr>
            </w:pPr>
          </w:p>
        </w:tc>
      </w:tr>
      <w:tr w:rsidR="0013247B" w:rsidRPr="006E600C" w:rsidDel="00752CD0" w14:paraId="35C98F04" w14:textId="5314DCD9" w:rsidTr="00752CD0">
        <w:trPr>
          <w:trHeight w:val="202"/>
          <w:jc w:val="center"/>
          <w:del w:id="4913" w:author="morasl" w:date="2020-09-04T19:38:00Z"/>
          <w:trPrChange w:id="491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1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FBBADF8" w14:textId="72B87445" w:rsidR="0013247B" w:rsidDel="00752CD0" w:rsidRDefault="0013247B" w:rsidP="0013247B">
            <w:pPr>
              <w:jc w:val="center"/>
              <w:rPr>
                <w:del w:id="4916" w:author="morasl" w:date="2020-09-04T19:38:00Z"/>
                <w:rFonts w:ascii="Calibri" w:hAnsi="Calibri"/>
                <w:sz w:val="18"/>
                <w:szCs w:val="18"/>
                <w:lang w:eastAsia="es-ES"/>
              </w:rPr>
            </w:pPr>
            <w:del w:id="4917" w:author="morasl" w:date="2020-09-04T19:34:00Z">
              <w:r w:rsidDel="0013247B">
                <w:rPr>
                  <w:rFonts w:ascii="Calibri" w:hAnsi="Calibri"/>
                  <w:sz w:val="18"/>
                  <w:szCs w:val="18"/>
                  <w:lang w:eastAsia="es-ES"/>
                </w:rPr>
                <w:delText>81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1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0DF68F" w14:textId="29518011" w:rsidR="0013247B" w:rsidRPr="00FF200C" w:rsidDel="00752CD0" w:rsidRDefault="0013247B" w:rsidP="0013247B">
            <w:pPr>
              <w:rPr>
                <w:del w:id="4919" w:author="morasl" w:date="2020-09-04T19:38:00Z"/>
                <w:rFonts w:ascii="Calibri" w:hAnsi="Calibri" w:cs="Calibri"/>
                <w:color w:val="000000"/>
                <w:sz w:val="18"/>
                <w:szCs w:val="18"/>
              </w:rPr>
            </w:pPr>
            <w:del w:id="4920" w:author="morasl" w:date="2020-09-04T19:34:00Z">
              <w:r w:rsidRPr="00FF200C" w:rsidDel="0013247B">
                <w:rPr>
                  <w:rFonts w:ascii="Calibri" w:hAnsi="Calibri" w:cs="Calibri"/>
                  <w:color w:val="000000"/>
                  <w:sz w:val="18"/>
                  <w:szCs w:val="18"/>
                </w:rPr>
                <w:delText>RDS_CHANNEL_39_PTD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92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8B8A244" w14:textId="36AACF8A" w:rsidR="0013247B" w:rsidRPr="0074145E" w:rsidDel="00752CD0" w:rsidRDefault="0013247B" w:rsidP="0013247B">
            <w:pPr>
              <w:rPr>
                <w:del w:id="4922" w:author="morasl" w:date="2020-09-04T19:38:00Z"/>
                <w:rFonts w:ascii="Calibri" w:hAnsi="Calibri"/>
                <w:color w:val="000000"/>
                <w:sz w:val="18"/>
                <w:szCs w:val="18"/>
                <w:lang w:eastAsia="es-ES"/>
              </w:rPr>
            </w:pPr>
            <w:del w:id="492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92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E35EE23" w14:textId="51E89FEC" w:rsidR="0013247B" w:rsidRPr="006E600C" w:rsidDel="00752CD0" w:rsidRDefault="0013247B" w:rsidP="0013247B">
            <w:pPr>
              <w:rPr>
                <w:del w:id="492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926" w:author="morasl" w:date="2020-09-04T19:38:00Z">
              <w:tcPr>
                <w:tcW w:w="87" w:type="pct"/>
                <w:tcBorders>
                  <w:top w:val="nil"/>
                  <w:left w:val="single" w:sz="4" w:space="0" w:color="auto"/>
                  <w:bottom w:val="nil"/>
                  <w:right w:val="nil"/>
                </w:tcBorders>
                <w:shd w:val="clear" w:color="auto" w:fill="auto"/>
                <w:noWrap/>
                <w:vAlign w:val="bottom"/>
              </w:tcPr>
            </w:tcPrChange>
          </w:tcPr>
          <w:p w14:paraId="15FD699E" w14:textId="644C02D0" w:rsidR="0013247B" w:rsidRPr="006E600C" w:rsidDel="00752CD0" w:rsidRDefault="0013247B" w:rsidP="0013247B">
            <w:pPr>
              <w:rPr>
                <w:del w:id="4927" w:author="morasl" w:date="2020-09-04T19:38:00Z"/>
                <w:rFonts w:ascii="Calibri" w:hAnsi="Calibri"/>
                <w:color w:val="000000"/>
                <w:sz w:val="18"/>
                <w:szCs w:val="18"/>
                <w:lang w:eastAsia="es-ES"/>
              </w:rPr>
            </w:pPr>
          </w:p>
        </w:tc>
      </w:tr>
      <w:tr w:rsidR="0013247B" w:rsidRPr="006E600C" w:rsidDel="00752CD0" w14:paraId="1A0429A1" w14:textId="0A01CFE6" w:rsidTr="00752CD0">
        <w:trPr>
          <w:trHeight w:val="202"/>
          <w:jc w:val="center"/>
          <w:del w:id="4928" w:author="morasl" w:date="2020-09-04T19:38:00Z"/>
          <w:trPrChange w:id="492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3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40B167" w14:textId="62695143" w:rsidR="0013247B" w:rsidDel="00752CD0" w:rsidRDefault="0013247B" w:rsidP="0013247B">
            <w:pPr>
              <w:jc w:val="center"/>
              <w:rPr>
                <w:del w:id="4931" w:author="morasl" w:date="2020-09-04T19:38:00Z"/>
                <w:rFonts w:ascii="Calibri" w:hAnsi="Calibri"/>
                <w:sz w:val="18"/>
                <w:szCs w:val="18"/>
                <w:lang w:eastAsia="es-ES"/>
              </w:rPr>
            </w:pPr>
            <w:del w:id="4932" w:author="morasl" w:date="2020-09-04T19:34:00Z">
              <w:r w:rsidDel="0013247B">
                <w:rPr>
                  <w:rFonts w:ascii="Calibri" w:hAnsi="Calibri"/>
                  <w:sz w:val="18"/>
                  <w:szCs w:val="18"/>
                  <w:lang w:eastAsia="es-ES"/>
                </w:rPr>
                <w:delText>82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3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E279A3" w14:textId="7D5F6EC6" w:rsidR="0013247B" w:rsidRPr="00FF200C" w:rsidDel="00752CD0" w:rsidRDefault="0013247B" w:rsidP="0013247B">
            <w:pPr>
              <w:rPr>
                <w:del w:id="4934" w:author="morasl" w:date="2020-09-04T19:38:00Z"/>
                <w:rFonts w:ascii="Calibri" w:hAnsi="Calibri" w:cs="Calibri"/>
                <w:color w:val="000000"/>
                <w:sz w:val="18"/>
                <w:szCs w:val="18"/>
              </w:rPr>
            </w:pPr>
            <w:del w:id="4935" w:author="morasl" w:date="2020-09-04T19:34:00Z">
              <w:r w:rsidRPr="00FF200C" w:rsidDel="0013247B">
                <w:rPr>
                  <w:rFonts w:ascii="Calibri" w:hAnsi="Calibri" w:cs="Calibri"/>
                  <w:color w:val="000000"/>
                  <w:sz w:val="18"/>
                  <w:szCs w:val="18"/>
                </w:rPr>
                <w:delText>RDS_CHANNEL_39_ACCUM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93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3861250D" w14:textId="5129904C" w:rsidR="0013247B" w:rsidRPr="0074145E" w:rsidDel="00752CD0" w:rsidRDefault="0013247B" w:rsidP="0013247B">
            <w:pPr>
              <w:rPr>
                <w:del w:id="4937" w:author="morasl" w:date="2020-09-04T19:38:00Z"/>
                <w:rFonts w:ascii="Calibri" w:hAnsi="Calibri"/>
                <w:color w:val="000000"/>
                <w:sz w:val="18"/>
                <w:szCs w:val="18"/>
                <w:lang w:eastAsia="es-ES"/>
              </w:rPr>
            </w:pPr>
            <w:del w:id="493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93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1D73E77" w14:textId="4291A2E1" w:rsidR="0013247B" w:rsidRPr="006E600C" w:rsidDel="00752CD0" w:rsidRDefault="0013247B" w:rsidP="0013247B">
            <w:pPr>
              <w:rPr>
                <w:del w:id="494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941" w:author="morasl" w:date="2020-09-04T19:38:00Z">
              <w:tcPr>
                <w:tcW w:w="87" w:type="pct"/>
                <w:tcBorders>
                  <w:top w:val="nil"/>
                  <w:left w:val="single" w:sz="4" w:space="0" w:color="auto"/>
                  <w:bottom w:val="nil"/>
                  <w:right w:val="nil"/>
                </w:tcBorders>
                <w:shd w:val="clear" w:color="auto" w:fill="auto"/>
                <w:noWrap/>
                <w:vAlign w:val="bottom"/>
              </w:tcPr>
            </w:tcPrChange>
          </w:tcPr>
          <w:p w14:paraId="39840D6F" w14:textId="68226176" w:rsidR="0013247B" w:rsidRPr="006E600C" w:rsidDel="00752CD0" w:rsidRDefault="0013247B" w:rsidP="0013247B">
            <w:pPr>
              <w:rPr>
                <w:del w:id="4942" w:author="morasl" w:date="2020-09-04T19:38:00Z"/>
                <w:rFonts w:ascii="Calibri" w:hAnsi="Calibri"/>
                <w:color w:val="000000"/>
                <w:sz w:val="18"/>
                <w:szCs w:val="18"/>
                <w:lang w:eastAsia="es-ES"/>
              </w:rPr>
            </w:pPr>
          </w:p>
        </w:tc>
      </w:tr>
      <w:tr w:rsidR="0013247B" w:rsidRPr="006E600C" w:rsidDel="00752CD0" w14:paraId="1CC40083" w14:textId="2B22785D" w:rsidTr="00752CD0">
        <w:trPr>
          <w:trHeight w:val="202"/>
          <w:jc w:val="center"/>
          <w:del w:id="4943" w:author="morasl" w:date="2020-09-04T19:38:00Z"/>
          <w:trPrChange w:id="494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4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24E91D" w14:textId="029170D7" w:rsidR="0013247B" w:rsidDel="00752CD0" w:rsidRDefault="0013247B" w:rsidP="0013247B">
            <w:pPr>
              <w:jc w:val="center"/>
              <w:rPr>
                <w:del w:id="4946" w:author="morasl" w:date="2020-09-04T19:38:00Z"/>
                <w:rFonts w:ascii="Calibri" w:hAnsi="Calibri"/>
                <w:sz w:val="18"/>
                <w:szCs w:val="18"/>
                <w:lang w:eastAsia="es-ES"/>
              </w:rPr>
            </w:pPr>
            <w:del w:id="4947" w:author="morasl" w:date="2020-09-04T19:34:00Z">
              <w:r w:rsidDel="0013247B">
                <w:rPr>
                  <w:rFonts w:ascii="Calibri" w:hAnsi="Calibri"/>
                  <w:sz w:val="18"/>
                  <w:szCs w:val="18"/>
                  <w:lang w:eastAsia="es-ES"/>
                </w:rPr>
                <w:delText>83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4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50FC65E" w14:textId="20A2AA1F" w:rsidR="0013247B" w:rsidRPr="00FF200C" w:rsidDel="00752CD0" w:rsidRDefault="0013247B" w:rsidP="0013247B">
            <w:pPr>
              <w:rPr>
                <w:del w:id="4949" w:author="morasl" w:date="2020-09-04T19:38:00Z"/>
                <w:rFonts w:ascii="Calibri" w:hAnsi="Calibri" w:cs="Calibri"/>
                <w:color w:val="000000"/>
                <w:sz w:val="18"/>
                <w:szCs w:val="18"/>
              </w:rPr>
            </w:pPr>
            <w:del w:id="4950" w:author="morasl" w:date="2020-09-04T19:34:00Z">
              <w:r w:rsidRPr="00FF200C" w:rsidDel="0013247B">
                <w:rPr>
                  <w:rFonts w:ascii="Calibri" w:hAnsi="Calibri" w:cs="Calibri"/>
                  <w:color w:val="000000"/>
                  <w:sz w:val="18"/>
                  <w:szCs w:val="18"/>
                </w:rPr>
                <w:delText>RDS_CHANNEL_40_PTD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95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939DB49" w14:textId="1B651BB7" w:rsidR="0013247B" w:rsidRPr="0074145E" w:rsidDel="00752CD0" w:rsidRDefault="0013247B" w:rsidP="0013247B">
            <w:pPr>
              <w:rPr>
                <w:del w:id="4952" w:author="morasl" w:date="2020-09-04T19:38:00Z"/>
                <w:rFonts w:ascii="Calibri" w:hAnsi="Calibri"/>
                <w:color w:val="000000"/>
                <w:sz w:val="18"/>
                <w:szCs w:val="18"/>
                <w:lang w:eastAsia="es-ES"/>
              </w:rPr>
            </w:pPr>
            <w:del w:id="495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95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B9E2D3B" w14:textId="10E50BA8" w:rsidR="0013247B" w:rsidRPr="006E600C" w:rsidDel="00752CD0" w:rsidRDefault="0013247B" w:rsidP="0013247B">
            <w:pPr>
              <w:rPr>
                <w:del w:id="495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956" w:author="morasl" w:date="2020-09-04T19:38:00Z">
              <w:tcPr>
                <w:tcW w:w="87" w:type="pct"/>
                <w:tcBorders>
                  <w:top w:val="nil"/>
                  <w:left w:val="single" w:sz="4" w:space="0" w:color="auto"/>
                  <w:bottom w:val="nil"/>
                  <w:right w:val="nil"/>
                </w:tcBorders>
                <w:shd w:val="clear" w:color="auto" w:fill="auto"/>
                <w:noWrap/>
                <w:vAlign w:val="bottom"/>
              </w:tcPr>
            </w:tcPrChange>
          </w:tcPr>
          <w:p w14:paraId="4E39DC44" w14:textId="3DFCED25" w:rsidR="0013247B" w:rsidRPr="006E600C" w:rsidDel="00752CD0" w:rsidRDefault="0013247B" w:rsidP="0013247B">
            <w:pPr>
              <w:rPr>
                <w:del w:id="4957" w:author="morasl" w:date="2020-09-04T19:38:00Z"/>
                <w:rFonts w:ascii="Calibri" w:hAnsi="Calibri"/>
                <w:color w:val="000000"/>
                <w:sz w:val="18"/>
                <w:szCs w:val="18"/>
                <w:lang w:eastAsia="es-ES"/>
              </w:rPr>
            </w:pPr>
          </w:p>
        </w:tc>
      </w:tr>
      <w:tr w:rsidR="0013247B" w:rsidRPr="006E600C" w:rsidDel="00752CD0" w14:paraId="50E1444B" w14:textId="68CC9113" w:rsidTr="00752CD0">
        <w:trPr>
          <w:trHeight w:val="202"/>
          <w:jc w:val="center"/>
          <w:del w:id="4958" w:author="morasl" w:date="2020-09-04T19:38:00Z"/>
          <w:trPrChange w:id="495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6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BD2295" w14:textId="64704C0B" w:rsidR="0013247B" w:rsidDel="00752CD0" w:rsidRDefault="0013247B" w:rsidP="0013247B">
            <w:pPr>
              <w:jc w:val="center"/>
              <w:rPr>
                <w:del w:id="4961" w:author="morasl" w:date="2020-09-04T19:38:00Z"/>
                <w:rFonts w:ascii="Calibri" w:hAnsi="Calibri"/>
                <w:sz w:val="18"/>
                <w:szCs w:val="18"/>
                <w:lang w:eastAsia="es-ES"/>
              </w:rPr>
            </w:pPr>
            <w:del w:id="4962" w:author="morasl" w:date="2020-09-04T19:34:00Z">
              <w:r w:rsidDel="0013247B">
                <w:rPr>
                  <w:rFonts w:ascii="Calibri" w:hAnsi="Calibri"/>
                  <w:sz w:val="18"/>
                  <w:szCs w:val="18"/>
                  <w:lang w:eastAsia="es-ES"/>
                </w:rPr>
                <w:delText>84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6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0E47D08" w14:textId="43222E0B" w:rsidR="0013247B" w:rsidRPr="00FF200C" w:rsidDel="00752CD0" w:rsidRDefault="0013247B" w:rsidP="0013247B">
            <w:pPr>
              <w:rPr>
                <w:del w:id="4964" w:author="morasl" w:date="2020-09-04T19:38:00Z"/>
                <w:rFonts w:ascii="Calibri" w:hAnsi="Calibri" w:cs="Calibri"/>
                <w:color w:val="000000"/>
                <w:sz w:val="18"/>
                <w:szCs w:val="18"/>
              </w:rPr>
            </w:pPr>
            <w:del w:id="4965" w:author="morasl" w:date="2020-09-04T19:34:00Z">
              <w:r w:rsidRPr="00FF200C" w:rsidDel="0013247B">
                <w:rPr>
                  <w:rFonts w:ascii="Calibri" w:hAnsi="Calibri" w:cs="Calibri"/>
                  <w:color w:val="000000"/>
                  <w:sz w:val="18"/>
                  <w:szCs w:val="18"/>
                </w:rPr>
                <w:delText>RDS_CHANNEL_40_ACCUM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96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89D59A6" w14:textId="114D32FE" w:rsidR="0013247B" w:rsidRPr="0074145E" w:rsidDel="00752CD0" w:rsidRDefault="0013247B" w:rsidP="0013247B">
            <w:pPr>
              <w:rPr>
                <w:del w:id="4967" w:author="morasl" w:date="2020-09-04T19:38:00Z"/>
                <w:rFonts w:ascii="Calibri" w:hAnsi="Calibri"/>
                <w:color w:val="000000"/>
                <w:sz w:val="18"/>
                <w:szCs w:val="18"/>
                <w:lang w:eastAsia="es-ES"/>
              </w:rPr>
            </w:pPr>
            <w:del w:id="496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96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785028E" w14:textId="59A9E954" w:rsidR="0013247B" w:rsidRPr="006E600C" w:rsidDel="00752CD0" w:rsidRDefault="0013247B" w:rsidP="0013247B">
            <w:pPr>
              <w:rPr>
                <w:del w:id="497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971" w:author="morasl" w:date="2020-09-04T19:38:00Z">
              <w:tcPr>
                <w:tcW w:w="87" w:type="pct"/>
                <w:tcBorders>
                  <w:top w:val="nil"/>
                  <w:left w:val="single" w:sz="4" w:space="0" w:color="auto"/>
                  <w:bottom w:val="nil"/>
                  <w:right w:val="nil"/>
                </w:tcBorders>
                <w:shd w:val="clear" w:color="auto" w:fill="auto"/>
                <w:noWrap/>
                <w:vAlign w:val="bottom"/>
              </w:tcPr>
            </w:tcPrChange>
          </w:tcPr>
          <w:p w14:paraId="04BFE5D8" w14:textId="6669180D" w:rsidR="0013247B" w:rsidRPr="006E600C" w:rsidDel="00752CD0" w:rsidRDefault="0013247B" w:rsidP="0013247B">
            <w:pPr>
              <w:rPr>
                <w:del w:id="4972" w:author="morasl" w:date="2020-09-04T19:38:00Z"/>
                <w:rFonts w:ascii="Calibri" w:hAnsi="Calibri"/>
                <w:color w:val="000000"/>
                <w:sz w:val="18"/>
                <w:szCs w:val="18"/>
                <w:lang w:eastAsia="es-ES"/>
              </w:rPr>
            </w:pPr>
          </w:p>
        </w:tc>
      </w:tr>
      <w:tr w:rsidR="0013247B" w:rsidRPr="006E600C" w:rsidDel="00752CD0" w14:paraId="633A1C18" w14:textId="7CDA5419" w:rsidTr="00752CD0">
        <w:trPr>
          <w:trHeight w:val="202"/>
          <w:jc w:val="center"/>
          <w:del w:id="4973" w:author="morasl" w:date="2020-09-04T19:38:00Z"/>
          <w:trPrChange w:id="497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7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CE593F" w14:textId="0AE66464" w:rsidR="0013247B" w:rsidDel="00752CD0" w:rsidRDefault="0013247B" w:rsidP="0013247B">
            <w:pPr>
              <w:jc w:val="center"/>
              <w:rPr>
                <w:del w:id="4976" w:author="morasl" w:date="2020-09-04T19:38:00Z"/>
                <w:rFonts w:ascii="Calibri" w:hAnsi="Calibri"/>
                <w:sz w:val="18"/>
                <w:szCs w:val="18"/>
                <w:lang w:eastAsia="es-ES"/>
              </w:rPr>
            </w:pPr>
            <w:del w:id="4977" w:author="morasl" w:date="2020-09-04T19:34:00Z">
              <w:r w:rsidDel="0013247B">
                <w:rPr>
                  <w:rFonts w:ascii="Calibri" w:hAnsi="Calibri"/>
                  <w:sz w:val="18"/>
                  <w:szCs w:val="18"/>
                  <w:lang w:eastAsia="es-ES"/>
                </w:rPr>
                <w:delText>85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7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4279E2" w14:textId="43A605AD" w:rsidR="0013247B" w:rsidRPr="00FF200C" w:rsidDel="00752CD0" w:rsidRDefault="0013247B" w:rsidP="0013247B">
            <w:pPr>
              <w:rPr>
                <w:del w:id="4979" w:author="morasl" w:date="2020-09-04T19:38:00Z"/>
                <w:rFonts w:ascii="Calibri" w:hAnsi="Calibri" w:cs="Calibri"/>
                <w:color w:val="000000"/>
                <w:sz w:val="18"/>
                <w:szCs w:val="18"/>
              </w:rPr>
            </w:pPr>
            <w:del w:id="4980" w:author="morasl" w:date="2020-09-04T19:34:00Z">
              <w:r w:rsidRPr="00FF200C" w:rsidDel="0013247B">
                <w:rPr>
                  <w:rFonts w:ascii="Calibri" w:hAnsi="Calibri" w:cs="Calibri"/>
                  <w:color w:val="000000"/>
                  <w:sz w:val="18"/>
                  <w:szCs w:val="18"/>
                </w:rPr>
                <w:delText>RDS_CHANNEL_41_PTD</w:delText>
              </w:r>
            </w:del>
          </w:p>
        </w:tc>
        <w:tc>
          <w:tcPr>
            <w:tcW w:w="0" w:type="auto"/>
            <w:tcBorders>
              <w:top w:val="single" w:sz="4" w:space="0" w:color="auto"/>
              <w:left w:val="single" w:sz="4" w:space="0" w:color="auto"/>
              <w:bottom w:val="single" w:sz="4" w:space="0" w:color="auto"/>
              <w:right w:val="single" w:sz="4" w:space="0" w:color="auto"/>
            </w:tcBorders>
            <w:vAlign w:val="center"/>
            <w:tcPrChange w:id="498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644AD58D" w14:textId="5334A446" w:rsidR="0013247B" w:rsidRPr="0074145E" w:rsidDel="00752CD0" w:rsidRDefault="0013247B" w:rsidP="0013247B">
            <w:pPr>
              <w:rPr>
                <w:del w:id="4982" w:author="morasl" w:date="2020-09-04T19:38:00Z"/>
                <w:rFonts w:ascii="Calibri" w:hAnsi="Calibri"/>
                <w:color w:val="000000"/>
                <w:sz w:val="18"/>
                <w:szCs w:val="18"/>
                <w:lang w:eastAsia="es-ES"/>
              </w:rPr>
            </w:pPr>
            <w:del w:id="498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98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5EF6534" w14:textId="258EF6E2" w:rsidR="0013247B" w:rsidRPr="006E600C" w:rsidDel="00752CD0" w:rsidRDefault="0013247B" w:rsidP="0013247B">
            <w:pPr>
              <w:rPr>
                <w:del w:id="498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4986" w:author="morasl" w:date="2020-09-04T19:38:00Z">
              <w:tcPr>
                <w:tcW w:w="87" w:type="pct"/>
                <w:tcBorders>
                  <w:top w:val="nil"/>
                  <w:left w:val="single" w:sz="4" w:space="0" w:color="auto"/>
                  <w:bottom w:val="nil"/>
                  <w:right w:val="nil"/>
                </w:tcBorders>
                <w:shd w:val="clear" w:color="auto" w:fill="auto"/>
                <w:noWrap/>
                <w:vAlign w:val="bottom"/>
              </w:tcPr>
            </w:tcPrChange>
          </w:tcPr>
          <w:p w14:paraId="6C0A53B4" w14:textId="78A213B1" w:rsidR="0013247B" w:rsidRPr="006E600C" w:rsidDel="00752CD0" w:rsidRDefault="0013247B" w:rsidP="0013247B">
            <w:pPr>
              <w:rPr>
                <w:del w:id="4987" w:author="morasl" w:date="2020-09-04T19:38:00Z"/>
                <w:rFonts w:ascii="Calibri" w:hAnsi="Calibri"/>
                <w:color w:val="000000"/>
                <w:sz w:val="18"/>
                <w:szCs w:val="18"/>
                <w:lang w:eastAsia="es-ES"/>
              </w:rPr>
            </w:pPr>
          </w:p>
        </w:tc>
      </w:tr>
      <w:tr w:rsidR="0013247B" w:rsidRPr="006E600C" w:rsidDel="00752CD0" w14:paraId="70AA43B1" w14:textId="104BECDB" w:rsidTr="00752CD0">
        <w:trPr>
          <w:trHeight w:val="202"/>
          <w:jc w:val="center"/>
          <w:del w:id="4988" w:author="morasl" w:date="2020-09-04T19:38:00Z"/>
          <w:trPrChange w:id="498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9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52BFAA4" w14:textId="5ED94B60" w:rsidR="0013247B" w:rsidDel="00752CD0" w:rsidRDefault="0013247B" w:rsidP="0013247B">
            <w:pPr>
              <w:jc w:val="center"/>
              <w:rPr>
                <w:del w:id="4991" w:author="morasl" w:date="2020-09-04T19:38:00Z"/>
                <w:rFonts w:ascii="Calibri" w:hAnsi="Calibri"/>
                <w:sz w:val="18"/>
                <w:szCs w:val="18"/>
                <w:lang w:eastAsia="es-ES"/>
              </w:rPr>
            </w:pPr>
            <w:del w:id="4992" w:author="morasl" w:date="2020-09-04T19:34:00Z">
              <w:r w:rsidDel="0013247B">
                <w:rPr>
                  <w:rFonts w:ascii="Calibri" w:hAnsi="Calibri"/>
                  <w:sz w:val="18"/>
                  <w:szCs w:val="18"/>
                  <w:lang w:eastAsia="es-ES"/>
                </w:rPr>
                <w:delText>86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499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3B5513" w14:textId="512D8B4C" w:rsidR="0013247B" w:rsidRPr="00FF200C" w:rsidDel="00752CD0" w:rsidRDefault="0013247B" w:rsidP="0013247B">
            <w:pPr>
              <w:rPr>
                <w:del w:id="4994" w:author="morasl" w:date="2020-09-04T19:38:00Z"/>
                <w:rFonts w:ascii="Calibri" w:hAnsi="Calibri" w:cs="Calibri"/>
                <w:color w:val="000000"/>
                <w:sz w:val="18"/>
                <w:szCs w:val="18"/>
              </w:rPr>
            </w:pPr>
            <w:del w:id="4995" w:author="morasl" w:date="2020-09-04T19:34:00Z">
              <w:r w:rsidRPr="00FF200C" w:rsidDel="0013247B">
                <w:rPr>
                  <w:rFonts w:ascii="Calibri" w:hAnsi="Calibri" w:cs="Calibri"/>
                  <w:color w:val="000000"/>
                  <w:sz w:val="18"/>
                  <w:szCs w:val="18"/>
                </w:rPr>
                <w:delText>RDS_CHANNEL_41_ACCUM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499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63B782C" w14:textId="5B45D240" w:rsidR="0013247B" w:rsidRPr="0074145E" w:rsidDel="00752CD0" w:rsidRDefault="0013247B" w:rsidP="0013247B">
            <w:pPr>
              <w:rPr>
                <w:del w:id="4997" w:author="morasl" w:date="2020-09-04T19:38:00Z"/>
                <w:rFonts w:ascii="Calibri" w:hAnsi="Calibri"/>
                <w:color w:val="000000"/>
                <w:sz w:val="18"/>
                <w:szCs w:val="18"/>
                <w:lang w:eastAsia="es-ES"/>
              </w:rPr>
            </w:pPr>
            <w:del w:id="499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499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27DE14A" w14:textId="209FD3D1" w:rsidR="0013247B" w:rsidRPr="006E600C" w:rsidDel="00752CD0" w:rsidRDefault="0013247B" w:rsidP="0013247B">
            <w:pPr>
              <w:rPr>
                <w:del w:id="500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001" w:author="morasl" w:date="2020-09-04T19:38:00Z">
              <w:tcPr>
                <w:tcW w:w="87" w:type="pct"/>
                <w:tcBorders>
                  <w:top w:val="nil"/>
                  <w:left w:val="single" w:sz="4" w:space="0" w:color="auto"/>
                  <w:bottom w:val="nil"/>
                  <w:right w:val="nil"/>
                </w:tcBorders>
                <w:shd w:val="clear" w:color="auto" w:fill="auto"/>
                <w:noWrap/>
                <w:vAlign w:val="bottom"/>
              </w:tcPr>
            </w:tcPrChange>
          </w:tcPr>
          <w:p w14:paraId="22389B4B" w14:textId="2E8DC85A" w:rsidR="0013247B" w:rsidRPr="006E600C" w:rsidDel="00752CD0" w:rsidRDefault="0013247B" w:rsidP="0013247B">
            <w:pPr>
              <w:rPr>
                <w:del w:id="5002" w:author="morasl" w:date="2020-09-04T19:38:00Z"/>
                <w:rFonts w:ascii="Calibri" w:hAnsi="Calibri"/>
                <w:color w:val="000000"/>
                <w:sz w:val="18"/>
                <w:szCs w:val="18"/>
                <w:lang w:eastAsia="es-ES"/>
              </w:rPr>
            </w:pPr>
          </w:p>
        </w:tc>
      </w:tr>
      <w:tr w:rsidR="0013247B" w:rsidRPr="006E600C" w:rsidDel="00752CD0" w14:paraId="0E276628" w14:textId="741A0F2B" w:rsidTr="00752CD0">
        <w:trPr>
          <w:trHeight w:val="202"/>
          <w:jc w:val="center"/>
          <w:del w:id="5003" w:author="morasl" w:date="2020-09-04T19:38:00Z"/>
          <w:trPrChange w:id="500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0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9598DB" w14:textId="4BCA3DF6" w:rsidR="0013247B" w:rsidDel="00752CD0" w:rsidRDefault="0013247B" w:rsidP="0013247B">
            <w:pPr>
              <w:jc w:val="center"/>
              <w:rPr>
                <w:del w:id="5006" w:author="morasl" w:date="2020-09-04T19:38:00Z"/>
                <w:rFonts w:ascii="Calibri" w:hAnsi="Calibri"/>
                <w:sz w:val="18"/>
                <w:szCs w:val="18"/>
                <w:lang w:eastAsia="es-ES"/>
              </w:rPr>
            </w:pPr>
            <w:del w:id="5007" w:author="morasl" w:date="2020-09-04T19:34:00Z">
              <w:r w:rsidDel="0013247B">
                <w:rPr>
                  <w:rFonts w:ascii="Calibri" w:hAnsi="Calibri"/>
                  <w:sz w:val="18"/>
                  <w:szCs w:val="18"/>
                  <w:lang w:eastAsia="es-ES"/>
                </w:rPr>
                <w:delText>87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0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41601E5" w14:textId="28B7ED3F" w:rsidR="0013247B" w:rsidRPr="00FF200C" w:rsidDel="00752CD0" w:rsidRDefault="0013247B" w:rsidP="0013247B">
            <w:pPr>
              <w:rPr>
                <w:del w:id="5009" w:author="morasl" w:date="2020-09-04T19:38:00Z"/>
                <w:rFonts w:ascii="Calibri" w:hAnsi="Calibri" w:cs="Calibri"/>
                <w:color w:val="000000"/>
                <w:sz w:val="18"/>
                <w:szCs w:val="18"/>
              </w:rPr>
            </w:pPr>
            <w:del w:id="5010" w:author="morasl" w:date="2020-09-04T19:34:00Z">
              <w:r w:rsidRPr="00FF200C" w:rsidDel="0013247B">
                <w:rPr>
                  <w:rFonts w:ascii="Calibri" w:hAnsi="Calibri" w:cs="Calibri"/>
                  <w:color w:val="000000"/>
                  <w:sz w:val="18"/>
                  <w:szCs w:val="18"/>
                </w:rPr>
                <w:delText>RDS_CHANNEL_42_PTD</w:delText>
              </w:r>
            </w:del>
          </w:p>
        </w:tc>
        <w:tc>
          <w:tcPr>
            <w:tcW w:w="0" w:type="auto"/>
            <w:tcBorders>
              <w:top w:val="single" w:sz="4" w:space="0" w:color="auto"/>
              <w:left w:val="single" w:sz="4" w:space="0" w:color="auto"/>
              <w:bottom w:val="single" w:sz="4" w:space="0" w:color="auto"/>
              <w:right w:val="single" w:sz="4" w:space="0" w:color="auto"/>
            </w:tcBorders>
            <w:vAlign w:val="center"/>
            <w:tcPrChange w:id="501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B537D18" w14:textId="33154C6D" w:rsidR="0013247B" w:rsidRPr="0074145E" w:rsidDel="00752CD0" w:rsidRDefault="0013247B" w:rsidP="0013247B">
            <w:pPr>
              <w:rPr>
                <w:del w:id="5012" w:author="morasl" w:date="2020-09-04T19:38:00Z"/>
                <w:rFonts w:ascii="Calibri" w:hAnsi="Calibri"/>
                <w:color w:val="000000"/>
                <w:sz w:val="18"/>
                <w:szCs w:val="18"/>
                <w:lang w:eastAsia="es-ES"/>
              </w:rPr>
            </w:pPr>
            <w:del w:id="501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01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CF2BF76" w14:textId="5321B076" w:rsidR="0013247B" w:rsidRPr="006E600C" w:rsidDel="00752CD0" w:rsidRDefault="0013247B" w:rsidP="0013247B">
            <w:pPr>
              <w:rPr>
                <w:del w:id="501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016" w:author="morasl" w:date="2020-09-04T19:38:00Z">
              <w:tcPr>
                <w:tcW w:w="87" w:type="pct"/>
                <w:tcBorders>
                  <w:top w:val="nil"/>
                  <w:left w:val="single" w:sz="4" w:space="0" w:color="auto"/>
                  <w:bottom w:val="nil"/>
                  <w:right w:val="nil"/>
                </w:tcBorders>
                <w:shd w:val="clear" w:color="auto" w:fill="auto"/>
                <w:noWrap/>
                <w:vAlign w:val="bottom"/>
              </w:tcPr>
            </w:tcPrChange>
          </w:tcPr>
          <w:p w14:paraId="47A7DF1E" w14:textId="4E7B87EB" w:rsidR="0013247B" w:rsidRPr="006E600C" w:rsidDel="00752CD0" w:rsidRDefault="0013247B" w:rsidP="0013247B">
            <w:pPr>
              <w:rPr>
                <w:del w:id="5017" w:author="morasl" w:date="2020-09-04T19:38:00Z"/>
                <w:rFonts w:ascii="Calibri" w:hAnsi="Calibri"/>
                <w:color w:val="000000"/>
                <w:sz w:val="18"/>
                <w:szCs w:val="18"/>
                <w:lang w:eastAsia="es-ES"/>
              </w:rPr>
            </w:pPr>
          </w:p>
        </w:tc>
      </w:tr>
      <w:tr w:rsidR="0013247B" w:rsidRPr="006E600C" w:rsidDel="00752CD0" w14:paraId="742CD159" w14:textId="1DCBE26D" w:rsidTr="00752CD0">
        <w:trPr>
          <w:trHeight w:val="202"/>
          <w:jc w:val="center"/>
          <w:del w:id="5018" w:author="morasl" w:date="2020-09-04T19:38:00Z"/>
          <w:trPrChange w:id="501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2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7CEB39" w14:textId="26C4EBCB" w:rsidR="0013247B" w:rsidDel="00752CD0" w:rsidRDefault="0013247B" w:rsidP="0013247B">
            <w:pPr>
              <w:jc w:val="center"/>
              <w:rPr>
                <w:del w:id="5021" w:author="morasl" w:date="2020-09-04T19:38:00Z"/>
                <w:rFonts w:ascii="Calibri" w:hAnsi="Calibri"/>
                <w:sz w:val="18"/>
                <w:szCs w:val="18"/>
                <w:lang w:eastAsia="es-ES"/>
              </w:rPr>
            </w:pPr>
            <w:del w:id="5022" w:author="morasl" w:date="2020-09-04T19:34:00Z">
              <w:r w:rsidDel="0013247B">
                <w:rPr>
                  <w:rFonts w:ascii="Calibri" w:hAnsi="Calibri"/>
                  <w:sz w:val="18"/>
                  <w:szCs w:val="18"/>
                  <w:lang w:eastAsia="es-ES"/>
                </w:rPr>
                <w:delText>88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2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C58B430" w14:textId="6B96984B" w:rsidR="0013247B" w:rsidRPr="00FF200C" w:rsidDel="00752CD0" w:rsidRDefault="0013247B" w:rsidP="0013247B">
            <w:pPr>
              <w:rPr>
                <w:del w:id="5024" w:author="morasl" w:date="2020-09-04T19:38:00Z"/>
                <w:rFonts w:ascii="Calibri" w:hAnsi="Calibri" w:cs="Calibri"/>
                <w:color w:val="000000"/>
                <w:sz w:val="18"/>
                <w:szCs w:val="18"/>
              </w:rPr>
            </w:pPr>
            <w:del w:id="5025" w:author="morasl" w:date="2020-09-04T19:34:00Z">
              <w:r w:rsidRPr="00FF200C" w:rsidDel="0013247B">
                <w:rPr>
                  <w:rFonts w:ascii="Calibri" w:hAnsi="Calibri" w:cs="Calibri"/>
                  <w:color w:val="000000"/>
                  <w:sz w:val="18"/>
                  <w:szCs w:val="18"/>
                </w:rPr>
                <w:delText>RDS_CHANNEL_42_ACCUM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502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2055E0B" w14:textId="0B5D7561" w:rsidR="0013247B" w:rsidRPr="0074145E" w:rsidDel="00752CD0" w:rsidRDefault="0013247B" w:rsidP="0013247B">
            <w:pPr>
              <w:rPr>
                <w:del w:id="5027" w:author="morasl" w:date="2020-09-04T19:38:00Z"/>
                <w:rFonts w:ascii="Calibri" w:hAnsi="Calibri"/>
                <w:color w:val="000000"/>
                <w:sz w:val="18"/>
                <w:szCs w:val="18"/>
                <w:lang w:eastAsia="es-ES"/>
              </w:rPr>
            </w:pPr>
            <w:del w:id="502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02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2F5A635" w14:textId="1B6CAEBB" w:rsidR="0013247B" w:rsidRPr="006E600C" w:rsidDel="00752CD0" w:rsidRDefault="0013247B" w:rsidP="0013247B">
            <w:pPr>
              <w:rPr>
                <w:del w:id="503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031" w:author="morasl" w:date="2020-09-04T19:38:00Z">
              <w:tcPr>
                <w:tcW w:w="87" w:type="pct"/>
                <w:tcBorders>
                  <w:top w:val="nil"/>
                  <w:left w:val="single" w:sz="4" w:space="0" w:color="auto"/>
                  <w:bottom w:val="nil"/>
                  <w:right w:val="nil"/>
                </w:tcBorders>
                <w:shd w:val="clear" w:color="auto" w:fill="auto"/>
                <w:noWrap/>
                <w:vAlign w:val="bottom"/>
              </w:tcPr>
            </w:tcPrChange>
          </w:tcPr>
          <w:p w14:paraId="04F633C5" w14:textId="33780105" w:rsidR="0013247B" w:rsidRPr="006E600C" w:rsidDel="00752CD0" w:rsidRDefault="0013247B" w:rsidP="0013247B">
            <w:pPr>
              <w:rPr>
                <w:del w:id="5032" w:author="morasl" w:date="2020-09-04T19:38:00Z"/>
                <w:rFonts w:ascii="Calibri" w:hAnsi="Calibri"/>
                <w:color w:val="000000"/>
                <w:sz w:val="18"/>
                <w:szCs w:val="18"/>
                <w:lang w:eastAsia="es-ES"/>
              </w:rPr>
            </w:pPr>
          </w:p>
        </w:tc>
      </w:tr>
      <w:tr w:rsidR="0013247B" w:rsidRPr="006E600C" w:rsidDel="00752CD0" w14:paraId="7E394B8A" w14:textId="028ED4E6" w:rsidTr="00752CD0">
        <w:trPr>
          <w:trHeight w:val="202"/>
          <w:jc w:val="center"/>
          <w:del w:id="5033" w:author="morasl" w:date="2020-09-04T19:38:00Z"/>
          <w:trPrChange w:id="503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3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8E56B2" w14:textId="31BA3F9F" w:rsidR="0013247B" w:rsidDel="00752CD0" w:rsidRDefault="0013247B" w:rsidP="0013247B">
            <w:pPr>
              <w:jc w:val="center"/>
              <w:rPr>
                <w:del w:id="5036" w:author="morasl" w:date="2020-09-04T19:38:00Z"/>
                <w:rFonts w:ascii="Calibri" w:hAnsi="Calibri"/>
                <w:sz w:val="18"/>
                <w:szCs w:val="18"/>
                <w:lang w:eastAsia="es-ES"/>
              </w:rPr>
            </w:pPr>
            <w:del w:id="5037" w:author="morasl" w:date="2020-09-04T19:34:00Z">
              <w:r w:rsidDel="0013247B">
                <w:rPr>
                  <w:rFonts w:ascii="Calibri" w:hAnsi="Calibri"/>
                  <w:sz w:val="18"/>
                  <w:szCs w:val="18"/>
                  <w:lang w:eastAsia="es-ES"/>
                </w:rPr>
                <w:delText>89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3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6A09B99" w14:textId="5127904D" w:rsidR="0013247B" w:rsidRPr="00FF200C" w:rsidDel="00752CD0" w:rsidRDefault="0013247B" w:rsidP="0013247B">
            <w:pPr>
              <w:rPr>
                <w:del w:id="5039" w:author="morasl" w:date="2020-09-04T19:38:00Z"/>
                <w:rFonts w:ascii="Calibri" w:hAnsi="Calibri" w:cs="Calibri"/>
                <w:color w:val="000000"/>
                <w:sz w:val="18"/>
                <w:szCs w:val="18"/>
              </w:rPr>
            </w:pPr>
            <w:del w:id="5040" w:author="morasl" w:date="2020-09-04T19:34:00Z">
              <w:r w:rsidRPr="00FF200C" w:rsidDel="0013247B">
                <w:rPr>
                  <w:rFonts w:ascii="Calibri" w:hAnsi="Calibri" w:cs="Calibri"/>
                  <w:color w:val="000000"/>
                  <w:sz w:val="18"/>
                  <w:szCs w:val="18"/>
                </w:rPr>
                <w:delText>RDS_CHANNEL_43_PTD</w:delText>
              </w:r>
            </w:del>
          </w:p>
        </w:tc>
        <w:tc>
          <w:tcPr>
            <w:tcW w:w="0" w:type="auto"/>
            <w:tcBorders>
              <w:top w:val="single" w:sz="4" w:space="0" w:color="auto"/>
              <w:left w:val="single" w:sz="4" w:space="0" w:color="auto"/>
              <w:bottom w:val="single" w:sz="4" w:space="0" w:color="auto"/>
              <w:right w:val="single" w:sz="4" w:space="0" w:color="auto"/>
            </w:tcBorders>
            <w:vAlign w:val="center"/>
            <w:tcPrChange w:id="504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A7DE125" w14:textId="75D7B622" w:rsidR="0013247B" w:rsidRPr="0074145E" w:rsidDel="00752CD0" w:rsidRDefault="0013247B" w:rsidP="0013247B">
            <w:pPr>
              <w:rPr>
                <w:del w:id="5042" w:author="morasl" w:date="2020-09-04T19:38:00Z"/>
                <w:rFonts w:ascii="Calibri" w:hAnsi="Calibri"/>
                <w:color w:val="000000"/>
                <w:sz w:val="18"/>
                <w:szCs w:val="18"/>
                <w:lang w:eastAsia="es-ES"/>
              </w:rPr>
            </w:pPr>
            <w:del w:id="504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04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2A333ADC" w14:textId="6F732039" w:rsidR="0013247B" w:rsidRPr="006E600C" w:rsidDel="00752CD0" w:rsidRDefault="0013247B" w:rsidP="0013247B">
            <w:pPr>
              <w:rPr>
                <w:del w:id="504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046" w:author="morasl" w:date="2020-09-04T19:38:00Z">
              <w:tcPr>
                <w:tcW w:w="87" w:type="pct"/>
                <w:tcBorders>
                  <w:top w:val="nil"/>
                  <w:left w:val="single" w:sz="4" w:space="0" w:color="auto"/>
                  <w:bottom w:val="nil"/>
                  <w:right w:val="nil"/>
                </w:tcBorders>
                <w:shd w:val="clear" w:color="auto" w:fill="auto"/>
                <w:noWrap/>
                <w:vAlign w:val="bottom"/>
              </w:tcPr>
            </w:tcPrChange>
          </w:tcPr>
          <w:p w14:paraId="0A65CB6A" w14:textId="2EA81DE0" w:rsidR="0013247B" w:rsidRPr="006E600C" w:rsidDel="00752CD0" w:rsidRDefault="0013247B" w:rsidP="0013247B">
            <w:pPr>
              <w:rPr>
                <w:del w:id="5047" w:author="morasl" w:date="2020-09-04T19:38:00Z"/>
                <w:rFonts w:ascii="Calibri" w:hAnsi="Calibri"/>
                <w:color w:val="000000"/>
                <w:sz w:val="18"/>
                <w:szCs w:val="18"/>
                <w:lang w:eastAsia="es-ES"/>
              </w:rPr>
            </w:pPr>
          </w:p>
        </w:tc>
      </w:tr>
      <w:tr w:rsidR="0013247B" w:rsidRPr="006E600C" w:rsidDel="00752CD0" w14:paraId="6548D371" w14:textId="436AFF4E" w:rsidTr="00752CD0">
        <w:trPr>
          <w:trHeight w:val="202"/>
          <w:jc w:val="center"/>
          <w:del w:id="5048" w:author="morasl" w:date="2020-09-04T19:38:00Z"/>
          <w:trPrChange w:id="504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5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C7A522" w14:textId="3C8A29B6" w:rsidR="0013247B" w:rsidDel="00752CD0" w:rsidRDefault="0013247B" w:rsidP="0013247B">
            <w:pPr>
              <w:jc w:val="center"/>
              <w:rPr>
                <w:del w:id="5051" w:author="morasl" w:date="2020-09-04T19:38:00Z"/>
                <w:rFonts w:ascii="Calibri" w:hAnsi="Calibri"/>
                <w:sz w:val="18"/>
                <w:szCs w:val="18"/>
                <w:lang w:eastAsia="es-ES"/>
              </w:rPr>
            </w:pPr>
            <w:del w:id="5052" w:author="morasl" w:date="2020-09-04T19:34:00Z">
              <w:r w:rsidDel="0013247B">
                <w:rPr>
                  <w:rFonts w:ascii="Calibri" w:hAnsi="Calibri"/>
                  <w:sz w:val="18"/>
                  <w:szCs w:val="18"/>
                  <w:lang w:eastAsia="es-ES"/>
                </w:rPr>
                <w:delText>90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5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16FF5E" w14:textId="1B6F00C4" w:rsidR="0013247B" w:rsidRPr="00FF200C" w:rsidDel="00752CD0" w:rsidRDefault="0013247B" w:rsidP="0013247B">
            <w:pPr>
              <w:rPr>
                <w:del w:id="5054" w:author="morasl" w:date="2020-09-04T19:38:00Z"/>
                <w:rFonts w:ascii="Calibri" w:hAnsi="Calibri" w:cs="Calibri"/>
                <w:color w:val="000000"/>
                <w:sz w:val="18"/>
                <w:szCs w:val="18"/>
              </w:rPr>
            </w:pPr>
            <w:del w:id="5055" w:author="morasl" w:date="2020-09-04T19:34:00Z">
              <w:r w:rsidRPr="00FF200C" w:rsidDel="0013247B">
                <w:rPr>
                  <w:rFonts w:ascii="Calibri" w:hAnsi="Calibri" w:cs="Calibri"/>
                  <w:color w:val="000000"/>
                  <w:sz w:val="18"/>
                  <w:szCs w:val="18"/>
                </w:rPr>
                <w:delText>RDS_CHANNEL_43_ACCUM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505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2F4F6FD9" w14:textId="0C7D1AED" w:rsidR="0013247B" w:rsidRPr="0074145E" w:rsidDel="00752CD0" w:rsidRDefault="0013247B" w:rsidP="0013247B">
            <w:pPr>
              <w:rPr>
                <w:del w:id="5057" w:author="morasl" w:date="2020-09-04T19:38:00Z"/>
                <w:rFonts w:ascii="Calibri" w:hAnsi="Calibri"/>
                <w:color w:val="000000"/>
                <w:sz w:val="18"/>
                <w:szCs w:val="18"/>
                <w:lang w:eastAsia="es-ES"/>
              </w:rPr>
            </w:pPr>
            <w:del w:id="505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05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582A23D" w14:textId="367EA0A8" w:rsidR="0013247B" w:rsidRPr="006E600C" w:rsidDel="00752CD0" w:rsidRDefault="0013247B" w:rsidP="0013247B">
            <w:pPr>
              <w:rPr>
                <w:del w:id="506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061" w:author="morasl" w:date="2020-09-04T19:38:00Z">
              <w:tcPr>
                <w:tcW w:w="87" w:type="pct"/>
                <w:tcBorders>
                  <w:top w:val="nil"/>
                  <w:left w:val="single" w:sz="4" w:space="0" w:color="auto"/>
                  <w:bottom w:val="nil"/>
                  <w:right w:val="nil"/>
                </w:tcBorders>
                <w:shd w:val="clear" w:color="auto" w:fill="auto"/>
                <w:noWrap/>
                <w:vAlign w:val="bottom"/>
              </w:tcPr>
            </w:tcPrChange>
          </w:tcPr>
          <w:p w14:paraId="4F96BFCC" w14:textId="32E62D77" w:rsidR="0013247B" w:rsidRPr="006E600C" w:rsidDel="00752CD0" w:rsidRDefault="0013247B" w:rsidP="0013247B">
            <w:pPr>
              <w:rPr>
                <w:del w:id="5062" w:author="morasl" w:date="2020-09-04T19:38:00Z"/>
                <w:rFonts w:ascii="Calibri" w:hAnsi="Calibri"/>
                <w:color w:val="000000"/>
                <w:sz w:val="18"/>
                <w:szCs w:val="18"/>
                <w:lang w:eastAsia="es-ES"/>
              </w:rPr>
            </w:pPr>
          </w:p>
        </w:tc>
      </w:tr>
      <w:tr w:rsidR="0013247B" w:rsidRPr="006E600C" w:rsidDel="00752CD0" w14:paraId="4AFD1C67" w14:textId="00B3A003" w:rsidTr="00752CD0">
        <w:trPr>
          <w:trHeight w:val="202"/>
          <w:jc w:val="center"/>
          <w:del w:id="5063" w:author="morasl" w:date="2020-09-04T19:38:00Z"/>
          <w:trPrChange w:id="506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6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B3915C5" w14:textId="7AD11B57" w:rsidR="0013247B" w:rsidDel="00752CD0" w:rsidRDefault="0013247B" w:rsidP="0013247B">
            <w:pPr>
              <w:jc w:val="center"/>
              <w:rPr>
                <w:del w:id="5066" w:author="morasl" w:date="2020-09-04T19:38:00Z"/>
                <w:rFonts w:ascii="Calibri" w:hAnsi="Calibri"/>
                <w:sz w:val="18"/>
                <w:szCs w:val="18"/>
                <w:lang w:eastAsia="es-ES"/>
              </w:rPr>
            </w:pPr>
            <w:del w:id="5067" w:author="morasl" w:date="2020-09-04T19:34:00Z">
              <w:r w:rsidDel="0013247B">
                <w:rPr>
                  <w:rFonts w:ascii="Calibri" w:hAnsi="Calibri"/>
                  <w:sz w:val="18"/>
                  <w:szCs w:val="18"/>
                  <w:lang w:eastAsia="es-ES"/>
                </w:rPr>
                <w:delText>91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6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804DF10" w14:textId="4312C7CD" w:rsidR="0013247B" w:rsidRPr="00FF200C" w:rsidDel="00752CD0" w:rsidRDefault="0013247B" w:rsidP="0013247B">
            <w:pPr>
              <w:rPr>
                <w:del w:id="5069" w:author="morasl" w:date="2020-09-04T19:38:00Z"/>
                <w:rFonts w:ascii="Calibri" w:hAnsi="Calibri" w:cs="Calibri"/>
                <w:color w:val="000000"/>
                <w:sz w:val="18"/>
                <w:szCs w:val="18"/>
              </w:rPr>
            </w:pPr>
            <w:del w:id="5070" w:author="morasl" w:date="2020-09-04T19:34:00Z">
              <w:r w:rsidRPr="00FF200C" w:rsidDel="0013247B">
                <w:rPr>
                  <w:rFonts w:ascii="Calibri" w:hAnsi="Calibri" w:cs="Calibri"/>
                  <w:color w:val="000000"/>
                  <w:sz w:val="18"/>
                  <w:szCs w:val="18"/>
                </w:rPr>
                <w:delText>RDS_CHANNEL_44_PTD</w:delText>
              </w:r>
            </w:del>
          </w:p>
        </w:tc>
        <w:tc>
          <w:tcPr>
            <w:tcW w:w="0" w:type="auto"/>
            <w:tcBorders>
              <w:top w:val="single" w:sz="4" w:space="0" w:color="auto"/>
              <w:left w:val="single" w:sz="4" w:space="0" w:color="auto"/>
              <w:bottom w:val="single" w:sz="4" w:space="0" w:color="auto"/>
              <w:right w:val="single" w:sz="4" w:space="0" w:color="auto"/>
            </w:tcBorders>
            <w:vAlign w:val="center"/>
            <w:tcPrChange w:id="507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5DEE4100" w14:textId="4287CC3A" w:rsidR="0013247B" w:rsidRPr="0074145E" w:rsidDel="00752CD0" w:rsidRDefault="0013247B" w:rsidP="0013247B">
            <w:pPr>
              <w:rPr>
                <w:del w:id="5072" w:author="morasl" w:date="2020-09-04T19:38:00Z"/>
                <w:rFonts w:ascii="Calibri" w:hAnsi="Calibri"/>
                <w:color w:val="000000"/>
                <w:sz w:val="18"/>
                <w:szCs w:val="18"/>
                <w:lang w:eastAsia="es-ES"/>
              </w:rPr>
            </w:pPr>
            <w:del w:id="507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07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8409530" w14:textId="6EB2B538" w:rsidR="0013247B" w:rsidRPr="006E600C" w:rsidDel="00752CD0" w:rsidRDefault="0013247B" w:rsidP="0013247B">
            <w:pPr>
              <w:rPr>
                <w:del w:id="507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076" w:author="morasl" w:date="2020-09-04T19:38:00Z">
              <w:tcPr>
                <w:tcW w:w="87" w:type="pct"/>
                <w:tcBorders>
                  <w:top w:val="nil"/>
                  <w:left w:val="single" w:sz="4" w:space="0" w:color="auto"/>
                  <w:bottom w:val="nil"/>
                  <w:right w:val="nil"/>
                </w:tcBorders>
                <w:shd w:val="clear" w:color="auto" w:fill="auto"/>
                <w:noWrap/>
                <w:vAlign w:val="bottom"/>
              </w:tcPr>
            </w:tcPrChange>
          </w:tcPr>
          <w:p w14:paraId="00A81368" w14:textId="58DF119D" w:rsidR="0013247B" w:rsidRPr="006E600C" w:rsidDel="00752CD0" w:rsidRDefault="0013247B" w:rsidP="0013247B">
            <w:pPr>
              <w:rPr>
                <w:del w:id="5077" w:author="morasl" w:date="2020-09-04T19:38:00Z"/>
                <w:rFonts w:ascii="Calibri" w:hAnsi="Calibri"/>
                <w:color w:val="000000"/>
                <w:sz w:val="18"/>
                <w:szCs w:val="18"/>
                <w:lang w:eastAsia="es-ES"/>
              </w:rPr>
            </w:pPr>
          </w:p>
        </w:tc>
      </w:tr>
      <w:tr w:rsidR="0013247B" w:rsidRPr="006E600C" w:rsidDel="00752CD0" w14:paraId="022CA77B" w14:textId="2422DBB4" w:rsidTr="00752CD0">
        <w:trPr>
          <w:trHeight w:val="202"/>
          <w:jc w:val="center"/>
          <w:del w:id="5078" w:author="morasl" w:date="2020-09-04T19:38:00Z"/>
          <w:trPrChange w:id="507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8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1E5440" w14:textId="060E3CC1" w:rsidR="0013247B" w:rsidDel="00752CD0" w:rsidRDefault="0013247B" w:rsidP="0013247B">
            <w:pPr>
              <w:jc w:val="center"/>
              <w:rPr>
                <w:del w:id="5081" w:author="morasl" w:date="2020-09-04T19:38:00Z"/>
                <w:rFonts w:ascii="Calibri" w:hAnsi="Calibri"/>
                <w:sz w:val="18"/>
                <w:szCs w:val="18"/>
                <w:lang w:eastAsia="es-ES"/>
              </w:rPr>
            </w:pPr>
            <w:del w:id="5082" w:author="morasl" w:date="2020-09-04T19:34:00Z">
              <w:r w:rsidDel="0013247B">
                <w:rPr>
                  <w:rFonts w:ascii="Calibri" w:hAnsi="Calibri"/>
                  <w:sz w:val="18"/>
                  <w:szCs w:val="18"/>
                  <w:lang w:eastAsia="es-ES"/>
                </w:rPr>
                <w:delText>92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8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930820" w14:textId="6B3D6B4A" w:rsidR="0013247B" w:rsidRPr="00FF200C" w:rsidDel="00752CD0" w:rsidRDefault="0013247B" w:rsidP="0013247B">
            <w:pPr>
              <w:rPr>
                <w:del w:id="5084" w:author="morasl" w:date="2020-09-04T19:38:00Z"/>
                <w:rFonts w:ascii="Calibri" w:hAnsi="Calibri" w:cs="Calibri"/>
                <w:color w:val="000000"/>
                <w:sz w:val="18"/>
                <w:szCs w:val="18"/>
              </w:rPr>
            </w:pPr>
            <w:del w:id="5085" w:author="morasl" w:date="2020-09-04T19:34:00Z">
              <w:r w:rsidRPr="00FF200C" w:rsidDel="0013247B">
                <w:rPr>
                  <w:rFonts w:ascii="Calibri" w:hAnsi="Calibri" w:cs="Calibri"/>
                  <w:color w:val="000000"/>
                  <w:sz w:val="18"/>
                  <w:szCs w:val="18"/>
                </w:rPr>
                <w:delText>RDS_CHANNEL_44_ACCUM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508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FAB6441" w14:textId="2E49DD8B" w:rsidR="0013247B" w:rsidRPr="0074145E" w:rsidDel="00752CD0" w:rsidRDefault="0013247B" w:rsidP="0013247B">
            <w:pPr>
              <w:rPr>
                <w:del w:id="5087" w:author="morasl" w:date="2020-09-04T19:38:00Z"/>
                <w:rFonts w:ascii="Calibri" w:hAnsi="Calibri"/>
                <w:color w:val="000000"/>
                <w:sz w:val="18"/>
                <w:szCs w:val="18"/>
                <w:lang w:eastAsia="es-ES"/>
              </w:rPr>
            </w:pPr>
            <w:del w:id="508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08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7D31E707" w14:textId="62C4E80C" w:rsidR="0013247B" w:rsidRPr="006E600C" w:rsidDel="00752CD0" w:rsidRDefault="0013247B" w:rsidP="0013247B">
            <w:pPr>
              <w:rPr>
                <w:del w:id="509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091" w:author="morasl" w:date="2020-09-04T19:38:00Z">
              <w:tcPr>
                <w:tcW w:w="87" w:type="pct"/>
                <w:tcBorders>
                  <w:top w:val="nil"/>
                  <w:left w:val="single" w:sz="4" w:space="0" w:color="auto"/>
                  <w:bottom w:val="nil"/>
                  <w:right w:val="nil"/>
                </w:tcBorders>
                <w:shd w:val="clear" w:color="auto" w:fill="auto"/>
                <w:noWrap/>
                <w:vAlign w:val="bottom"/>
              </w:tcPr>
            </w:tcPrChange>
          </w:tcPr>
          <w:p w14:paraId="7E78FA70" w14:textId="37070A4C" w:rsidR="0013247B" w:rsidRPr="006E600C" w:rsidDel="00752CD0" w:rsidRDefault="0013247B" w:rsidP="0013247B">
            <w:pPr>
              <w:rPr>
                <w:del w:id="5092" w:author="morasl" w:date="2020-09-04T19:38:00Z"/>
                <w:rFonts w:ascii="Calibri" w:hAnsi="Calibri"/>
                <w:color w:val="000000"/>
                <w:sz w:val="18"/>
                <w:szCs w:val="18"/>
                <w:lang w:eastAsia="es-ES"/>
              </w:rPr>
            </w:pPr>
          </w:p>
        </w:tc>
      </w:tr>
      <w:tr w:rsidR="0013247B" w:rsidRPr="006E600C" w:rsidDel="00752CD0" w14:paraId="7E4368FC" w14:textId="3979C2C1" w:rsidTr="00752CD0">
        <w:trPr>
          <w:trHeight w:val="202"/>
          <w:jc w:val="center"/>
          <w:del w:id="5093" w:author="morasl" w:date="2020-09-04T19:38:00Z"/>
          <w:trPrChange w:id="509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9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9506A2" w14:textId="685356EA" w:rsidR="0013247B" w:rsidDel="00752CD0" w:rsidRDefault="0013247B" w:rsidP="0013247B">
            <w:pPr>
              <w:jc w:val="center"/>
              <w:rPr>
                <w:del w:id="5096" w:author="morasl" w:date="2020-09-04T19:38:00Z"/>
                <w:rFonts w:ascii="Calibri" w:hAnsi="Calibri"/>
                <w:sz w:val="18"/>
                <w:szCs w:val="18"/>
                <w:lang w:eastAsia="es-ES"/>
              </w:rPr>
            </w:pPr>
            <w:del w:id="5097" w:author="morasl" w:date="2020-09-04T19:34:00Z">
              <w:r w:rsidDel="0013247B">
                <w:rPr>
                  <w:rFonts w:ascii="Calibri" w:hAnsi="Calibri"/>
                  <w:sz w:val="18"/>
                  <w:szCs w:val="18"/>
                  <w:lang w:eastAsia="es-ES"/>
                </w:rPr>
                <w:delText>93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09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2C2BED" w14:textId="603A36A2" w:rsidR="0013247B" w:rsidRPr="00FF200C" w:rsidDel="00752CD0" w:rsidRDefault="0013247B" w:rsidP="0013247B">
            <w:pPr>
              <w:rPr>
                <w:del w:id="5099" w:author="morasl" w:date="2020-09-04T19:38:00Z"/>
                <w:rFonts w:ascii="Calibri" w:hAnsi="Calibri" w:cs="Calibri"/>
                <w:color w:val="000000"/>
                <w:sz w:val="18"/>
                <w:szCs w:val="18"/>
              </w:rPr>
            </w:pPr>
            <w:del w:id="5100" w:author="morasl" w:date="2020-09-04T19:34:00Z">
              <w:r w:rsidRPr="00FF200C" w:rsidDel="0013247B">
                <w:rPr>
                  <w:rFonts w:ascii="Calibri" w:hAnsi="Calibri" w:cs="Calibri"/>
                  <w:color w:val="000000"/>
                  <w:sz w:val="18"/>
                  <w:szCs w:val="18"/>
                </w:rPr>
                <w:delText>RDS_CHANNEL_45_PTD</w:delText>
              </w:r>
            </w:del>
          </w:p>
        </w:tc>
        <w:tc>
          <w:tcPr>
            <w:tcW w:w="0" w:type="auto"/>
            <w:tcBorders>
              <w:top w:val="single" w:sz="4" w:space="0" w:color="auto"/>
              <w:left w:val="single" w:sz="4" w:space="0" w:color="auto"/>
              <w:bottom w:val="single" w:sz="4" w:space="0" w:color="auto"/>
              <w:right w:val="single" w:sz="4" w:space="0" w:color="auto"/>
            </w:tcBorders>
            <w:vAlign w:val="center"/>
            <w:tcPrChange w:id="510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09DE9FB" w14:textId="344EC6B5" w:rsidR="0013247B" w:rsidRPr="0074145E" w:rsidDel="00752CD0" w:rsidRDefault="0013247B" w:rsidP="0013247B">
            <w:pPr>
              <w:rPr>
                <w:del w:id="5102" w:author="morasl" w:date="2020-09-04T19:38:00Z"/>
                <w:rFonts w:ascii="Calibri" w:hAnsi="Calibri"/>
                <w:color w:val="000000"/>
                <w:sz w:val="18"/>
                <w:szCs w:val="18"/>
                <w:lang w:eastAsia="es-ES"/>
              </w:rPr>
            </w:pPr>
            <w:del w:id="510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10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5261595" w14:textId="4D29F022" w:rsidR="0013247B" w:rsidRPr="006E600C" w:rsidDel="00752CD0" w:rsidRDefault="0013247B" w:rsidP="0013247B">
            <w:pPr>
              <w:rPr>
                <w:del w:id="510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106" w:author="morasl" w:date="2020-09-04T19:38:00Z">
              <w:tcPr>
                <w:tcW w:w="87" w:type="pct"/>
                <w:tcBorders>
                  <w:top w:val="nil"/>
                  <w:left w:val="single" w:sz="4" w:space="0" w:color="auto"/>
                  <w:bottom w:val="nil"/>
                  <w:right w:val="nil"/>
                </w:tcBorders>
                <w:shd w:val="clear" w:color="auto" w:fill="auto"/>
                <w:noWrap/>
                <w:vAlign w:val="bottom"/>
              </w:tcPr>
            </w:tcPrChange>
          </w:tcPr>
          <w:p w14:paraId="2116AEFA" w14:textId="5CEE3525" w:rsidR="0013247B" w:rsidRPr="006E600C" w:rsidDel="00752CD0" w:rsidRDefault="0013247B" w:rsidP="0013247B">
            <w:pPr>
              <w:rPr>
                <w:del w:id="5107" w:author="morasl" w:date="2020-09-04T19:38:00Z"/>
                <w:rFonts w:ascii="Calibri" w:hAnsi="Calibri"/>
                <w:color w:val="000000"/>
                <w:sz w:val="18"/>
                <w:szCs w:val="18"/>
                <w:lang w:eastAsia="es-ES"/>
              </w:rPr>
            </w:pPr>
          </w:p>
        </w:tc>
      </w:tr>
      <w:tr w:rsidR="0013247B" w:rsidRPr="006E600C" w:rsidDel="00752CD0" w14:paraId="4AA82487" w14:textId="1603FFFA" w:rsidTr="00752CD0">
        <w:trPr>
          <w:trHeight w:val="202"/>
          <w:jc w:val="center"/>
          <w:del w:id="5108" w:author="morasl" w:date="2020-09-04T19:38:00Z"/>
          <w:trPrChange w:id="510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1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CB91FC5" w14:textId="0F3138B0" w:rsidR="0013247B" w:rsidDel="00752CD0" w:rsidRDefault="0013247B" w:rsidP="0013247B">
            <w:pPr>
              <w:jc w:val="center"/>
              <w:rPr>
                <w:del w:id="5111" w:author="morasl" w:date="2020-09-04T19:38:00Z"/>
                <w:rFonts w:ascii="Calibri" w:hAnsi="Calibri"/>
                <w:sz w:val="18"/>
                <w:szCs w:val="18"/>
                <w:lang w:eastAsia="es-ES"/>
              </w:rPr>
            </w:pPr>
            <w:del w:id="5112" w:author="morasl" w:date="2020-09-04T19:34:00Z">
              <w:r w:rsidDel="0013247B">
                <w:rPr>
                  <w:rFonts w:ascii="Calibri" w:hAnsi="Calibri"/>
                  <w:sz w:val="18"/>
                  <w:szCs w:val="18"/>
                  <w:lang w:eastAsia="es-ES"/>
                </w:rPr>
                <w:delText>94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1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04C1E1" w14:textId="6E5871DB" w:rsidR="0013247B" w:rsidRPr="00FF200C" w:rsidDel="00752CD0" w:rsidRDefault="0013247B" w:rsidP="0013247B">
            <w:pPr>
              <w:rPr>
                <w:del w:id="5114" w:author="morasl" w:date="2020-09-04T19:38:00Z"/>
                <w:rFonts w:ascii="Calibri" w:hAnsi="Calibri" w:cs="Calibri"/>
                <w:color w:val="000000"/>
                <w:sz w:val="18"/>
                <w:szCs w:val="18"/>
              </w:rPr>
            </w:pPr>
            <w:del w:id="5115" w:author="morasl" w:date="2020-09-04T19:34:00Z">
              <w:r w:rsidRPr="00FF200C" w:rsidDel="0013247B">
                <w:rPr>
                  <w:rFonts w:ascii="Calibri" w:hAnsi="Calibri" w:cs="Calibri"/>
                  <w:color w:val="000000"/>
                  <w:sz w:val="18"/>
                  <w:szCs w:val="18"/>
                </w:rPr>
                <w:delText>RDS_CHANNEL_45_ACCUM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511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28E8B35" w14:textId="5214C80F" w:rsidR="0013247B" w:rsidRPr="0074145E" w:rsidDel="00752CD0" w:rsidRDefault="0013247B" w:rsidP="0013247B">
            <w:pPr>
              <w:rPr>
                <w:del w:id="5117" w:author="morasl" w:date="2020-09-04T19:38:00Z"/>
                <w:rFonts w:ascii="Calibri" w:hAnsi="Calibri"/>
                <w:color w:val="000000"/>
                <w:sz w:val="18"/>
                <w:szCs w:val="18"/>
                <w:lang w:eastAsia="es-ES"/>
              </w:rPr>
            </w:pPr>
            <w:del w:id="511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11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17F727A" w14:textId="024BB7B4" w:rsidR="0013247B" w:rsidRPr="006E600C" w:rsidDel="00752CD0" w:rsidRDefault="0013247B" w:rsidP="0013247B">
            <w:pPr>
              <w:rPr>
                <w:del w:id="512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121" w:author="morasl" w:date="2020-09-04T19:38:00Z">
              <w:tcPr>
                <w:tcW w:w="87" w:type="pct"/>
                <w:tcBorders>
                  <w:top w:val="nil"/>
                  <w:left w:val="single" w:sz="4" w:space="0" w:color="auto"/>
                  <w:bottom w:val="nil"/>
                  <w:right w:val="nil"/>
                </w:tcBorders>
                <w:shd w:val="clear" w:color="auto" w:fill="auto"/>
                <w:noWrap/>
                <w:vAlign w:val="bottom"/>
              </w:tcPr>
            </w:tcPrChange>
          </w:tcPr>
          <w:p w14:paraId="7157A6D5" w14:textId="2DD3161C" w:rsidR="0013247B" w:rsidRPr="006E600C" w:rsidDel="00752CD0" w:rsidRDefault="0013247B" w:rsidP="0013247B">
            <w:pPr>
              <w:rPr>
                <w:del w:id="5122" w:author="morasl" w:date="2020-09-04T19:38:00Z"/>
                <w:rFonts w:ascii="Calibri" w:hAnsi="Calibri"/>
                <w:color w:val="000000"/>
                <w:sz w:val="18"/>
                <w:szCs w:val="18"/>
                <w:lang w:eastAsia="es-ES"/>
              </w:rPr>
            </w:pPr>
          </w:p>
        </w:tc>
      </w:tr>
      <w:tr w:rsidR="0013247B" w:rsidRPr="006E600C" w:rsidDel="00752CD0" w14:paraId="2C3C7F13" w14:textId="05F58403" w:rsidTr="00752CD0">
        <w:trPr>
          <w:trHeight w:val="202"/>
          <w:jc w:val="center"/>
          <w:del w:id="5123" w:author="morasl" w:date="2020-09-04T19:38:00Z"/>
          <w:trPrChange w:id="512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2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042E2C0" w14:textId="327FCF18" w:rsidR="0013247B" w:rsidDel="00752CD0" w:rsidRDefault="0013247B" w:rsidP="0013247B">
            <w:pPr>
              <w:jc w:val="center"/>
              <w:rPr>
                <w:del w:id="5126" w:author="morasl" w:date="2020-09-04T19:38:00Z"/>
                <w:rFonts w:ascii="Calibri" w:hAnsi="Calibri"/>
                <w:sz w:val="18"/>
                <w:szCs w:val="18"/>
                <w:lang w:eastAsia="es-ES"/>
              </w:rPr>
            </w:pPr>
            <w:del w:id="5127" w:author="morasl" w:date="2020-09-04T19:34:00Z">
              <w:r w:rsidDel="0013247B">
                <w:rPr>
                  <w:rFonts w:ascii="Calibri" w:hAnsi="Calibri"/>
                  <w:sz w:val="18"/>
                  <w:szCs w:val="18"/>
                  <w:lang w:eastAsia="es-ES"/>
                </w:rPr>
                <w:delText>95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2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01A728" w14:textId="6C38AB2D" w:rsidR="0013247B" w:rsidRPr="00FF200C" w:rsidDel="00752CD0" w:rsidRDefault="0013247B" w:rsidP="0013247B">
            <w:pPr>
              <w:rPr>
                <w:del w:id="5129" w:author="morasl" w:date="2020-09-04T19:38:00Z"/>
                <w:rFonts w:ascii="Calibri" w:hAnsi="Calibri" w:cs="Calibri"/>
                <w:color w:val="000000"/>
                <w:sz w:val="18"/>
                <w:szCs w:val="18"/>
              </w:rPr>
            </w:pPr>
            <w:del w:id="5130" w:author="morasl" w:date="2020-09-04T19:34:00Z">
              <w:r w:rsidRPr="00FF200C" w:rsidDel="0013247B">
                <w:rPr>
                  <w:rFonts w:ascii="Calibri" w:hAnsi="Calibri" w:cs="Calibri"/>
                  <w:color w:val="000000"/>
                  <w:sz w:val="18"/>
                  <w:szCs w:val="18"/>
                </w:rPr>
                <w:delText>RDS_CHANNEL_46_PTD</w:delText>
              </w:r>
            </w:del>
          </w:p>
        </w:tc>
        <w:tc>
          <w:tcPr>
            <w:tcW w:w="0" w:type="auto"/>
            <w:tcBorders>
              <w:top w:val="single" w:sz="4" w:space="0" w:color="auto"/>
              <w:left w:val="single" w:sz="4" w:space="0" w:color="auto"/>
              <w:bottom w:val="single" w:sz="4" w:space="0" w:color="auto"/>
              <w:right w:val="single" w:sz="4" w:space="0" w:color="auto"/>
            </w:tcBorders>
            <w:vAlign w:val="center"/>
            <w:tcPrChange w:id="513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77768757" w14:textId="550BC6EC" w:rsidR="0013247B" w:rsidRPr="0074145E" w:rsidDel="00752CD0" w:rsidRDefault="0013247B" w:rsidP="0013247B">
            <w:pPr>
              <w:rPr>
                <w:del w:id="5132" w:author="morasl" w:date="2020-09-04T19:38:00Z"/>
                <w:rFonts w:ascii="Calibri" w:hAnsi="Calibri"/>
                <w:color w:val="000000"/>
                <w:sz w:val="18"/>
                <w:szCs w:val="18"/>
                <w:lang w:eastAsia="es-ES"/>
              </w:rPr>
            </w:pPr>
            <w:del w:id="513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13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1932FE55" w14:textId="3FDB2307" w:rsidR="0013247B" w:rsidRPr="006E600C" w:rsidDel="00752CD0" w:rsidRDefault="0013247B" w:rsidP="0013247B">
            <w:pPr>
              <w:rPr>
                <w:del w:id="513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136" w:author="morasl" w:date="2020-09-04T19:38:00Z">
              <w:tcPr>
                <w:tcW w:w="87" w:type="pct"/>
                <w:tcBorders>
                  <w:top w:val="nil"/>
                  <w:left w:val="single" w:sz="4" w:space="0" w:color="auto"/>
                  <w:bottom w:val="nil"/>
                  <w:right w:val="nil"/>
                </w:tcBorders>
                <w:shd w:val="clear" w:color="auto" w:fill="auto"/>
                <w:noWrap/>
                <w:vAlign w:val="bottom"/>
              </w:tcPr>
            </w:tcPrChange>
          </w:tcPr>
          <w:p w14:paraId="5453C1BE" w14:textId="54DB8E78" w:rsidR="0013247B" w:rsidRPr="006E600C" w:rsidDel="00752CD0" w:rsidRDefault="0013247B" w:rsidP="0013247B">
            <w:pPr>
              <w:rPr>
                <w:del w:id="5137" w:author="morasl" w:date="2020-09-04T19:38:00Z"/>
                <w:rFonts w:ascii="Calibri" w:hAnsi="Calibri"/>
                <w:color w:val="000000"/>
                <w:sz w:val="18"/>
                <w:szCs w:val="18"/>
                <w:lang w:eastAsia="es-ES"/>
              </w:rPr>
            </w:pPr>
          </w:p>
        </w:tc>
      </w:tr>
      <w:tr w:rsidR="0013247B" w:rsidRPr="006E600C" w:rsidDel="00752CD0" w14:paraId="20CE3CF7" w14:textId="1F55E8C0" w:rsidTr="00752CD0">
        <w:trPr>
          <w:trHeight w:val="202"/>
          <w:jc w:val="center"/>
          <w:del w:id="5138" w:author="morasl" w:date="2020-09-04T19:38:00Z"/>
          <w:trPrChange w:id="513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4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5B8CCB" w14:textId="36D62894" w:rsidR="0013247B" w:rsidDel="00752CD0" w:rsidRDefault="0013247B" w:rsidP="0013247B">
            <w:pPr>
              <w:jc w:val="center"/>
              <w:rPr>
                <w:del w:id="5141" w:author="morasl" w:date="2020-09-04T19:38:00Z"/>
                <w:rFonts w:ascii="Calibri" w:hAnsi="Calibri"/>
                <w:sz w:val="18"/>
                <w:szCs w:val="18"/>
                <w:lang w:eastAsia="es-ES"/>
              </w:rPr>
            </w:pPr>
            <w:del w:id="5142" w:author="morasl" w:date="2020-09-04T19:34:00Z">
              <w:r w:rsidDel="0013247B">
                <w:rPr>
                  <w:rFonts w:ascii="Calibri" w:hAnsi="Calibri"/>
                  <w:sz w:val="18"/>
                  <w:szCs w:val="18"/>
                  <w:lang w:eastAsia="es-ES"/>
                </w:rPr>
                <w:delText>96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4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353944" w14:textId="50DF862A" w:rsidR="0013247B" w:rsidRPr="00FF200C" w:rsidDel="00752CD0" w:rsidRDefault="0013247B" w:rsidP="0013247B">
            <w:pPr>
              <w:rPr>
                <w:del w:id="5144" w:author="morasl" w:date="2020-09-04T19:38:00Z"/>
                <w:rFonts w:ascii="Calibri" w:hAnsi="Calibri" w:cs="Calibri"/>
                <w:color w:val="000000"/>
                <w:sz w:val="18"/>
                <w:szCs w:val="18"/>
              </w:rPr>
            </w:pPr>
            <w:del w:id="5145" w:author="morasl" w:date="2020-09-04T19:34:00Z">
              <w:r w:rsidRPr="00FF200C" w:rsidDel="0013247B">
                <w:rPr>
                  <w:rFonts w:ascii="Calibri" w:hAnsi="Calibri" w:cs="Calibri"/>
                  <w:color w:val="000000"/>
                  <w:sz w:val="18"/>
                  <w:szCs w:val="18"/>
                </w:rPr>
                <w:delText>RDS_CHANNEL_46_ACCUM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514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05E2A060" w14:textId="2A2ACF47" w:rsidR="0013247B" w:rsidRPr="0074145E" w:rsidDel="00752CD0" w:rsidRDefault="0013247B" w:rsidP="0013247B">
            <w:pPr>
              <w:rPr>
                <w:del w:id="5147" w:author="morasl" w:date="2020-09-04T19:38:00Z"/>
                <w:rFonts w:ascii="Calibri" w:hAnsi="Calibri"/>
                <w:color w:val="000000"/>
                <w:sz w:val="18"/>
                <w:szCs w:val="18"/>
                <w:lang w:eastAsia="es-ES"/>
              </w:rPr>
            </w:pPr>
            <w:del w:id="514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14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622F3EF7" w14:textId="475E9E59" w:rsidR="0013247B" w:rsidRPr="006E600C" w:rsidDel="00752CD0" w:rsidRDefault="0013247B" w:rsidP="0013247B">
            <w:pPr>
              <w:rPr>
                <w:del w:id="515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151" w:author="morasl" w:date="2020-09-04T19:38:00Z">
              <w:tcPr>
                <w:tcW w:w="87" w:type="pct"/>
                <w:tcBorders>
                  <w:top w:val="nil"/>
                  <w:left w:val="single" w:sz="4" w:space="0" w:color="auto"/>
                  <w:bottom w:val="nil"/>
                  <w:right w:val="nil"/>
                </w:tcBorders>
                <w:shd w:val="clear" w:color="auto" w:fill="auto"/>
                <w:noWrap/>
                <w:vAlign w:val="bottom"/>
              </w:tcPr>
            </w:tcPrChange>
          </w:tcPr>
          <w:p w14:paraId="498F7D7F" w14:textId="13EDA815" w:rsidR="0013247B" w:rsidRPr="006E600C" w:rsidDel="00752CD0" w:rsidRDefault="0013247B" w:rsidP="0013247B">
            <w:pPr>
              <w:rPr>
                <w:del w:id="5152" w:author="morasl" w:date="2020-09-04T19:38:00Z"/>
                <w:rFonts w:ascii="Calibri" w:hAnsi="Calibri"/>
                <w:color w:val="000000"/>
                <w:sz w:val="18"/>
                <w:szCs w:val="18"/>
                <w:lang w:eastAsia="es-ES"/>
              </w:rPr>
            </w:pPr>
          </w:p>
        </w:tc>
      </w:tr>
      <w:tr w:rsidR="0013247B" w:rsidRPr="006E600C" w:rsidDel="00752CD0" w14:paraId="542CD243" w14:textId="036783A4" w:rsidTr="00752CD0">
        <w:trPr>
          <w:trHeight w:val="202"/>
          <w:jc w:val="center"/>
          <w:del w:id="5153" w:author="morasl" w:date="2020-09-04T19:38:00Z"/>
          <w:trPrChange w:id="5154"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55"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8C294B" w14:textId="3DCECD4A" w:rsidR="0013247B" w:rsidDel="00752CD0" w:rsidRDefault="0013247B" w:rsidP="0013247B">
            <w:pPr>
              <w:jc w:val="center"/>
              <w:rPr>
                <w:del w:id="5156" w:author="morasl" w:date="2020-09-04T19:38:00Z"/>
                <w:rFonts w:ascii="Calibri" w:hAnsi="Calibri"/>
                <w:sz w:val="18"/>
                <w:szCs w:val="18"/>
                <w:lang w:eastAsia="es-ES"/>
              </w:rPr>
            </w:pPr>
            <w:del w:id="5157" w:author="morasl" w:date="2020-09-04T19:34:00Z">
              <w:r w:rsidDel="0013247B">
                <w:rPr>
                  <w:rFonts w:ascii="Calibri" w:hAnsi="Calibri"/>
                  <w:sz w:val="18"/>
                  <w:szCs w:val="18"/>
                  <w:lang w:eastAsia="es-ES"/>
                </w:rPr>
                <w:delText>97</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58"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A18FF75" w14:textId="41A66AEC" w:rsidR="0013247B" w:rsidRPr="00FF200C" w:rsidDel="00752CD0" w:rsidRDefault="0013247B" w:rsidP="0013247B">
            <w:pPr>
              <w:rPr>
                <w:del w:id="5159" w:author="morasl" w:date="2020-09-04T19:38:00Z"/>
                <w:rFonts w:ascii="Calibri" w:hAnsi="Calibri" w:cs="Calibri"/>
                <w:color w:val="000000"/>
                <w:sz w:val="18"/>
                <w:szCs w:val="18"/>
              </w:rPr>
            </w:pPr>
            <w:del w:id="5160" w:author="morasl" w:date="2020-09-04T19:34:00Z">
              <w:r w:rsidRPr="00FF200C" w:rsidDel="0013247B">
                <w:rPr>
                  <w:rFonts w:ascii="Calibri" w:hAnsi="Calibri" w:cs="Calibri"/>
                  <w:color w:val="000000"/>
                  <w:sz w:val="18"/>
                  <w:szCs w:val="18"/>
                </w:rPr>
                <w:delText>RDS_CHANNEL_47_PTD</w:delText>
              </w:r>
            </w:del>
          </w:p>
        </w:tc>
        <w:tc>
          <w:tcPr>
            <w:tcW w:w="0" w:type="auto"/>
            <w:tcBorders>
              <w:top w:val="single" w:sz="4" w:space="0" w:color="auto"/>
              <w:left w:val="single" w:sz="4" w:space="0" w:color="auto"/>
              <w:bottom w:val="single" w:sz="4" w:space="0" w:color="auto"/>
              <w:right w:val="single" w:sz="4" w:space="0" w:color="auto"/>
            </w:tcBorders>
            <w:vAlign w:val="center"/>
            <w:tcPrChange w:id="5161"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1C0D03D9" w14:textId="2860ADD0" w:rsidR="0013247B" w:rsidRPr="0074145E" w:rsidDel="00752CD0" w:rsidRDefault="0013247B" w:rsidP="0013247B">
            <w:pPr>
              <w:rPr>
                <w:del w:id="5162" w:author="morasl" w:date="2020-09-04T19:38:00Z"/>
                <w:rFonts w:ascii="Calibri" w:hAnsi="Calibri"/>
                <w:color w:val="000000"/>
                <w:sz w:val="18"/>
                <w:szCs w:val="18"/>
                <w:lang w:eastAsia="es-ES"/>
              </w:rPr>
            </w:pPr>
            <w:del w:id="5163"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164"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3A59553A" w14:textId="1FF8C261" w:rsidR="0013247B" w:rsidRPr="006E600C" w:rsidDel="00752CD0" w:rsidRDefault="0013247B" w:rsidP="0013247B">
            <w:pPr>
              <w:rPr>
                <w:del w:id="5165"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166" w:author="morasl" w:date="2020-09-04T19:38:00Z">
              <w:tcPr>
                <w:tcW w:w="87" w:type="pct"/>
                <w:tcBorders>
                  <w:top w:val="nil"/>
                  <w:left w:val="single" w:sz="4" w:space="0" w:color="auto"/>
                  <w:bottom w:val="nil"/>
                  <w:right w:val="nil"/>
                </w:tcBorders>
                <w:shd w:val="clear" w:color="auto" w:fill="auto"/>
                <w:noWrap/>
                <w:vAlign w:val="bottom"/>
              </w:tcPr>
            </w:tcPrChange>
          </w:tcPr>
          <w:p w14:paraId="10277128" w14:textId="2545D776" w:rsidR="0013247B" w:rsidRPr="006E600C" w:rsidDel="00752CD0" w:rsidRDefault="0013247B" w:rsidP="0013247B">
            <w:pPr>
              <w:rPr>
                <w:del w:id="5167" w:author="morasl" w:date="2020-09-04T19:38:00Z"/>
                <w:rFonts w:ascii="Calibri" w:hAnsi="Calibri"/>
                <w:color w:val="000000"/>
                <w:sz w:val="18"/>
                <w:szCs w:val="18"/>
                <w:lang w:eastAsia="es-ES"/>
              </w:rPr>
            </w:pPr>
          </w:p>
        </w:tc>
      </w:tr>
      <w:tr w:rsidR="0013247B" w:rsidRPr="006E600C" w:rsidDel="00752CD0" w14:paraId="22D74625" w14:textId="384CD2D1" w:rsidTr="00752CD0">
        <w:trPr>
          <w:trHeight w:val="202"/>
          <w:jc w:val="center"/>
          <w:del w:id="5168" w:author="morasl" w:date="2020-09-04T19:38:00Z"/>
          <w:trPrChange w:id="5169" w:author="morasl" w:date="2020-09-04T19:38:00Z">
            <w:trPr>
              <w:trHeight w:val="202"/>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70" w:author="morasl" w:date="2020-09-04T19:38:00Z">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4A0FCF" w14:textId="3531DFC7" w:rsidR="0013247B" w:rsidDel="00752CD0" w:rsidRDefault="0013247B" w:rsidP="0013247B">
            <w:pPr>
              <w:jc w:val="center"/>
              <w:rPr>
                <w:del w:id="5171" w:author="morasl" w:date="2020-09-04T19:38:00Z"/>
                <w:rFonts w:ascii="Calibri" w:hAnsi="Calibri"/>
                <w:sz w:val="18"/>
                <w:szCs w:val="18"/>
                <w:lang w:eastAsia="es-ES"/>
              </w:rPr>
            </w:pPr>
            <w:del w:id="5172" w:author="morasl" w:date="2020-09-04T19:34:00Z">
              <w:r w:rsidDel="0013247B">
                <w:rPr>
                  <w:rFonts w:ascii="Calibri" w:hAnsi="Calibri"/>
                  <w:sz w:val="18"/>
                  <w:szCs w:val="18"/>
                  <w:lang w:eastAsia="es-ES"/>
                </w:rPr>
                <w:delText>98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Change w:id="5173" w:author="morasl" w:date="2020-09-04T19:38:00Z">
              <w:tcPr>
                <w:tcW w:w="2749"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4D46BA" w14:textId="5562ADC8" w:rsidR="0013247B" w:rsidRPr="00FF200C" w:rsidDel="00752CD0" w:rsidRDefault="0013247B" w:rsidP="0013247B">
            <w:pPr>
              <w:rPr>
                <w:del w:id="5174" w:author="morasl" w:date="2020-09-04T19:38:00Z"/>
                <w:rFonts w:ascii="Calibri" w:hAnsi="Calibri" w:cs="Calibri"/>
                <w:color w:val="000000"/>
                <w:sz w:val="18"/>
                <w:szCs w:val="18"/>
              </w:rPr>
            </w:pPr>
            <w:del w:id="5175" w:author="morasl" w:date="2020-09-04T19:34:00Z">
              <w:r w:rsidRPr="00FF200C" w:rsidDel="0013247B">
                <w:rPr>
                  <w:rFonts w:ascii="Calibri" w:hAnsi="Calibri" w:cs="Calibri"/>
                  <w:color w:val="000000"/>
                  <w:sz w:val="18"/>
                  <w:szCs w:val="18"/>
                </w:rPr>
                <w:delText>RDS_CHANNEL_47_ACCUM</w:delText>
              </w:r>
            </w:del>
          </w:p>
        </w:tc>
        <w:tc>
          <w:tcPr>
            <w:tcW w:w="0" w:type="auto"/>
            <w:tcBorders>
              <w:top w:val="single" w:sz="4" w:space="0" w:color="auto"/>
              <w:left w:val="single" w:sz="4" w:space="0" w:color="auto"/>
              <w:bottom w:val="single" w:sz="4" w:space="0" w:color="auto"/>
              <w:right w:val="single" w:sz="4" w:space="0" w:color="auto"/>
            </w:tcBorders>
            <w:vAlign w:val="center"/>
            <w:tcPrChange w:id="5176" w:author="morasl" w:date="2020-09-04T19:38:00Z">
              <w:tcPr>
                <w:tcW w:w="1258" w:type="pct"/>
                <w:tcBorders>
                  <w:top w:val="single" w:sz="4" w:space="0" w:color="auto"/>
                  <w:left w:val="single" w:sz="4" w:space="0" w:color="auto"/>
                  <w:bottom w:val="single" w:sz="4" w:space="0" w:color="auto"/>
                  <w:right w:val="single" w:sz="4" w:space="0" w:color="auto"/>
                </w:tcBorders>
                <w:vAlign w:val="center"/>
              </w:tcPr>
            </w:tcPrChange>
          </w:tcPr>
          <w:p w14:paraId="419F0ED5" w14:textId="45B1BF5A" w:rsidR="0013247B" w:rsidRPr="0074145E" w:rsidDel="00752CD0" w:rsidRDefault="0013247B" w:rsidP="0013247B">
            <w:pPr>
              <w:rPr>
                <w:del w:id="5177" w:author="morasl" w:date="2020-09-04T19:38:00Z"/>
                <w:rFonts w:ascii="Calibri" w:hAnsi="Calibri"/>
                <w:color w:val="000000"/>
                <w:sz w:val="18"/>
                <w:szCs w:val="18"/>
                <w:lang w:eastAsia="es-ES"/>
              </w:rPr>
            </w:pPr>
            <w:del w:id="5178" w:author="morasl" w:date="2020-09-04T19:34:00Z">
              <w:r w:rsidDel="0013247B">
                <w:rPr>
                  <w:rFonts w:ascii="Calibri" w:hAnsi="Calibri"/>
                  <w:color w:val="000000"/>
                  <w:sz w:val="18"/>
                  <w:szCs w:val="18"/>
                  <w:lang w:eastAsia="es-ES"/>
                </w:rPr>
                <w:delText>ASCII_Integer</w:delText>
              </w:r>
            </w:del>
          </w:p>
        </w:tc>
        <w:tc>
          <w:tcPr>
            <w:tcW w:w="0" w:type="auto"/>
            <w:tcBorders>
              <w:top w:val="single" w:sz="4" w:space="0" w:color="auto"/>
              <w:left w:val="single" w:sz="4" w:space="0" w:color="auto"/>
              <w:bottom w:val="single" w:sz="4" w:space="0" w:color="auto"/>
              <w:right w:val="single" w:sz="4" w:space="0" w:color="auto"/>
            </w:tcBorders>
            <w:tcPrChange w:id="5179" w:author="morasl" w:date="2020-09-04T19:38:00Z">
              <w:tcPr>
                <w:tcW w:w="772" w:type="pct"/>
                <w:tcBorders>
                  <w:top w:val="single" w:sz="4" w:space="0" w:color="auto"/>
                  <w:left w:val="single" w:sz="4" w:space="0" w:color="auto"/>
                  <w:bottom w:val="single" w:sz="4" w:space="0" w:color="auto"/>
                  <w:right w:val="single" w:sz="4" w:space="0" w:color="auto"/>
                </w:tcBorders>
              </w:tcPr>
            </w:tcPrChange>
          </w:tcPr>
          <w:p w14:paraId="0E08E33D" w14:textId="4F06B689" w:rsidR="0013247B" w:rsidRPr="006E600C" w:rsidDel="00752CD0" w:rsidRDefault="0013247B" w:rsidP="0013247B">
            <w:pPr>
              <w:rPr>
                <w:del w:id="5180" w:author="morasl" w:date="2020-09-04T19:38:00Z"/>
                <w:rFonts w:ascii="Calibri" w:hAnsi="Calibri"/>
                <w:color w:val="000000"/>
                <w:sz w:val="18"/>
                <w:szCs w:val="18"/>
                <w:lang w:eastAsia="es-ES"/>
              </w:rPr>
            </w:pPr>
          </w:p>
        </w:tc>
        <w:tc>
          <w:tcPr>
            <w:tcW w:w="0" w:type="auto"/>
            <w:tcBorders>
              <w:top w:val="nil"/>
              <w:left w:val="single" w:sz="4" w:space="0" w:color="auto"/>
              <w:bottom w:val="nil"/>
              <w:right w:val="nil"/>
            </w:tcBorders>
            <w:shd w:val="clear" w:color="auto" w:fill="auto"/>
            <w:noWrap/>
            <w:vAlign w:val="bottom"/>
            <w:tcPrChange w:id="5181" w:author="morasl" w:date="2020-09-04T19:38:00Z">
              <w:tcPr>
                <w:tcW w:w="87" w:type="pct"/>
                <w:tcBorders>
                  <w:top w:val="nil"/>
                  <w:left w:val="single" w:sz="4" w:space="0" w:color="auto"/>
                  <w:bottom w:val="nil"/>
                  <w:right w:val="nil"/>
                </w:tcBorders>
                <w:shd w:val="clear" w:color="auto" w:fill="auto"/>
                <w:noWrap/>
                <w:vAlign w:val="bottom"/>
              </w:tcPr>
            </w:tcPrChange>
          </w:tcPr>
          <w:p w14:paraId="0602572E" w14:textId="4F95939D" w:rsidR="0013247B" w:rsidRPr="006E600C" w:rsidDel="00752CD0" w:rsidRDefault="0013247B" w:rsidP="0013247B">
            <w:pPr>
              <w:rPr>
                <w:del w:id="5182" w:author="morasl" w:date="2020-09-04T19:38:00Z"/>
                <w:rFonts w:ascii="Calibri" w:hAnsi="Calibri"/>
                <w:color w:val="000000"/>
                <w:sz w:val="18"/>
                <w:szCs w:val="18"/>
                <w:lang w:eastAsia="es-ES"/>
              </w:rPr>
            </w:pPr>
          </w:p>
        </w:tc>
      </w:tr>
    </w:tbl>
    <w:p w14:paraId="72A4DC03" w14:textId="77777777" w:rsidR="005C1A1C" w:rsidDel="00752CD0" w:rsidRDefault="005C1A1C" w:rsidP="005C1A1C">
      <w:pPr>
        <w:pStyle w:val="Textoindependiente"/>
        <w:rPr>
          <w:del w:id="5183" w:author="morasl" w:date="2020-09-04T19:39:00Z"/>
          <w:color w:val="FF00FF"/>
        </w:rPr>
      </w:pPr>
    </w:p>
    <w:p w14:paraId="37AD1A88" w14:textId="77777777" w:rsidR="00752CD0" w:rsidRDefault="00794FF9">
      <w:pPr>
        <w:widowControl/>
        <w:rPr>
          <w:ins w:id="5184" w:author="morasl" w:date="2020-09-04T19:39:00Z"/>
          <w:rFonts w:ascii="Times New Roman" w:hAnsi="Times New Roman"/>
          <w:color w:val="FF00FF"/>
        </w:rPr>
      </w:pPr>
      <w:del w:id="5185" w:author="morasl" w:date="2020-09-04T19:39:00Z">
        <w:r w:rsidDel="00752CD0">
          <w:rPr>
            <w:color w:val="FF00FF"/>
          </w:rPr>
          <w:br w:type="page"/>
        </w:r>
      </w:del>
    </w:p>
    <w:tbl>
      <w:tblPr>
        <w:tblW w:w="4456" w:type="pct"/>
        <w:jc w:val="center"/>
        <w:tblCellMar>
          <w:left w:w="70" w:type="dxa"/>
          <w:right w:w="70" w:type="dxa"/>
        </w:tblCellMar>
        <w:tblLook w:val="04A0" w:firstRow="1" w:lastRow="0" w:firstColumn="1" w:lastColumn="0" w:noHBand="0" w:noVBand="1"/>
        <w:tblPrChange w:id="5186" w:author="morasl" w:date="2020-09-07T19:00:00Z">
          <w:tblPr>
            <w:tblW w:w="4456" w:type="pct"/>
            <w:jc w:val="center"/>
            <w:tblCellMar>
              <w:left w:w="70" w:type="dxa"/>
              <w:right w:w="70" w:type="dxa"/>
            </w:tblCellMar>
            <w:tblLook w:val="04A0" w:firstRow="1" w:lastRow="0" w:firstColumn="1" w:lastColumn="0" w:noHBand="0" w:noVBand="1"/>
          </w:tblPr>
        </w:tblPrChange>
      </w:tblPr>
      <w:tblGrid>
        <w:gridCol w:w="547"/>
        <w:gridCol w:w="3528"/>
        <w:gridCol w:w="1449"/>
        <w:gridCol w:w="2651"/>
        <w:gridCol w:w="162"/>
        <w:tblGridChange w:id="5187">
          <w:tblGrid>
            <w:gridCol w:w="547"/>
            <w:gridCol w:w="3528"/>
            <w:gridCol w:w="2384"/>
            <w:gridCol w:w="1716"/>
            <w:gridCol w:w="162"/>
          </w:tblGrid>
        </w:tblGridChange>
      </w:tblGrid>
      <w:tr w:rsidR="00752CD0" w:rsidRPr="006E600C" w14:paraId="0841E4EF" w14:textId="77777777" w:rsidTr="00B64DE5">
        <w:trPr>
          <w:trHeight w:val="202"/>
          <w:jc w:val="center"/>
          <w:ins w:id="5188" w:author="morasl" w:date="2020-09-04T19:39:00Z"/>
          <w:trPrChange w:id="518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19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DFB0C5" w14:textId="77777777" w:rsidR="00752CD0" w:rsidRPr="00D92F23" w:rsidRDefault="00752CD0" w:rsidP="00BB33DE">
            <w:pPr>
              <w:jc w:val="center"/>
              <w:rPr>
                <w:ins w:id="5191" w:author="morasl" w:date="2020-09-04T19:39:00Z"/>
                <w:rFonts w:ascii="Calibri" w:hAnsi="Calibri"/>
                <w:b/>
                <w:bCs/>
                <w:szCs w:val="18"/>
                <w:lang w:eastAsia="es-ES"/>
              </w:rPr>
            </w:pPr>
            <w:ins w:id="5192" w:author="morasl" w:date="2020-09-04T19:39:00Z">
              <w:r w:rsidRPr="00D92F23">
                <w:rPr>
                  <w:rFonts w:ascii="Calibri" w:hAnsi="Calibri"/>
                  <w:b/>
                  <w:bCs/>
                  <w:szCs w:val="18"/>
                  <w:lang w:eastAsia="es-ES"/>
                </w:rPr>
                <w:t>#</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19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E8D357B" w14:textId="77777777" w:rsidR="00752CD0" w:rsidRPr="00D92F23" w:rsidRDefault="00752CD0" w:rsidP="00BB33DE">
            <w:pPr>
              <w:rPr>
                <w:ins w:id="5194" w:author="morasl" w:date="2020-09-04T19:39:00Z"/>
                <w:rFonts w:ascii="Calibri" w:hAnsi="Calibri"/>
                <w:b/>
                <w:bCs/>
                <w:szCs w:val="18"/>
                <w:lang w:eastAsia="es-ES"/>
              </w:rPr>
            </w:pPr>
            <w:ins w:id="5195" w:author="morasl" w:date="2020-09-04T19:39:00Z">
              <w:r w:rsidRPr="00D92F23">
                <w:rPr>
                  <w:rFonts w:ascii="Calibri" w:hAnsi="Calibri"/>
                  <w:b/>
                  <w:bCs/>
                  <w:szCs w:val="18"/>
                  <w:lang w:eastAsia="es-ES"/>
                </w:rPr>
                <w:t>Column</w:t>
              </w:r>
            </w:ins>
          </w:p>
        </w:tc>
        <w:tc>
          <w:tcPr>
            <w:tcW w:w="869" w:type="pct"/>
            <w:tcBorders>
              <w:top w:val="single" w:sz="4" w:space="0" w:color="auto"/>
              <w:left w:val="single" w:sz="4" w:space="0" w:color="auto"/>
              <w:bottom w:val="single" w:sz="4" w:space="0" w:color="auto"/>
              <w:right w:val="single" w:sz="4" w:space="0" w:color="auto"/>
            </w:tcBorders>
            <w:vAlign w:val="center"/>
            <w:tcPrChange w:id="519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A498734" w14:textId="77777777" w:rsidR="00752CD0" w:rsidRPr="00D92F23" w:rsidRDefault="00752CD0" w:rsidP="00BB33DE">
            <w:pPr>
              <w:rPr>
                <w:ins w:id="5197" w:author="morasl" w:date="2020-09-04T19:39:00Z"/>
                <w:rFonts w:ascii="Calibri" w:hAnsi="Calibri"/>
                <w:b/>
                <w:color w:val="000000"/>
                <w:szCs w:val="18"/>
                <w:lang w:eastAsia="es-ES"/>
              </w:rPr>
            </w:pPr>
            <w:ins w:id="5198" w:author="morasl" w:date="2020-09-04T19:39:00Z">
              <w:r w:rsidRPr="00D92F23">
                <w:rPr>
                  <w:rFonts w:ascii="Calibri" w:hAnsi="Calibri"/>
                  <w:b/>
                  <w:color w:val="000000"/>
                  <w:szCs w:val="18"/>
                  <w:lang w:eastAsia="es-ES"/>
                </w:rPr>
                <w:t>Data Type</w:t>
              </w:r>
            </w:ins>
          </w:p>
        </w:tc>
        <w:tc>
          <w:tcPr>
            <w:tcW w:w="1590" w:type="pct"/>
            <w:tcBorders>
              <w:top w:val="single" w:sz="4" w:space="0" w:color="auto"/>
              <w:left w:val="single" w:sz="4" w:space="0" w:color="auto"/>
              <w:bottom w:val="single" w:sz="4" w:space="0" w:color="auto"/>
              <w:right w:val="single" w:sz="4" w:space="0" w:color="auto"/>
            </w:tcBorders>
            <w:tcPrChange w:id="519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1D48F5D" w14:textId="77777777" w:rsidR="00752CD0" w:rsidRPr="00D92F23" w:rsidRDefault="00752CD0" w:rsidP="00BB33DE">
            <w:pPr>
              <w:rPr>
                <w:ins w:id="5200" w:author="morasl" w:date="2020-09-04T19:39:00Z"/>
                <w:rFonts w:ascii="Calibri" w:hAnsi="Calibri"/>
                <w:b/>
                <w:color w:val="000000"/>
                <w:szCs w:val="18"/>
                <w:lang w:eastAsia="es-ES"/>
              </w:rPr>
            </w:pPr>
            <w:ins w:id="5201" w:author="morasl" w:date="2020-09-04T19:39:00Z">
              <w:r w:rsidRPr="00D92F23">
                <w:rPr>
                  <w:rFonts w:ascii="Calibri" w:hAnsi="Calibri"/>
                  <w:b/>
                  <w:color w:val="000000"/>
                  <w:szCs w:val="18"/>
                  <w:lang w:eastAsia="es-ES"/>
                </w:rPr>
                <w:t>Description</w:t>
              </w:r>
            </w:ins>
          </w:p>
        </w:tc>
        <w:tc>
          <w:tcPr>
            <w:tcW w:w="97" w:type="pct"/>
            <w:tcBorders>
              <w:top w:val="nil"/>
              <w:left w:val="single" w:sz="4" w:space="0" w:color="auto"/>
              <w:bottom w:val="nil"/>
              <w:right w:val="nil"/>
            </w:tcBorders>
            <w:shd w:val="clear" w:color="auto" w:fill="auto"/>
            <w:noWrap/>
            <w:vAlign w:val="bottom"/>
            <w:hideMark/>
            <w:tcPrChange w:id="5202" w:author="morasl" w:date="2020-09-07T19:00:00Z">
              <w:tcPr>
                <w:tcW w:w="97" w:type="pct"/>
                <w:tcBorders>
                  <w:top w:val="nil"/>
                  <w:left w:val="single" w:sz="4" w:space="0" w:color="auto"/>
                  <w:bottom w:val="nil"/>
                  <w:right w:val="nil"/>
                </w:tcBorders>
                <w:shd w:val="clear" w:color="auto" w:fill="auto"/>
                <w:noWrap/>
                <w:vAlign w:val="bottom"/>
                <w:hideMark/>
              </w:tcPr>
            </w:tcPrChange>
          </w:tcPr>
          <w:p w14:paraId="228CA27A" w14:textId="77777777" w:rsidR="00752CD0" w:rsidRPr="006E600C" w:rsidRDefault="00752CD0" w:rsidP="00BB33DE">
            <w:pPr>
              <w:rPr>
                <w:ins w:id="5203" w:author="morasl" w:date="2020-09-04T19:39:00Z"/>
                <w:rFonts w:ascii="Calibri" w:hAnsi="Calibri"/>
                <w:color w:val="000000"/>
                <w:szCs w:val="18"/>
                <w:lang w:eastAsia="es-ES"/>
              </w:rPr>
            </w:pPr>
          </w:p>
        </w:tc>
      </w:tr>
      <w:tr w:rsidR="00752CD0" w:rsidRPr="006E600C" w14:paraId="15DF1C27" w14:textId="77777777" w:rsidTr="00B64DE5">
        <w:trPr>
          <w:trHeight w:val="202"/>
          <w:jc w:val="center"/>
          <w:ins w:id="5204" w:author="morasl" w:date="2020-09-04T19:39:00Z"/>
          <w:trPrChange w:id="520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0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F86AA8" w14:textId="77777777" w:rsidR="00752CD0" w:rsidRPr="006E600C" w:rsidRDefault="00752CD0" w:rsidP="00BB33DE">
            <w:pPr>
              <w:jc w:val="center"/>
              <w:rPr>
                <w:ins w:id="5207" w:author="morasl" w:date="2020-09-04T19:39:00Z"/>
                <w:rFonts w:ascii="Calibri" w:hAnsi="Calibri"/>
                <w:sz w:val="18"/>
                <w:szCs w:val="18"/>
                <w:lang w:eastAsia="es-ES"/>
              </w:rPr>
            </w:pPr>
            <w:ins w:id="5208" w:author="morasl" w:date="2020-09-04T19:39:00Z">
              <w:r w:rsidRPr="006E600C">
                <w:rPr>
                  <w:rFonts w:ascii="Calibri" w:hAnsi="Calibri"/>
                  <w:sz w:val="18"/>
                  <w:szCs w:val="18"/>
                  <w:lang w:eastAsia="es-ES"/>
                </w:rPr>
                <w:t>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0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2093F5" w14:textId="77777777" w:rsidR="00752CD0" w:rsidRPr="006E600C" w:rsidRDefault="00752CD0" w:rsidP="00BB33DE">
            <w:pPr>
              <w:rPr>
                <w:ins w:id="5210" w:author="morasl" w:date="2020-09-04T19:39:00Z"/>
                <w:rFonts w:ascii="Calibri" w:hAnsi="Calibri"/>
                <w:sz w:val="18"/>
                <w:szCs w:val="18"/>
                <w:lang w:eastAsia="es-ES"/>
              </w:rPr>
            </w:pPr>
            <w:ins w:id="5211" w:author="morasl" w:date="2020-09-04T19:39:00Z">
              <w:r>
                <w:rPr>
                  <w:rFonts w:ascii="Calibri" w:hAnsi="Calibri"/>
                  <w:sz w:val="18"/>
                  <w:szCs w:val="18"/>
                  <w:lang w:eastAsia="es-ES"/>
                </w:rPr>
                <w:t>SCLK</w:t>
              </w:r>
            </w:ins>
          </w:p>
        </w:tc>
        <w:tc>
          <w:tcPr>
            <w:tcW w:w="869" w:type="pct"/>
            <w:tcBorders>
              <w:top w:val="single" w:sz="4" w:space="0" w:color="auto"/>
              <w:left w:val="single" w:sz="4" w:space="0" w:color="auto"/>
              <w:bottom w:val="single" w:sz="4" w:space="0" w:color="auto"/>
              <w:right w:val="single" w:sz="4" w:space="0" w:color="auto"/>
            </w:tcBorders>
            <w:vAlign w:val="center"/>
            <w:tcPrChange w:id="521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FD9118B" w14:textId="77777777" w:rsidR="00752CD0" w:rsidRPr="006E600C" w:rsidRDefault="00752CD0" w:rsidP="00BB33DE">
            <w:pPr>
              <w:rPr>
                <w:ins w:id="5213" w:author="morasl" w:date="2020-09-04T19:39:00Z"/>
                <w:rFonts w:ascii="Calibri" w:hAnsi="Calibri"/>
                <w:color w:val="000000"/>
                <w:sz w:val="18"/>
                <w:szCs w:val="18"/>
                <w:lang w:eastAsia="es-ES"/>
              </w:rPr>
            </w:pPr>
            <w:proofErr w:type="spellStart"/>
            <w:ins w:id="5214" w:author="morasl" w:date="2020-09-04T19:39:00Z">
              <w:r>
                <w:rPr>
                  <w:rFonts w:ascii="Calibri" w:hAnsi="Calibri"/>
                  <w:color w:val="000000"/>
                  <w:sz w:val="18"/>
                  <w:szCs w:val="18"/>
                  <w:lang w:eastAsia="es-ES"/>
                </w:rPr>
                <w:t>ASCII_Real</w:t>
              </w:r>
              <w:proofErr w:type="spellEnd"/>
            </w:ins>
          </w:p>
        </w:tc>
        <w:tc>
          <w:tcPr>
            <w:tcW w:w="1590" w:type="pct"/>
            <w:tcBorders>
              <w:top w:val="single" w:sz="4" w:space="0" w:color="auto"/>
              <w:left w:val="single" w:sz="4" w:space="0" w:color="auto"/>
              <w:bottom w:val="single" w:sz="4" w:space="0" w:color="auto"/>
              <w:right w:val="single" w:sz="4" w:space="0" w:color="auto"/>
            </w:tcBorders>
            <w:tcPrChange w:id="521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582DEEE" w14:textId="77777777" w:rsidR="00752CD0" w:rsidRPr="006E600C" w:rsidRDefault="00752CD0" w:rsidP="00BB33DE">
            <w:pPr>
              <w:rPr>
                <w:ins w:id="5216" w:author="morasl" w:date="2020-09-04T19:39:00Z"/>
                <w:rFonts w:ascii="Calibri" w:hAnsi="Calibri"/>
                <w:color w:val="000000"/>
                <w:sz w:val="18"/>
                <w:szCs w:val="18"/>
                <w:lang w:eastAsia="es-ES"/>
              </w:rPr>
            </w:pPr>
            <w:ins w:id="5217" w:author="morasl" w:date="2020-09-04T19:39:00Z">
              <w:r>
                <w:rPr>
                  <w:rFonts w:ascii="Calibri" w:hAnsi="Calibri"/>
                  <w:color w:val="000000"/>
                  <w:sz w:val="18"/>
                  <w:szCs w:val="18"/>
                  <w:lang w:eastAsia="es-ES"/>
                </w:rPr>
                <w:t>Spacecraft Clock</w:t>
              </w:r>
            </w:ins>
          </w:p>
        </w:tc>
        <w:tc>
          <w:tcPr>
            <w:tcW w:w="97" w:type="pct"/>
            <w:tcBorders>
              <w:top w:val="nil"/>
              <w:left w:val="single" w:sz="4" w:space="0" w:color="auto"/>
              <w:bottom w:val="nil"/>
              <w:right w:val="nil"/>
            </w:tcBorders>
            <w:shd w:val="clear" w:color="auto" w:fill="auto"/>
            <w:noWrap/>
            <w:vAlign w:val="bottom"/>
            <w:hideMark/>
            <w:tcPrChange w:id="5218" w:author="morasl" w:date="2020-09-07T19:00:00Z">
              <w:tcPr>
                <w:tcW w:w="97" w:type="pct"/>
                <w:tcBorders>
                  <w:top w:val="nil"/>
                  <w:left w:val="single" w:sz="4" w:space="0" w:color="auto"/>
                  <w:bottom w:val="nil"/>
                  <w:right w:val="nil"/>
                </w:tcBorders>
                <w:shd w:val="clear" w:color="auto" w:fill="auto"/>
                <w:noWrap/>
                <w:vAlign w:val="bottom"/>
                <w:hideMark/>
              </w:tcPr>
            </w:tcPrChange>
          </w:tcPr>
          <w:p w14:paraId="18AF3DB6" w14:textId="77777777" w:rsidR="00752CD0" w:rsidRPr="006E600C" w:rsidRDefault="00752CD0" w:rsidP="00BB33DE">
            <w:pPr>
              <w:rPr>
                <w:ins w:id="5219" w:author="morasl" w:date="2020-09-04T19:39:00Z"/>
                <w:rFonts w:ascii="Calibri" w:hAnsi="Calibri"/>
                <w:color w:val="000000"/>
                <w:sz w:val="18"/>
                <w:szCs w:val="18"/>
                <w:lang w:eastAsia="es-ES"/>
              </w:rPr>
            </w:pPr>
          </w:p>
        </w:tc>
      </w:tr>
      <w:tr w:rsidR="00752CD0" w:rsidRPr="006E600C" w14:paraId="37452F97" w14:textId="77777777" w:rsidTr="00B64DE5">
        <w:trPr>
          <w:trHeight w:val="202"/>
          <w:jc w:val="center"/>
          <w:ins w:id="5220" w:author="morasl" w:date="2020-09-04T19:39:00Z"/>
          <w:trPrChange w:id="522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2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B47BE04" w14:textId="77777777" w:rsidR="00752CD0" w:rsidRPr="006E600C" w:rsidRDefault="00752CD0" w:rsidP="00BB33DE">
            <w:pPr>
              <w:jc w:val="center"/>
              <w:rPr>
                <w:ins w:id="5223" w:author="morasl" w:date="2020-09-04T19:39:00Z"/>
                <w:rFonts w:ascii="Calibri" w:hAnsi="Calibri"/>
                <w:sz w:val="18"/>
                <w:szCs w:val="18"/>
                <w:lang w:eastAsia="es-ES"/>
              </w:rPr>
            </w:pPr>
            <w:ins w:id="5224" w:author="morasl" w:date="2020-09-04T19:39:00Z">
              <w:r>
                <w:rPr>
                  <w:rFonts w:ascii="Calibri" w:hAnsi="Calibri"/>
                  <w:sz w:val="18"/>
                  <w:szCs w:val="18"/>
                  <w:lang w:eastAsia="es-ES"/>
                </w:rPr>
                <w:t>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2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A515B9E" w14:textId="77777777" w:rsidR="00752CD0" w:rsidRPr="006E600C" w:rsidRDefault="00752CD0" w:rsidP="00BB33DE">
            <w:pPr>
              <w:rPr>
                <w:ins w:id="5226" w:author="morasl" w:date="2020-09-04T19:39:00Z"/>
                <w:rFonts w:ascii="Calibri" w:hAnsi="Calibri"/>
                <w:sz w:val="18"/>
                <w:szCs w:val="18"/>
                <w:lang w:eastAsia="es-ES"/>
              </w:rPr>
            </w:pPr>
            <w:ins w:id="5227" w:author="morasl" w:date="2020-09-04T19:39:00Z">
              <w:r w:rsidRPr="006E600C">
                <w:rPr>
                  <w:rFonts w:ascii="Calibri" w:hAnsi="Calibri"/>
                  <w:sz w:val="18"/>
                  <w:szCs w:val="18"/>
                  <w:lang w:eastAsia="es-ES"/>
                </w:rPr>
                <w:t>LMST</w:t>
              </w:r>
            </w:ins>
          </w:p>
        </w:tc>
        <w:tc>
          <w:tcPr>
            <w:tcW w:w="869" w:type="pct"/>
            <w:tcBorders>
              <w:top w:val="single" w:sz="4" w:space="0" w:color="auto"/>
              <w:left w:val="single" w:sz="4" w:space="0" w:color="auto"/>
              <w:bottom w:val="single" w:sz="4" w:space="0" w:color="auto"/>
              <w:right w:val="single" w:sz="4" w:space="0" w:color="auto"/>
            </w:tcBorders>
            <w:vAlign w:val="center"/>
            <w:tcPrChange w:id="522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E34B722" w14:textId="77777777" w:rsidR="00752CD0" w:rsidRPr="006E600C" w:rsidRDefault="00752CD0" w:rsidP="00BB33DE">
            <w:pPr>
              <w:rPr>
                <w:ins w:id="5229" w:author="morasl" w:date="2020-09-04T19:39:00Z"/>
                <w:rFonts w:ascii="Calibri" w:hAnsi="Calibri"/>
                <w:color w:val="000000"/>
                <w:sz w:val="18"/>
                <w:szCs w:val="18"/>
                <w:lang w:eastAsia="es-ES"/>
              </w:rPr>
            </w:pPr>
            <w:proofErr w:type="spellStart"/>
            <w:ins w:id="5230" w:author="morasl" w:date="2020-09-04T19:39:00Z">
              <w:r>
                <w:rPr>
                  <w:rFonts w:ascii="Calibri" w:hAnsi="Calibri"/>
                  <w:color w:val="000000"/>
                  <w:sz w:val="18"/>
                  <w:szCs w:val="18"/>
                  <w:lang w:eastAsia="es-ES"/>
                </w:rPr>
                <w:t>ASCII_String</w:t>
              </w:r>
              <w:proofErr w:type="spellEnd"/>
            </w:ins>
          </w:p>
        </w:tc>
        <w:tc>
          <w:tcPr>
            <w:tcW w:w="1590" w:type="pct"/>
            <w:tcBorders>
              <w:top w:val="single" w:sz="4" w:space="0" w:color="auto"/>
              <w:left w:val="single" w:sz="4" w:space="0" w:color="auto"/>
              <w:bottom w:val="single" w:sz="4" w:space="0" w:color="auto"/>
              <w:right w:val="single" w:sz="4" w:space="0" w:color="auto"/>
            </w:tcBorders>
            <w:tcPrChange w:id="523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7625B35" w14:textId="77777777" w:rsidR="00752CD0" w:rsidRPr="006E600C" w:rsidRDefault="00752CD0" w:rsidP="00BB33DE">
            <w:pPr>
              <w:rPr>
                <w:ins w:id="5232" w:author="morasl" w:date="2020-09-04T19:39:00Z"/>
                <w:rFonts w:ascii="Calibri" w:hAnsi="Calibri"/>
                <w:color w:val="000000"/>
                <w:sz w:val="18"/>
                <w:szCs w:val="18"/>
                <w:lang w:eastAsia="es-ES"/>
              </w:rPr>
            </w:pPr>
            <w:ins w:id="5233" w:author="morasl" w:date="2020-09-04T19:39:00Z">
              <w:r>
                <w:rPr>
                  <w:rFonts w:ascii="Calibri" w:hAnsi="Calibri"/>
                  <w:color w:val="000000"/>
                  <w:sz w:val="18"/>
                  <w:szCs w:val="18"/>
                  <w:lang w:eastAsia="es-ES"/>
                </w:rPr>
                <w:t>Local Mean Solar Time</w:t>
              </w:r>
            </w:ins>
          </w:p>
        </w:tc>
        <w:tc>
          <w:tcPr>
            <w:tcW w:w="97" w:type="pct"/>
            <w:tcBorders>
              <w:top w:val="nil"/>
              <w:left w:val="single" w:sz="4" w:space="0" w:color="auto"/>
              <w:bottom w:val="nil"/>
              <w:right w:val="nil"/>
            </w:tcBorders>
            <w:shd w:val="clear" w:color="auto" w:fill="auto"/>
            <w:noWrap/>
            <w:vAlign w:val="bottom"/>
            <w:hideMark/>
            <w:tcPrChange w:id="5234" w:author="morasl" w:date="2020-09-07T19:00:00Z">
              <w:tcPr>
                <w:tcW w:w="97" w:type="pct"/>
                <w:tcBorders>
                  <w:top w:val="nil"/>
                  <w:left w:val="single" w:sz="4" w:space="0" w:color="auto"/>
                  <w:bottom w:val="nil"/>
                  <w:right w:val="nil"/>
                </w:tcBorders>
                <w:shd w:val="clear" w:color="auto" w:fill="auto"/>
                <w:noWrap/>
                <w:vAlign w:val="bottom"/>
                <w:hideMark/>
              </w:tcPr>
            </w:tcPrChange>
          </w:tcPr>
          <w:p w14:paraId="4351E183" w14:textId="77777777" w:rsidR="00752CD0" w:rsidRPr="006E600C" w:rsidRDefault="00752CD0" w:rsidP="00BB33DE">
            <w:pPr>
              <w:rPr>
                <w:ins w:id="5235" w:author="morasl" w:date="2020-09-04T19:39:00Z"/>
                <w:rFonts w:ascii="Calibri" w:hAnsi="Calibri"/>
                <w:color w:val="000000"/>
                <w:sz w:val="18"/>
                <w:szCs w:val="18"/>
                <w:lang w:eastAsia="es-ES"/>
              </w:rPr>
            </w:pPr>
          </w:p>
        </w:tc>
      </w:tr>
      <w:tr w:rsidR="00752CD0" w:rsidRPr="006E600C" w14:paraId="1050A8F8" w14:textId="77777777" w:rsidTr="00B64DE5">
        <w:trPr>
          <w:trHeight w:val="202"/>
          <w:jc w:val="center"/>
          <w:ins w:id="5236" w:author="morasl" w:date="2020-09-04T19:39:00Z"/>
          <w:trPrChange w:id="523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23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3F74E4" w14:textId="77777777" w:rsidR="00752CD0" w:rsidRPr="006E600C" w:rsidRDefault="00752CD0" w:rsidP="00BB33DE">
            <w:pPr>
              <w:jc w:val="center"/>
              <w:rPr>
                <w:ins w:id="5239" w:author="morasl" w:date="2020-09-04T19:39:00Z"/>
                <w:rFonts w:ascii="Calibri" w:hAnsi="Calibri"/>
                <w:sz w:val="18"/>
                <w:szCs w:val="18"/>
                <w:lang w:eastAsia="es-ES"/>
              </w:rPr>
            </w:pPr>
            <w:ins w:id="5240" w:author="morasl" w:date="2020-09-04T19:39:00Z">
              <w:r>
                <w:rPr>
                  <w:rFonts w:ascii="Calibri" w:hAnsi="Calibri"/>
                  <w:sz w:val="18"/>
                  <w:szCs w:val="18"/>
                  <w:lang w:eastAsia="es-ES"/>
                </w:rPr>
                <w:t>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24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744225" w14:textId="77777777" w:rsidR="00752CD0" w:rsidRPr="006E600C" w:rsidRDefault="00752CD0" w:rsidP="00BB33DE">
            <w:pPr>
              <w:ind w:left="708" w:hanging="708"/>
              <w:rPr>
                <w:ins w:id="5242" w:author="morasl" w:date="2020-09-04T19:39:00Z"/>
                <w:rFonts w:ascii="Calibri" w:hAnsi="Calibri"/>
                <w:sz w:val="18"/>
                <w:szCs w:val="18"/>
                <w:lang w:eastAsia="es-ES"/>
              </w:rPr>
            </w:pPr>
            <w:ins w:id="5243" w:author="morasl" w:date="2020-09-04T19:39:00Z">
              <w:r>
                <w:rPr>
                  <w:rFonts w:ascii="Calibri" w:hAnsi="Calibri"/>
                  <w:sz w:val="18"/>
                  <w:szCs w:val="18"/>
                  <w:lang w:eastAsia="es-ES"/>
                </w:rPr>
                <w:t>LTST</w:t>
              </w:r>
            </w:ins>
          </w:p>
        </w:tc>
        <w:tc>
          <w:tcPr>
            <w:tcW w:w="869" w:type="pct"/>
            <w:tcBorders>
              <w:top w:val="single" w:sz="4" w:space="0" w:color="auto"/>
              <w:left w:val="single" w:sz="4" w:space="0" w:color="auto"/>
              <w:bottom w:val="single" w:sz="4" w:space="0" w:color="auto"/>
              <w:right w:val="single" w:sz="4" w:space="0" w:color="auto"/>
            </w:tcBorders>
            <w:vAlign w:val="center"/>
            <w:tcPrChange w:id="524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41A4DE6" w14:textId="77777777" w:rsidR="00752CD0" w:rsidRPr="006E600C" w:rsidRDefault="00752CD0" w:rsidP="00BB33DE">
            <w:pPr>
              <w:rPr>
                <w:ins w:id="5245" w:author="morasl" w:date="2020-09-04T19:39:00Z"/>
                <w:rFonts w:ascii="Calibri" w:hAnsi="Calibri"/>
                <w:color w:val="000000"/>
                <w:sz w:val="18"/>
                <w:szCs w:val="18"/>
                <w:lang w:eastAsia="es-ES"/>
              </w:rPr>
            </w:pPr>
            <w:proofErr w:type="spellStart"/>
            <w:ins w:id="5246" w:author="morasl" w:date="2020-09-04T19:39:00Z">
              <w:r>
                <w:rPr>
                  <w:rFonts w:ascii="Calibri" w:hAnsi="Calibri"/>
                  <w:color w:val="000000"/>
                  <w:sz w:val="18"/>
                  <w:szCs w:val="18"/>
                  <w:lang w:eastAsia="es-ES"/>
                </w:rPr>
                <w:t>ASCII_String</w:t>
              </w:r>
              <w:proofErr w:type="spellEnd"/>
            </w:ins>
          </w:p>
        </w:tc>
        <w:tc>
          <w:tcPr>
            <w:tcW w:w="1590" w:type="pct"/>
            <w:tcBorders>
              <w:top w:val="single" w:sz="4" w:space="0" w:color="auto"/>
              <w:left w:val="single" w:sz="4" w:space="0" w:color="auto"/>
              <w:bottom w:val="single" w:sz="4" w:space="0" w:color="auto"/>
              <w:right w:val="single" w:sz="4" w:space="0" w:color="auto"/>
            </w:tcBorders>
            <w:tcPrChange w:id="524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02B3CD5" w14:textId="77777777" w:rsidR="00752CD0" w:rsidRPr="006E600C" w:rsidRDefault="00752CD0" w:rsidP="00BB33DE">
            <w:pPr>
              <w:rPr>
                <w:ins w:id="5248" w:author="morasl" w:date="2020-09-04T19:39:00Z"/>
                <w:rFonts w:ascii="Calibri" w:hAnsi="Calibri"/>
                <w:color w:val="000000"/>
                <w:sz w:val="18"/>
                <w:szCs w:val="18"/>
                <w:lang w:eastAsia="es-ES"/>
              </w:rPr>
            </w:pPr>
            <w:ins w:id="5249" w:author="morasl" w:date="2020-09-04T19:39:00Z">
              <w:r>
                <w:rPr>
                  <w:rFonts w:ascii="Calibri" w:hAnsi="Calibri"/>
                  <w:color w:val="000000"/>
                  <w:sz w:val="18"/>
                  <w:szCs w:val="18"/>
                  <w:lang w:eastAsia="es-ES"/>
                </w:rPr>
                <w:t>Local True Solar Time</w:t>
              </w:r>
            </w:ins>
          </w:p>
        </w:tc>
        <w:tc>
          <w:tcPr>
            <w:tcW w:w="97" w:type="pct"/>
            <w:tcBorders>
              <w:top w:val="nil"/>
              <w:left w:val="single" w:sz="4" w:space="0" w:color="auto"/>
              <w:bottom w:val="nil"/>
              <w:right w:val="nil"/>
            </w:tcBorders>
            <w:shd w:val="clear" w:color="auto" w:fill="auto"/>
            <w:noWrap/>
            <w:vAlign w:val="bottom"/>
            <w:tcPrChange w:id="5250" w:author="morasl" w:date="2020-09-07T19:00:00Z">
              <w:tcPr>
                <w:tcW w:w="97" w:type="pct"/>
                <w:tcBorders>
                  <w:top w:val="nil"/>
                  <w:left w:val="single" w:sz="4" w:space="0" w:color="auto"/>
                  <w:bottom w:val="nil"/>
                  <w:right w:val="nil"/>
                </w:tcBorders>
                <w:shd w:val="clear" w:color="auto" w:fill="auto"/>
                <w:noWrap/>
                <w:vAlign w:val="bottom"/>
              </w:tcPr>
            </w:tcPrChange>
          </w:tcPr>
          <w:p w14:paraId="35C98DC6" w14:textId="77777777" w:rsidR="00752CD0" w:rsidRPr="006E600C" w:rsidRDefault="00752CD0" w:rsidP="00BB33DE">
            <w:pPr>
              <w:rPr>
                <w:ins w:id="5251" w:author="morasl" w:date="2020-09-04T19:39:00Z"/>
                <w:rFonts w:ascii="Calibri" w:hAnsi="Calibri"/>
                <w:color w:val="000000"/>
                <w:sz w:val="18"/>
                <w:szCs w:val="18"/>
                <w:lang w:eastAsia="es-ES"/>
              </w:rPr>
            </w:pPr>
          </w:p>
        </w:tc>
      </w:tr>
      <w:tr w:rsidR="00752CD0" w:rsidRPr="006E600C" w14:paraId="2DB23AB1" w14:textId="77777777" w:rsidTr="00B64DE5">
        <w:trPr>
          <w:trHeight w:val="202"/>
          <w:jc w:val="center"/>
          <w:ins w:id="5252" w:author="morasl" w:date="2020-09-04T19:39:00Z"/>
          <w:trPrChange w:id="525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5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16EE2E0" w14:textId="77777777" w:rsidR="00752CD0" w:rsidRPr="006E600C" w:rsidRDefault="00752CD0" w:rsidP="00BB33DE">
            <w:pPr>
              <w:jc w:val="center"/>
              <w:rPr>
                <w:ins w:id="5255" w:author="morasl" w:date="2020-09-04T19:39:00Z"/>
                <w:rFonts w:ascii="Calibri" w:hAnsi="Calibri"/>
                <w:sz w:val="18"/>
                <w:szCs w:val="18"/>
                <w:lang w:eastAsia="es-ES"/>
              </w:rPr>
            </w:pPr>
            <w:ins w:id="5256" w:author="morasl" w:date="2020-09-04T19:39:00Z">
              <w:r>
                <w:rPr>
                  <w:rFonts w:ascii="Calibri" w:hAnsi="Calibri"/>
                  <w:sz w:val="18"/>
                  <w:szCs w:val="18"/>
                  <w:lang w:eastAsia="es-ES"/>
                </w:rPr>
                <w:t>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5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602685F" w14:textId="77777777" w:rsidR="00752CD0" w:rsidRPr="006E600C" w:rsidRDefault="00752CD0" w:rsidP="00BB33DE">
            <w:pPr>
              <w:rPr>
                <w:ins w:id="5258" w:author="morasl" w:date="2020-09-04T19:39:00Z"/>
                <w:rFonts w:ascii="Calibri" w:hAnsi="Calibri"/>
                <w:sz w:val="18"/>
                <w:szCs w:val="18"/>
                <w:lang w:eastAsia="es-ES"/>
              </w:rPr>
            </w:pPr>
            <w:ins w:id="5259" w:author="morasl" w:date="2020-09-04T19:39:00Z">
              <w:r w:rsidRPr="00FF200C">
                <w:rPr>
                  <w:rFonts w:ascii="Calibri" w:hAnsi="Calibri" w:cs="Calibri"/>
                  <w:color w:val="000000"/>
                  <w:sz w:val="18"/>
                  <w:szCs w:val="18"/>
                </w:rPr>
                <w:t>RDS_CUMULATE_NUMBER</w:t>
              </w:r>
            </w:ins>
          </w:p>
        </w:tc>
        <w:tc>
          <w:tcPr>
            <w:tcW w:w="869" w:type="pct"/>
            <w:tcBorders>
              <w:top w:val="single" w:sz="4" w:space="0" w:color="auto"/>
              <w:left w:val="single" w:sz="4" w:space="0" w:color="auto"/>
              <w:bottom w:val="single" w:sz="4" w:space="0" w:color="auto"/>
              <w:right w:val="single" w:sz="4" w:space="0" w:color="auto"/>
            </w:tcBorders>
            <w:vAlign w:val="center"/>
            <w:tcPrChange w:id="526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56AB271" w14:textId="77777777" w:rsidR="00752CD0" w:rsidRPr="006E600C" w:rsidRDefault="00752CD0" w:rsidP="00BB33DE">
            <w:pPr>
              <w:rPr>
                <w:ins w:id="5261" w:author="morasl" w:date="2020-09-04T19:39:00Z"/>
                <w:rFonts w:ascii="Calibri" w:hAnsi="Calibri"/>
                <w:color w:val="000000"/>
                <w:sz w:val="18"/>
                <w:szCs w:val="18"/>
                <w:lang w:eastAsia="es-ES"/>
              </w:rPr>
            </w:pPr>
            <w:proofErr w:type="spellStart"/>
            <w:ins w:id="5262"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26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3148D92" w14:textId="7B46697D" w:rsidR="00775094" w:rsidRPr="00775094" w:rsidRDefault="00775094" w:rsidP="00775094">
            <w:pPr>
              <w:rPr>
                <w:ins w:id="5264" w:author="morasl" w:date="2020-09-07T17:18:00Z"/>
                <w:rFonts w:asciiTheme="majorHAnsi" w:hAnsiTheme="majorHAnsi"/>
                <w:sz w:val="18"/>
                <w:szCs w:val="18"/>
              </w:rPr>
            </w:pPr>
            <w:ins w:id="5265" w:author="morasl" w:date="2020-09-07T17:18:00Z">
              <w:r w:rsidRPr="00775094">
                <w:rPr>
                  <w:rFonts w:asciiTheme="majorHAnsi" w:hAnsiTheme="majorHAnsi"/>
                  <w:sz w:val="18"/>
                  <w:szCs w:val="18"/>
                </w:rPr>
                <w:t>Number of times that each channel was acquired and accumulated, attending to the following equivalence</w:t>
              </w:r>
            </w:ins>
            <w:ins w:id="5266" w:author="morasl" w:date="2020-09-08T10:17:00Z">
              <w:r w:rsidR="00760FF6">
                <w:rPr>
                  <w:rFonts w:asciiTheme="majorHAnsi" w:hAnsiTheme="majorHAnsi"/>
                  <w:sz w:val="18"/>
                  <w:szCs w:val="18"/>
                </w:rPr>
                <w:t>:</w:t>
              </w:r>
            </w:ins>
          </w:p>
          <w:p w14:paraId="76880602" w14:textId="77777777" w:rsidR="00775094" w:rsidRPr="00775094" w:rsidRDefault="00775094" w:rsidP="00775094">
            <w:pPr>
              <w:rPr>
                <w:ins w:id="5267" w:author="morasl" w:date="2020-09-07T17:18:00Z"/>
                <w:rFonts w:asciiTheme="majorHAnsi" w:hAnsiTheme="majorHAnsi"/>
                <w:sz w:val="18"/>
                <w:szCs w:val="18"/>
              </w:rPr>
            </w:pPr>
          </w:p>
          <w:p w14:paraId="5B5B7130" w14:textId="6333AE1F" w:rsidR="00775094" w:rsidRPr="00775094" w:rsidRDefault="00775094" w:rsidP="00775094">
            <w:pPr>
              <w:rPr>
                <w:ins w:id="5268" w:author="morasl" w:date="2020-09-07T17:18:00Z"/>
                <w:rFonts w:asciiTheme="majorHAnsi" w:hAnsiTheme="majorHAnsi"/>
                <w:sz w:val="18"/>
                <w:szCs w:val="18"/>
              </w:rPr>
            </w:pPr>
            <w:ins w:id="5269" w:author="morasl" w:date="2020-09-07T17:18:00Z">
              <w:r w:rsidRPr="00775094">
                <w:rPr>
                  <w:rFonts w:asciiTheme="majorHAnsi" w:hAnsiTheme="majorHAnsi"/>
                  <w:sz w:val="18"/>
                  <w:szCs w:val="18"/>
                </w:rPr>
                <w:t xml:space="preserve">1 =&gt; 1 </w:t>
              </w:r>
            </w:ins>
            <w:ins w:id="5270" w:author="morasl" w:date="2020-09-07T18:57:00Z">
              <w:r w:rsidR="0069798F">
                <w:rPr>
                  <w:rFonts w:asciiTheme="majorHAnsi" w:hAnsiTheme="majorHAnsi"/>
                  <w:sz w:val="18"/>
                  <w:szCs w:val="18"/>
                </w:rPr>
                <w:t>accumulated sample</w:t>
              </w:r>
            </w:ins>
          </w:p>
          <w:p w14:paraId="5E121F05" w14:textId="57309886" w:rsidR="00775094" w:rsidRPr="00775094" w:rsidRDefault="00775094" w:rsidP="00775094">
            <w:pPr>
              <w:rPr>
                <w:ins w:id="5271" w:author="morasl" w:date="2020-09-07T17:18:00Z"/>
                <w:rFonts w:asciiTheme="majorHAnsi" w:hAnsiTheme="majorHAnsi"/>
                <w:sz w:val="18"/>
                <w:szCs w:val="18"/>
              </w:rPr>
            </w:pPr>
            <w:ins w:id="5272" w:author="morasl" w:date="2020-09-07T17:18:00Z">
              <w:r w:rsidRPr="00775094">
                <w:rPr>
                  <w:rFonts w:asciiTheme="majorHAnsi" w:hAnsiTheme="majorHAnsi"/>
                  <w:sz w:val="18"/>
                  <w:szCs w:val="18"/>
                </w:rPr>
                <w:t xml:space="preserve">2 =&gt; 64 </w:t>
              </w:r>
            </w:ins>
            <w:ins w:id="5273" w:author="morasl" w:date="2020-09-07T18:57:00Z">
              <w:r w:rsidR="0069798F">
                <w:rPr>
                  <w:rFonts w:asciiTheme="majorHAnsi" w:hAnsiTheme="majorHAnsi"/>
                  <w:sz w:val="18"/>
                  <w:szCs w:val="18"/>
                </w:rPr>
                <w:t>accumulated samples</w:t>
              </w:r>
            </w:ins>
          </w:p>
          <w:p w14:paraId="783CE1D3" w14:textId="77777777" w:rsidR="00775094" w:rsidRPr="00775094" w:rsidRDefault="00775094" w:rsidP="00775094">
            <w:pPr>
              <w:rPr>
                <w:ins w:id="5274" w:author="morasl" w:date="2020-09-07T17:18:00Z"/>
                <w:rFonts w:asciiTheme="majorHAnsi" w:hAnsiTheme="majorHAnsi"/>
                <w:sz w:val="18"/>
                <w:szCs w:val="18"/>
              </w:rPr>
            </w:pPr>
            <w:ins w:id="5275" w:author="morasl" w:date="2020-09-07T17:18:00Z">
              <w:r w:rsidRPr="00775094">
                <w:rPr>
                  <w:rFonts w:asciiTheme="majorHAnsi" w:hAnsiTheme="majorHAnsi"/>
                  <w:sz w:val="18"/>
                  <w:szCs w:val="18"/>
                </w:rPr>
                <w:t>4 =&gt; 128 accumulated samples</w:t>
              </w:r>
            </w:ins>
          </w:p>
          <w:p w14:paraId="52B041C7" w14:textId="77777777" w:rsidR="00775094" w:rsidRPr="00775094" w:rsidRDefault="00775094" w:rsidP="00775094">
            <w:pPr>
              <w:rPr>
                <w:ins w:id="5276" w:author="morasl" w:date="2020-09-07T17:18:00Z"/>
                <w:rFonts w:asciiTheme="majorHAnsi" w:hAnsiTheme="majorHAnsi"/>
                <w:sz w:val="18"/>
                <w:szCs w:val="18"/>
              </w:rPr>
            </w:pPr>
            <w:ins w:id="5277" w:author="morasl" w:date="2020-09-07T17:18:00Z">
              <w:r w:rsidRPr="00775094">
                <w:rPr>
                  <w:rFonts w:asciiTheme="majorHAnsi" w:hAnsiTheme="majorHAnsi"/>
                  <w:sz w:val="18"/>
                  <w:szCs w:val="18"/>
                </w:rPr>
                <w:t>8 =&gt; 256 accumulated samples</w:t>
              </w:r>
            </w:ins>
          </w:p>
          <w:p w14:paraId="4ED85F4F" w14:textId="77777777" w:rsidR="00775094" w:rsidRPr="00775094" w:rsidRDefault="00775094" w:rsidP="00775094">
            <w:pPr>
              <w:rPr>
                <w:ins w:id="5278" w:author="morasl" w:date="2020-09-07T17:18:00Z"/>
                <w:rFonts w:asciiTheme="majorHAnsi" w:hAnsiTheme="majorHAnsi"/>
                <w:sz w:val="18"/>
                <w:szCs w:val="18"/>
              </w:rPr>
            </w:pPr>
            <w:ins w:id="5279" w:author="morasl" w:date="2020-09-07T17:18:00Z">
              <w:r w:rsidRPr="00775094">
                <w:rPr>
                  <w:rFonts w:asciiTheme="majorHAnsi" w:hAnsiTheme="majorHAnsi"/>
                  <w:sz w:val="18"/>
                  <w:szCs w:val="18"/>
                </w:rPr>
                <w:t>16 =&gt; 512 accumulated samples</w:t>
              </w:r>
            </w:ins>
          </w:p>
          <w:p w14:paraId="5DCD48BE" w14:textId="77777777" w:rsidR="00775094" w:rsidRPr="00775094" w:rsidRDefault="00775094" w:rsidP="00775094">
            <w:pPr>
              <w:rPr>
                <w:ins w:id="5280" w:author="morasl" w:date="2020-09-07T17:18:00Z"/>
                <w:rFonts w:asciiTheme="majorHAnsi" w:hAnsiTheme="majorHAnsi"/>
                <w:sz w:val="18"/>
                <w:szCs w:val="18"/>
              </w:rPr>
            </w:pPr>
            <w:ins w:id="5281" w:author="morasl" w:date="2020-09-07T17:18:00Z">
              <w:r w:rsidRPr="00775094">
                <w:rPr>
                  <w:rFonts w:asciiTheme="majorHAnsi" w:hAnsiTheme="majorHAnsi"/>
                  <w:sz w:val="18"/>
                  <w:szCs w:val="18"/>
                </w:rPr>
                <w:t>32 =&gt; 1024 accumulated samples</w:t>
              </w:r>
            </w:ins>
          </w:p>
          <w:p w14:paraId="276C8235" w14:textId="77777777" w:rsidR="00775094" w:rsidRPr="00775094" w:rsidRDefault="00775094" w:rsidP="00775094">
            <w:pPr>
              <w:rPr>
                <w:ins w:id="5282" w:author="morasl" w:date="2020-09-07T17:18:00Z"/>
                <w:rFonts w:asciiTheme="majorHAnsi" w:hAnsiTheme="majorHAnsi"/>
                <w:sz w:val="18"/>
                <w:szCs w:val="18"/>
              </w:rPr>
            </w:pPr>
            <w:ins w:id="5283" w:author="morasl" w:date="2020-09-07T17:18:00Z">
              <w:r w:rsidRPr="00775094">
                <w:rPr>
                  <w:rFonts w:asciiTheme="majorHAnsi" w:hAnsiTheme="majorHAnsi"/>
                  <w:sz w:val="18"/>
                  <w:szCs w:val="18"/>
                </w:rPr>
                <w:t>64 =&gt; 2048 accumulated samples</w:t>
              </w:r>
            </w:ins>
          </w:p>
          <w:p w14:paraId="194C8BA8" w14:textId="08CBF549" w:rsidR="00752CD0" w:rsidRPr="00BB33DE" w:rsidRDefault="00775094" w:rsidP="00775094">
            <w:pPr>
              <w:rPr>
                <w:ins w:id="5284" w:author="morasl" w:date="2020-09-04T19:39:00Z"/>
                <w:rFonts w:asciiTheme="majorHAnsi" w:hAnsiTheme="majorHAnsi"/>
                <w:color w:val="000000"/>
                <w:sz w:val="18"/>
                <w:szCs w:val="18"/>
                <w:lang w:eastAsia="es-ES"/>
                <w:rPrChange w:id="5285" w:author="morasl" w:date="2020-09-04T19:44:00Z">
                  <w:rPr>
                    <w:ins w:id="5286" w:author="morasl" w:date="2020-09-04T19:39:00Z"/>
                    <w:rFonts w:ascii="Calibri" w:hAnsi="Calibri"/>
                    <w:color w:val="000000"/>
                    <w:sz w:val="18"/>
                    <w:szCs w:val="18"/>
                    <w:lang w:eastAsia="es-ES"/>
                  </w:rPr>
                </w:rPrChange>
              </w:rPr>
            </w:pPr>
            <w:ins w:id="5287" w:author="morasl" w:date="2020-09-07T17:18:00Z">
              <w:r w:rsidRPr="00775094">
                <w:rPr>
                  <w:rFonts w:asciiTheme="majorHAnsi" w:hAnsiTheme="majorHAnsi"/>
                  <w:sz w:val="18"/>
                  <w:szCs w:val="18"/>
                </w:rPr>
                <w:t>128 =&gt; 4096 accumulated samples</w:t>
              </w:r>
            </w:ins>
          </w:p>
        </w:tc>
        <w:tc>
          <w:tcPr>
            <w:tcW w:w="97" w:type="pct"/>
            <w:tcBorders>
              <w:top w:val="nil"/>
              <w:left w:val="single" w:sz="4" w:space="0" w:color="auto"/>
              <w:bottom w:val="nil"/>
              <w:right w:val="nil"/>
            </w:tcBorders>
            <w:shd w:val="clear" w:color="auto" w:fill="auto"/>
            <w:noWrap/>
            <w:vAlign w:val="bottom"/>
            <w:tcPrChange w:id="5288" w:author="morasl" w:date="2020-09-07T19:00:00Z">
              <w:tcPr>
                <w:tcW w:w="97" w:type="pct"/>
                <w:tcBorders>
                  <w:top w:val="nil"/>
                  <w:left w:val="single" w:sz="4" w:space="0" w:color="auto"/>
                  <w:bottom w:val="nil"/>
                  <w:right w:val="nil"/>
                </w:tcBorders>
                <w:shd w:val="clear" w:color="auto" w:fill="auto"/>
                <w:noWrap/>
                <w:vAlign w:val="bottom"/>
              </w:tcPr>
            </w:tcPrChange>
          </w:tcPr>
          <w:p w14:paraId="28966BCC" w14:textId="77777777" w:rsidR="00752CD0" w:rsidRPr="006E600C" w:rsidRDefault="00752CD0" w:rsidP="00BB33DE">
            <w:pPr>
              <w:rPr>
                <w:ins w:id="5289" w:author="morasl" w:date="2020-09-04T19:39:00Z"/>
                <w:rFonts w:ascii="Calibri" w:hAnsi="Calibri"/>
                <w:color w:val="000000"/>
                <w:sz w:val="18"/>
                <w:szCs w:val="18"/>
                <w:lang w:eastAsia="es-ES"/>
              </w:rPr>
            </w:pPr>
          </w:p>
        </w:tc>
      </w:tr>
      <w:tr w:rsidR="00752CD0" w:rsidRPr="006E600C" w14:paraId="3EC9E876" w14:textId="77777777" w:rsidTr="00B64DE5">
        <w:trPr>
          <w:trHeight w:val="202"/>
          <w:jc w:val="center"/>
          <w:ins w:id="5290" w:author="morasl" w:date="2020-09-04T19:39:00Z"/>
          <w:trPrChange w:id="529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9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9825A04" w14:textId="77777777" w:rsidR="00752CD0" w:rsidRPr="006E600C" w:rsidRDefault="00752CD0" w:rsidP="00BB33DE">
            <w:pPr>
              <w:jc w:val="center"/>
              <w:rPr>
                <w:ins w:id="5293" w:author="morasl" w:date="2020-09-04T19:39:00Z"/>
                <w:rFonts w:ascii="Calibri" w:hAnsi="Calibri"/>
                <w:sz w:val="18"/>
                <w:szCs w:val="18"/>
                <w:lang w:eastAsia="es-ES"/>
              </w:rPr>
            </w:pPr>
            <w:ins w:id="5294" w:author="morasl" w:date="2020-09-04T19:39:00Z">
              <w:r>
                <w:rPr>
                  <w:rFonts w:ascii="Calibri" w:hAnsi="Calibri"/>
                  <w:sz w:val="18"/>
                  <w:szCs w:val="18"/>
                  <w:lang w:eastAsia="es-ES"/>
                </w:rPr>
                <w:t>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29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8C40A66" w14:textId="77777777" w:rsidR="00752CD0" w:rsidRPr="006E600C" w:rsidRDefault="00752CD0" w:rsidP="00BB33DE">
            <w:pPr>
              <w:rPr>
                <w:ins w:id="5296" w:author="morasl" w:date="2020-09-04T19:39:00Z"/>
                <w:rFonts w:ascii="Calibri" w:hAnsi="Calibri"/>
                <w:sz w:val="18"/>
                <w:szCs w:val="18"/>
                <w:lang w:eastAsia="es-ES"/>
              </w:rPr>
            </w:pPr>
            <w:ins w:id="5297" w:author="morasl" w:date="2020-09-04T19:39:00Z">
              <w:r>
                <w:rPr>
                  <w:rFonts w:ascii="Calibri" w:hAnsi="Calibri" w:cs="Calibri"/>
                  <w:color w:val="000000"/>
                  <w:sz w:val="18"/>
                  <w:szCs w:val="18"/>
                </w:rPr>
                <w:t>RDS_LAT_SE_1</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29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3CF8E58" w14:textId="77777777" w:rsidR="00752CD0" w:rsidRPr="006E600C" w:rsidRDefault="00752CD0" w:rsidP="00BB33DE">
            <w:pPr>
              <w:rPr>
                <w:ins w:id="5299" w:author="morasl" w:date="2020-09-04T19:39:00Z"/>
                <w:rFonts w:ascii="Calibri" w:hAnsi="Calibri"/>
                <w:color w:val="000000"/>
                <w:sz w:val="18"/>
                <w:szCs w:val="18"/>
                <w:lang w:eastAsia="es-ES"/>
              </w:rPr>
            </w:pPr>
            <w:proofErr w:type="spellStart"/>
            <w:ins w:id="5300"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30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C94B504" w14:textId="52EF0474" w:rsidR="00752CD0" w:rsidRPr="006E600C" w:rsidRDefault="00A43B80" w:rsidP="00BB33DE">
            <w:pPr>
              <w:rPr>
                <w:ins w:id="5302" w:author="morasl" w:date="2020-09-04T19:39:00Z"/>
                <w:rFonts w:ascii="Calibri" w:hAnsi="Calibri"/>
                <w:color w:val="000000"/>
                <w:sz w:val="18"/>
                <w:szCs w:val="18"/>
                <w:lang w:eastAsia="es-ES"/>
              </w:rPr>
            </w:pPr>
            <w:ins w:id="5303" w:author="morasl" w:date="2020-09-10T09:32:00Z">
              <w:r>
                <w:rPr>
                  <w:rFonts w:ascii="Calibri" w:hAnsi="Calibri"/>
                  <w:color w:val="000000"/>
                  <w:sz w:val="18"/>
                  <w:szCs w:val="18"/>
                  <w:lang w:eastAsia="es-ES"/>
                </w:rPr>
                <w:t xml:space="preserve">Pseudo Standard deviation of the </w:t>
              </w:r>
            </w:ins>
            <w:ins w:id="5304" w:author="morasl" w:date="2020-09-04T19:41:00Z">
              <w:r w:rsidR="00BB33DE">
                <w:rPr>
                  <w:rFonts w:ascii="Calibri" w:hAnsi="Calibri"/>
                  <w:color w:val="000000"/>
                  <w:sz w:val="18"/>
                  <w:szCs w:val="18"/>
                  <w:lang w:eastAsia="es-ES"/>
                </w:rPr>
                <w:t xml:space="preserve">Lateral Mount </w:t>
              </w:r>
            </w:ins>
            <w:ins w:id="5305" w:author="morasl" w:date="2020-09-07T18:58:00Z">
              <w:r w:rsidR="00B64DE5">
                <w:rPr>
                  <w:rFonts w:ascii="Calibri" w:hAnsi="Calibri"/>
                  <w:color w:val="000000"/>
                  <w:sz w:val="18"/>
                  <w:szCs w:val="18"/>
                  <w:lang w:eastAsia="es-ES"/>
                </w:rPr>
                <w:t>Photodiode</w:t>
              </w:r>
            </w:ins>
            <w:ins w:id="5306" w:author="morasl" w:date="2020-09-04T19:41:00Z">
              <w:r w:rsidR="00BB33DE">
                <w:rPr>
                  <w:rFonts w:ascii="Calibri" w:hAnsi="Calibri"/>
                  <w:color w:val="000000"/>
                  <w:sz w:val="18"/>
                  <w:szCs w:val="18"/>
                  <w:lang w:eastAsia="es-ES"/>
                </w:rPr>
                <w:t xml:space="preserve"> 1 </w:t>
              </w:r>
            </w:ins>
            <w:ins w:id="5307" w:author="morasl" w:date="2020-09-10T10:55:00Z">
              <w:r w:rsidR="00DC28B9">
                <w:rPr>
                  <w:rFonts w:ascii="Calibri" w:hAnsi="Calibri"/>
                  <w:color w:val="000000"/>
                  <w:sz w:val="18"/>
                  <w:szCs w:val="18"/>
                  <w:lang w:eastAsia="es-ES"/>
                </w:rPr>
                <w:t xml:space="preserve">in </w:t>
              </w:r>
            </w:ins>
            <w:ins w:id="5308" w:author="morasl" w:date="2020-09-10T09:32:00Z">
              <w:r w:rsidR="00A463B5">
                <w:rPr>
                  <w:rFonts w:ascii="Calibri" w:hAnsi="Calibri"/>
                  <w:color w:val="000000"/>
                  <w:sz w:val="18"/>
                  <w:szCs w:val="18"/>
                  <w:lang w:eastAsia="es-ES"/>
                </w:rPr>
                <w:t>nominal mod</w:t>
              </w:r>
            </w:ins>
            <w:ins w:id="5309" w:author="morasl" w:date="2020-09-10T09:33:00Z">
              <w:r w:rsidR="00A463B5">
                <w:rPr>
                  <w:rFonts w:ascii="Calibri" w:hAnsi="Calibri"/>
                  <w:color w:val="000000"/>
                  <w:sz w:val="18"/>
                  <w:szCs w:val="18"/>
                  <w:lang w:eastAsia="es-ES"/>
                </w:rPr>
                <w:t>e</w:t>
              </w:r>
            </w:ins>
          </w:p>
        </w:tc>
        <w:tc>
          <w:tcPr>
            <w:tcW w:w="97" w:type="pct"/>
            <w:tcBorders>
              <w:top w:val="nil"/>
              <w:left w:val="single" w:sz="4" w:space="0" w:color="auto"/>
              <w:bottom w:val="nil"/>
              <w:right w:val="nil"/>
            </w:tcBorders>
            <w:shd w:val="clear" w:color="auto" w:fill="auto"/>
            <w:noWrap/>
            <w:vAlign w:val="bottom"/>
            <w:tcPrChange w:id="5310" w:author="morasl" w:date="2020-09-07T19:00:00Z">
              <w:tcPr>
                <w:tcW w:w="97" w:type="pct"/>
                <w:tcBorders>
                  <w:top w:val="nil"/>
                  <w:left w:val="single" w:sz="4" w:space="0" w:color="auto"/>
                  <w:bottom w:val="nil"/>
                  <w:right w:val="nil"/>
                </w:tcBorders>
                <w:shd w:val="clear" w:color="auto" w:fill="auto"/>
                <w:noWrap/>
                <w:vAlign w:val="bottom"/>
              </w:tcPr>
            </w:tcPrChange>
          </w:tcPr>
          <w:p w14:paraId="5FF11545" w14:textId="77777777" w:rsidR="00752CD0" w:rsidRPr="006E600C" w:rsidRDefault="00752CD0" w:rsidP="00BB33DE">
            <w:pPr>
              <w:rPr>
                <w:ins w:id="5311" w:author="morasl" w:date="2020-09-04T19:39:00Z"/>
                <w:rFonts w:ascii="Calibri" w:hAnsi="Calibri"/>
                <w:color w:val="000000"/>
                <w:sz w:val="18"/>
                <w:szCs w:val="18"/>
                <w:lang w:eastAsia="es-ES"/>
              </w:rPr>
            </w:pPr>
          </w:p>
        </w:tc>
      </w:tr>
      <w:tr w:rsidR="001F0597" w:rsidRPr="006E600C" w14:paraId="5B4C4027" w14:textId="77777777" w:rsidTr="00B64DE5">
        <w:trPr>
          <w:trHeight w:val="202"/>
          <w:jc w:val="center"/>
          <w:ins w:id="5312" w:author="morasl" w:date="2020-09-04T19:39:00Z"/>
          <w:trPrChange w:id="531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1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E7BC06" w14:textId="77777777" w:rsidR="001F0597" w:rsidRPr="006E600C" w:rsidRDefault="001F0597" w:rsidP="001F0597">
            <w:pPr>
              <w:jc w:val="center"/>
              <w:rPr>
                <w:ins w:id="5315" w:author="morasl" w:date="2020-09-04T19:39:00Z"/>
                <w:rFonts w:ascii="Calibri" w:hAnsi="Calibri"/>
                <w:sz w:val="18"/>
                <w:szCs w:val="18"/>
                <w:lang w:eastAsia="es-ES"/>
              </w:rPr>
            </w:pPr>
            <w:ins w:id="5316" w:author="morasl" w:date="2020-09-04T19:39:00Z">
              <w:r>
                <w:rPr>
                  <w:rFonts w:ascii="Calibri" w:hAnsi="Calibri"/>
                  <w:sz w:val="18"/>
                  <w:szCs w:val="18"/>
                  <w:lang w:eastAsia="es-ES"/>
                </w:rPr>
                <w:t>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1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F25251E" w14:textId="77777777" w:rsidR="001F0597" w:rsidRPr="006E600C" w:rsidRDefault="001F0597" w:rsidP="001F0597">
            <w:pPr>
              <w:rPr>
                <w:ins w:id="5318" w:author="morasl" w:date="2020-09-04T19:39:00Z"/>
                <w:rFonts w:ascii="Calibri" w:hAnsi="Calibri"/>
                <w:sz w:val="18"/>
                <w:szCs w:val="18"/>
                <w:lang w:eastAsia="es-ES"/>
              </w:rPr>
            </w:pPr>
            <w:ins w:id="5319" w:author="morasl" w:date="2020-09-04T19:39:00Z">
              <w:r w:rsidRPr="00FF200C">
                <w:rPr>
                  <w:rFonts w:ascii="Calibri" w:hAnsi="Calibri" w:cs="Calibri"/>
                  <w:color w:val="000000"/>
                  <w:sz w:val="18"/>
                  <w:szCs w:val="18"/>
                </w:rPr>
                <w:t>RDS_</w:t>
              </w:r>
              <w:r>
                <w:rPr>
                  <w:rFonts w:ascii="Calibri" w:hAnsi="Calibri" w:cs="Calibri"/>
                  <w:color w:val="000000"/>
                  <w:sz w:val="18"/>
                  <w:szCs w:val="18"/>
                </w:rPr>
                <w:t>LAT_SE_1</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32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F0DE229" w14:textId="77777777" w:rsidR="001F0597" w:rsidRPr="006E600C" w:rsidRDefault="001F0597" w:rsidP="001F0597">
            <w:pPr>
              <w:rPr>
                <w:ins w:id="5321" w:author="morasl" w:date="2020-09-04T19:39:00Z"/>
                <w:rFonts w:ascii="Calibri" w:hAnsi="Calibri"/>
                <w:color w:val="000000"/>
                <w:sz w:val="18"/>
                <w:szCs w:val="18"/>
                <w:lang w:eastAsia="es-ES"/>
              </w:rPr>
            </w:pPr>
            <w:proofErr w:type="spellStart"/>
            <w:ins w:id="5322"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32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2AA3F3F" w14:textId="16A3126F" w:rsidR="001F0597" w:rsidRPr="006E600C" w:rsidRDefault="00A43B80" w:rsidP="001F0597">
            <w:pPr>
              <w:rPr>
                <w:ins w:id="5324" w:author="morasl" w:date="2020-09-04T19:39:00Z"/>
                <w:rFonts w:ascii="Calibri" w:hAnsi="Calibri"/>
                <w:color w:val="000000"/>
                <w:sz w:val="18"/>
                <w:szCs w:val="18"/>
                <w:lang w:eastAsia="es-ES"/>
              </w:rPr>
            </w:pPr>
            <w:ins w:id="5325" w:author="morasl" w:date="2020-09-10T09:32:00Z">
              <w:r>
                <w:rPr>
                  <w:rFonts w:ascii="Calibri" w:hAnsi="Calibri"/>
                  <w:color w:val="000000"/>
                  <w:sz w:val="18"/>
                  <w:szCs w:val="18"/>
                  <w:lang w:eastAsia="es-ES"/>
                </w:rPr>
                <w:t xml:space="preserve">Accumulated </w:t>
              </w:r>
              <w:r w:rsidR="00A463B5">
                <w:rPr>
                  <w:rFonts w:ascii="Calibri" w:hAnsi="Calibri"/>
                  <w:color w:val="000000"/>
                  <w:sz w:val="18"/>
                  <w:szCs w:val="18"/>
                  <w:lang w:eastAsia="es-ES"/>
                </w:rPr>
                <w:t>value of</w:t>
              </w:r>
              <w:r>
                <w:rPr>
                  <w:rFonts w:ascii="Calibri" w:hAnsi="Calibri"/>
                  <w:color w:val="000000"/>
                  <w:sz w:val="18"/>
                  <w:szCs w:val="18"/>
                  <w:lang w:eastAsia="es-ES"/>
                </w:rPr>
                <w:t xml:space="preserve"> the </w:t>
              </w:r>
            </w:ins>
            <w:ins w:id="5326" w:author="morasl" w:date="2020-09-04T19:53:00Z">
              <w:r w:rsidR="001F0597">
                <w:rPr>
                  <w:rFonts w:ascii="Calibri" w:hAnsi="Calibri"/>
                  <w:color w:val="000000"/>
                  <w:sz w:val="18"/>
                  <w:szCs w:val="18"/>
                  <w:lang w:eastAsia="es-ES"/>
                </w:rPr>
                <w:t xml:space="preserve">Lateral Mount </w:t>
              </w:r>
            </w:ins>
            <w:ins w:id="5327" w:author="morasl" w:date="2020-09-07T18:58:00Z">
              <w:r w:rsidR="00B64DE5">
                <w:rPr>
                  <w:rFonts w:ascii="Calibri" w:hAnsi="Calibri"/>
                  <w:color w:val="000000"/>
                  <w:sz w:val="18"/>
                  <w:szCs w:val="18"/>
                  <w:lang w:eastAsia="es-ES"/>
                </w:rPr>
                <w:t>Photodiode</w:t>
              </w:r>
            </w:ins>
            <w:ins w:id="5328" w:author="morasl" w:date="2020-09-04T19:53:00Z">
              <w:r w:rsidR="001F0597">
                <w:rPr>
                  <w:rFonts w:ascii="Calibri" w:hAnsi="Calibri"/>
                  <w:color w:val="000000"/>
                  <w:sz w:val="18"/>
                  <w:szCs w:val="18"/>
                  <w:lang w:eastAsia="es-ES"/>
                </w:rPr>
                <w:t xml:space="preserve"> 1 </w:t>
              </w:r>
            </w:ins>
            <w:ins w:id="5329" w:author="morasl" w:date="2020-09-10T10:55:00Z">
              <w:r w:rsidR="00DC28B9">
                <w:rPr>
                  <w:rFonts w:ascii="Calibri" w:hAnsi="Calibri"/>
                  <w:color w:val="000000"/>
                  <w:sz w:val="18"/>
                  <w:szCs w:val="18"/>
                  <w:lang w:eastAsia="es-ES"/>
                </w:rPr>
                <w:t xml:space="preserve">in </w:t>
              </w:r>
            </w:ins>
            <w:ins w:id="5330" w:author="morasl" w:date="2020-09-10T09:33:00Z">
              <w:r w:rsidR="00A463B5">
                <w:rPr>
                  <w:rFonts w:ascii="Calibri" w:hAnsi="Calibri"/>
                  <w:color w:val="000000"/>
                  <w:sz w:val="18"/>
                  <w:szCs w:val="18"/>
                  <w:lang w:eastAsia="es-ES"/>
                </w:rPr>
                <w:t>nominal mode</w:t>
              </w:r>
            </w:ins>
          </w:p>
        </w:tc>
        <w:tc>
          <w:tcPr>
            <w:tcW w:w="97" w:type="pct"/>
            <w:tcBorders>
              <w:top w:val="nil"/>
              <w:left w:val="single" w:sz="4" w:space="0" w:color="auto"/>
              <w:bottom w:val="nil"/>
              <w:right w:val="nil"/>
            </w:tcBorders>
            <w:shd w:val="clear" w:color="auto" w:fill="auto"/>
            <w:noWrap/>
            <w:vAlign w:val="bottom"/>
            <w:tcPrChange w:id="5331" w:author="morasl" w:date="2020-09-07T19:00:00Z">
              <w:tcPr>
                <w:tcW w:w="97" w:type="pct"/>
                <w:tcBorders>
                  <w:top w:val="nil"/>
                  <w:left w:val="single" w:sz="4" w:space="0" w:color="auto"/>
                  <w:bottom w:val="nil"/>
                  <w:right w:val="nil"/>
                </w:tcBorders>
                <w:shd w:val="clear" w:color="auto" w:fill="auto"/>
                <w:noWrap/>
                <w:vAlign w:val="bottom"/>
              </w:tcPr>
            </w:tcPrChange>
          </w:tcPr>
          <w:p w14:paraId="68493391" w14:textId="77777777" w:rsidR="001F0597" w:rsidRPr="006E600C" w:rsidRDefault="001F0597" w:rsidP="001F0597">
            <w:pPr>
              <w:rPr>
                <w:ins w:id="5332" w:author="morasl" w:date="2020-09-04T19:39:00Z"/>
                <w:rFonts w:ascii="Calibri" w:hAnsi="Calibri"/>
                <w:color w:val="000000"/>
                <w:sz w:val="18"/>
                <w:szCs w:val="18"/>
                <w:lang w:eastAsia="es-ES"/>
              </w:rPr>
            </w:pPr>
          </w:p>
        </w:tc>
      </w:tr>
      <w:tr w:rsidR="001F0597" w:rsidRPr="006E600C" w14:paraId="711A6D8E" w14:textId="77777777" w:rsidTr="00B64DE5">
        <w:trPr>
          <w:trHeight w:val="202"/>
          <w:jc w:val="center"/>
          <w:ins w:id="5333" w:author="morasl" w:date="2020-09-04T19:39:00Z"/>
          <w:trPrChange w:id="533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3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7460963" w14:textId="77777777" w:rsidR="001F0597" w:rsidRPr="006E600C" w:rsidRDefault="001F0597" w:rsidP="001F0597">
            <w:pPr>
              <w:jc w:val="center"/>
              <w:rPr>
                <w:ins w:id="5336" w:author="morasl" w:date="2020-09-04T19:39:00Z"/>
                <w:rFonts w:ascii="Calibri" w:hAnsi="Calibri"/>
                <w:sz w:val="18"/>
                <w:szCs w:val="18"/>
                <w:lang w:eastAsia="es-ES"/>
              </w:rPr>
            </w:pPr>
            <w:ins w:id="5337" w:author="morasl" w:date="2020-09-04T19:39:00Z">
              <w:r>
                <w:rPr>
                  <w:rFonts w:ascii="Calibri" w:hAnsi="Calibri"/>
                  <w:sz w:val="18"/>
                  <w:szCs w:val="18"/>
                  <w:lang w:eastAsia="es-ES"/>
                </w:rPr>
                <w:t>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3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4E2E00C" w14:textId="77777777" w:rsidR="001F0597" w:rsidRPr="006E600C" w:rsidRDefault="001F0597" w:rsidP="001F0597">
            <w:pPr>
              <w:rPr>
                <w:ins w:id="5339" w:author="morasl" w:date="2020-09-04T19:39:00Z"/>
                <w:rFonts w:ascii="Calibri" w:hAnsi="Calibri"/>
                <w:sz w:val="18"/>
                <w:szCs w:val="18"/>
                <w:lang w:eastAsia="es-ES"/>
              </w:rPr>
            </w:pPr>
            <w:ins w:id="5340" w:author="morasl" w:date="2020-09-04T19:39:00Z">
              <w:r w:rsidRPr="00FF200C">
                <w:rPr>
                  <w:rFonts w:ascii="Calibri" w:hAnsi="Calibri" w:cs="Calibri"/>
                  <w:color w:val="000000"/>
                  <w:sz w:val="18"/>
                  <w:szCs w:val="18"/>
                </w:rPr>
                <w:t>RDS_</w:t>
              </w:r>
              <w:r>
                <w:rPr>
                  <w:rFonts w:ascii="Calibri" w:hAnsi="Calibri" w:cs="Calibri"/>
                  <w:color w:val="000000"/>
                  <w:sz w:val="18"/>
                  <w:szCs w:val="18"/>
                </w:rPr>
                <w:t>LAT_SE_2</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34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EBA1855" w14:textId="77777777" w:rsidR="001F0597" w:rsidRPr="006E600C" w:rsidRDefault="001F0597" w:rsidP="001F0597">
            <w:pPr>
              <w:rPr>
                <w:ins w:id="5342" w:author="morasl" w:date="2020-09-04T19:39:00Z"/>
                <w:rFonts w:ascii="Calibri" w:hAnsi="Calibri"/>
                <w:color w:val="000000"/>
                <w:sz w:val="18"/>
                <w:szCs w:val="18"/>
                <w:lang w:eastAsia="es-ES"/>
              </w:rPr>
            </w:pPr>
            <w:proofErr w:type="spellStart"/>
            <w:ins w:id="5343"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34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44444FB" w14:textId="5E381CB5" w:rsidR="001F0597" w:rsidRPr="006E600C" w:rsidRDefault="00DC28B9" w:rsidP="001F0597">
            <w:pPr>
              <w:rPr>
                <w:ins w:id="5345" w:author="morasl" w:date="2020-09-04T19:39:00Z"/>
                <w:rFonts w:ascii="Calibri" w:hAnsi="Calibri"/>
                <w:color w:val="000000"/>
                <w:sz w:val="18"/>
                <w:szCs w:val="18"/>
                <w:lang w:eastAsia="es-ES"/>
              </w:rPr>
            </w:pPr>
            <w:ins w:id="5346" w:author="morasl" w:date="2020-09-10T10:55:00Z">
              <w:r>
                <w:rPr>
                  <w:rFonts w:ascii="Calibri" w:hAnsi="Calibri"/>
                  <w:color w:val="000000"/>
                  <w:sz w:val="18"/>
                  <w:szCs w:val="18"/>
                  <w:lang w:eastAsia="es-ES"/>
                </w:rPr>
                <w:t>P</w:t>
              </w:r>
              <w:r w:rsidRPr="00BB33DE">
                <w:rPr>
                  <w:rFonts w:ascii="Calibri" w:hAnsi="Calibri"/>
                  <w:color w:val="000000"/>
                  <w:sz w:val="18"/>
                  <w:szCs w:val="18"/>
                  <w:lang w:eastAsia="es-ES"/>
                </w:rPr>
                <w:t>seudo standard deviation</w:t>
              </w:r>
              <w:r>
                <w:rPr>
                  <w:rFonts w:ascii="Calibri" w:hAnsi="Calibri"/>
                  <w:color w:val="000000"/>
                  <w:sz w:val="18"/>
                  <w:szCs w:val="18"/>
                  <w:lang w:eastAsia="es-ES"/>
                </w:rPr>
                <w:t xml:space="preserve"> of the </w:t>
              </w:r>
            </w:ins>
            <w:ins w:id="5347" w:author="morasl" w:date="2020-09-04T19:46:00Z">
              <w:r w:rsidR="001F0597">
                <w:rPr>
                  <w:rFonts w:ascii="Calibri" w:hAnsi="Calibri"/>
                  <w:color w:val="000000"/>
                  <w:sz w:val="18"/>
                  <w:szCs w:val="18"/>
                  <w:lang w:eastAsia="es-ES"/>
                </w:rPr>
                <w:t xml:space="preserve">Lateral Mount </w:t>
              </w:r>
            </w:ins>
            <w:ins w:id="5348" w:author="morasl" w:date="2020-09-07T18:58:00Z">
              <w:r w:rsidR="00B64DE5">
                <w:rPr>
                  <w:rFonts w:ascii="Calibri" w:hAnsi="Calibri"/>
                  <w:color w:val="000000"/>
                  <w:sz w:val="18"/>
                  <w:szCs w:val="18"/>
                  <w:lang w:eastAsia="es-ES"/>
                </w:rPr>
                <w:t>Photodiode</w:t>
              </w:r>
            </w:ins>
            <w:ins w:id="5349" w:author="morasl" w:date="2020-09-04T19:46:00Z">
              <w:r w:rsidR="001F0597">
                <w:rPr>
                  <w:rFonts w:ascii="Calibri" w:hAnsi="Calibri"/>
                  <w:color w:val="000000"/>
                  <w:sz w:val="18"/>
                  <w:szCs w:val="18"/>
                  <w:lang w:eastAsia="es-ES"/>
                </w:rPr>
                <w:t xml:space="preserve"> 2 </w:t>
              </w:r>
            </w:ins>
            <w:ins w:id="5350" w:author="morasl" w:date="2020-09-10T10:55:00Z">
              <w:r>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351" w:author="morasl" w:date="2020-09-07T19:00:00Z">
              <w:tcPr>
                <w:tcW w:w="97" w:type="pct"/>
                <w:tcBorders>
                  <w:top w:val="nil"/>
                  <w:left w:val="single" w:sz="4" w:space="0" w:color="auto"/>
                  <w:bottom w:val="nil"/>
                  <w:right w:val="nil"/>
                </w:tcBorders>
                <w:shd w:val="clear" w:color="auto" w:fill="auto"/>
                <w:noWrap/>
                <w:vAlign w:val="bottom"/>
              </w:tcPr>
            </w:tcPrChange>
          </w:tcPr>
          <w:p w14:paraId="4A170B54" w14:textId="77777777" w:rsidR="001F0597" w:rsidRPr="006E600C" w:rsidRDefault="001F0597" w:rsidP="001F0597">
            <w:pPr>
              <w:rPr>
                <w:ins w:id="5352" w:author="morasl" w:date="2020-09-04T19:39:00Z"/>
                <w:rFonts w:ascii="Calibri" w:hAnsi="Calibri"/>
                <w:color w:val="000000"/>
                <w:sz w:val="18"/>
                <w:szCs w:val="18"/>
                <w:lang w:eastAsia="es-ES"/>
              </w:rPr>
            </w:pPr>
          </w:p>
        </w:tc>
      </w:tr>
      <w:tr w:rsidR="001F0597" w:rsidRPr="006E600C" w14:paraId="137B631D" w14:textId="77777777" w:rsidTr="00B64DE5">
        <w:trPr>
          <w:trHeight w:val="202"/>
          <w:jc w:val="center"/>
          <w:ins w:id="5353" w:author="morasl" w:date="2020-09-04T19:39:00Z"/>
          <w:trPrChange w:id="535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5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DE9CAD6" w14:textId="77777777" w:rsidR="001F0597" w:rsidRPr="006E600C" w:rsidRDefault="001F0597" w:rsidP="001F0597">
            <w:pPr>
              <w:jc w:val="center"/>
              <w:rPr>
                <w:ins w:id="5356" w:author="morasl" w:date="2020-09-04T19:39:00Z"/>
                <w:rFonts w:ascii="Calibri" w:hAnsi="Calibri"/>
                <w:sz w:val="18"/>
                <w:szCs w:val="18"/>
                <w:lang w:eastAsia="es-ES"/>
              </w:rPr>
            </w:pPr>
            <w:ins w:id="5357" w:author="morasl" w:date="2020-09-04T19:39:00Z">
              <w:r>
                <w:rPr>
                  <w:rFonts w:ascii="Calibri" w:hAnsi="Calibri"/>
                  <w:sz w:val="18"/>
                  <w:szCs w:val="18"/>
                  <w:lang w:eastAsia="es-ES"/>
                </w:rPr>
                <w:lastRenderedPageBreak/>
                <w:t>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5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173D19" w14:textId="77777777" w:rsidR="001F0597" w:rsidRPr="006E600C" w:rsidRDefault="001F0597" w:rsidP="001F0597">
            <w:pPr>
              <w:rPr>
                <w:ins w:id="5359" w:author="morasl" w:date="2020-09-04T19:39:00Z"/>
                <w:rFonts w:ascii="Calibri" w:hAnsi="Calibri"/>
                <w:sz w:val="18"/>
                <w:szCs w:val="18"/>
                <w:lang w:eastAsia="es-ES"/>
              </w:rPr>
            </w:pPr>
            <w:ins w:id="5360" w:author="morasl" w:date="2020-09-04T19:39:00Z">
              <w:r w:rsidRPr="00FF200C">
                <w:rPr>
                  <w:rFonts w:ascii="Calibri" w:hAnsi="Calibri" w:cs="Calibri"/>
                  <w:color w:val="000000"/>
                  <w:sz w:val="18"/>
                  <w:szCs w:val="18"/>
                </w:rPr>
                <w:t>RDS_</w:t>
              </w:r>
              <w:r>
                <w:rPr>
                  <w:rFonts w:ascii="Calibri" w:hAnsi="Calibri" w:cs="Calibri"/>
                  <w:color w:val="000000"/>
                  <w:sz w:val="18"/>
                  <w:szCs w:val="18"/>
                </w:rPr>
                <w:t>LAT_SE_2</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36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F8FBB40" w14:textId="77777777" w:rsidR="001F0597" w:rsidRPr="006E600C" w:rsidRDefault="001F0597" w:rsidP="001F0597">
            <w:pPr>
              <w:rPr>
                <w:ins w:id="5362" w:author="morasl" w:date="2020-09-04T19:39:00Z"/>
                <w:rFonts w:ascii="Calibri" w:hAnsi="Calibri"/>
                <w:color w:val="000000"/>
                <w:sz w:val="18"/>
                <w:szCs w:val="18"/>
                <w:lang w:eastAsia="es-ES"/>
              </w:rPr>
            </w:pPr>
            <w:proofErr w:type="spellStart"/>
            <w:ins w:id="5363"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36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80F77EA" w14:textId="4951A385" w:rsidR="001F0597" w:rsidRPr="006E600C" w:rsidRDefault="00DC28B9" w:rsidP="001F0597">
            <w:pPr>
              <w:rPr>
                <w:ins w:id="5365" w:author="morasl" w:date="2020-09-04T19:39:00Z"/>
                <w:rFonts w:ascii="Calibri" w:hAnsi="Calibri"/>
                <w:color w:val="000000"/>
                <w:sz w:val="18"/>
                <w:szCs w:val="18"/>
                <w:lang w:eastAsia="es-ES"/>
              </w:rPr>
            </w:pPr>
            <w:ins w:id="5366" w:author="morasl" w:date="2020-09-10T10:55:00Z">
              <w:r>
                <w:rPr>
                  <w:rFonts w:ascii="Calibri" w:hAnsi="Calibri"/>
                  <w:color w:val="000000"/>
                  <w:sz w:val="18"/>
                  <w:szCs w:val="18"/>
                  <w:lang w:eastAsia="es-ES"/>
                </w:rPr>
                <w:t xml:space="preserve">Accumulated value </w:t>
              </w:r>
            </w:ins>
            <w:ins w:id="5367" w:author="morasl" w:date="2020-09-10T10:56:00Z">
              <w:r>
                <w:rPr>
                  <w:rFonts w:ascii="Calibri" w:hAnsi="Calibri"/>
                  <w:color w:val="000000"/>
                  <w:sz w:val="18"/>
                  <w:szCs w:val="18"/>
                  <w:lang w:eastAsia="es-ES"/>
                </w:rPr>
                <w:t xml:space="preserve">of the </w:t>
              </w:r>
            </w:ins>
            <w:ins w:id="5368" w:author="morasl" w:date="2020-09-04T19:54:00Z">
              <w:r w:rsidR="001F0597">
                <w:rPr>
                  <w:rFonts w:ascii="Calibri" w:hAnsi="Calibri"/>
                  <w:color w:val="000000"/>
                  <w:sz w:val="18"/>
                  <w:szCs w:val="18"/>
                  <w:lang w:eastAsia="es-ES"/>
                </w:rPr>
                <w:t xml:space="preserve">Lateral Mount </w:t>
              </w:r>
            </w:ins>
            <w:ins w:id="5369" w:author="morasl" w:date="2020-09-07T18:58:00Z">
              <w:r w:rsidR="00B64DE5">
                <w:rPr>
                  <w:rFonts w:ascii="Calibri" w:hAnsi="Calibri"/>
                  <w:color w:val="000000"/>
                  <w:sz w:val="18"/>
                  <w:szCs w:val="18"/>
                  <w:lang w:eastAsia="es-ES"/>
                </w:rPr>
                <w:t>Photodiode</w:t>
              </w:r>
            </w:ins>
            <w:ins w:id="5370" w:author="morasl" w:date="2020-09-04T19:54:00Z">
              <w:r w:rsidR="001F0597">
                <w:rPr>
                  <w:rFonts w:ascii="Calibri" w:hAnsi="Calibri"/>
                  <w:color w:val="000000"/>
                  <w:sz w:val="18"/>
                  <w:szCs w:val="18"/>
                  <w:lang w:eastAsia="es-ES"/>
                </w:rPr>
                <w:t xml:space="preserve"> 2 </w:t>
              </w:r>
            </w:ins>
            <w:ins w:id="5371" w:author="morasl" w:date="2020-09-10T10:56:00Z">
              <w:r>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372" w:author="morasl" w:date="2020-09-07T19:00:00Z">
              <w:tcPr>
                <w:tcW w:w="97" w:type="pct"/>
                <w:tcBorders>
                  <w:top w:val="nil"/>
                  <w:left w:val="single" w:sz="4" w:space="0" w:color="auto"/>
                  <w:bottom w:val="nil"/>
                  <w:right w:val="nil"/>
                </w:tcBorders>
                <w:shd w:val="clear" w:color="auto" w:fill="auto"/>
                <w:noWrap/>
                <w:vAlign w:val="bottom"/>
              </w:tcPr>
            </w:tcPrChange>
          </w:tcPr>
          <w:p w14:paraId="04783AFB" w14:textId="77777777" w:rsidR="001F0597" w:rsidRPr="006E600C" w:rsidRDefault="001F0597" w:rsidP="001F0597">
            <w:pPr>
              <w:rPr>
                <w:ins w:id="5373" w:author="morasl" w:date="2020-09-04T19:39:00Z"/>
                <w:rFonts w:ascii="Calibri" w:hAnsi="Calibri"/>
                <w:color w:val="000000"/>
                <w:sz w:val="18"/>
                <w:szCs w:val="18"/>
                <w:lang w:eastAsia="es-ES"/>
              </w:rPr>
            </w:pPr>
          </w:p>
        </w:tc>
      </w:tr>
      <w:tr w:rsidR="001F0597" w:rsidRPr="006E600C" w14:paraId="26A48B9F" w14:textId="77777777" w:rsidTr="00B64DE5">
        <w:trPr>
          <w:trHeight w:val="202"/>
          <w:jc w:val="center"/>
          <w:ins w:id="5374" w:author="morasl" w:date="2020-09-04T19:39:00Z"/>
          <w:trPrChange w:id="537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7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95FE49" w14:textId="77777777" w:rsidR="001F0597" w:rsidRPr="006E600C" w:rsidRDefault="001F0597" w:rsidP="001F0597">
            <w:pPr>
              <w:jc w:val="center"/>
              <w:rPr>
                <w:ins w:id="5377" w:author="morasl" w:date="2020-09-04T19:39:00Z"/>
                <w:rFonts w:ascii="Calibri" w:hAnsi="Calibri"/>
                <w:sz w:val="18"/>
                <w:szCs w:val="18"/>
                <w:lang w:eastAsia="es-ES"/>
              </w:rPr>
            </w:pPr>
            <w:ins w:id="5378" w:author="morasl" w:date="2020-09-04T19:39:00Z">
              <w:r>
                <w:rPr>
                  <w:rFonts w:ascii="Calibri" w:hAnsi="Calibri"/>
                  <w:sz w:val="18"/>
                  <w:szCs w:val="18"/>
                  <w:lang w:eastAsia="es-ES"/>
                </w:rPr>
                <w:t>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7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84943E9" w14:textId="77777777" w:rsidR="001F0597" w:rsidRPr="006E600C" w:rsidRDefault="001F0597" w:rsidP="001F0597">
            <w:pPr>
              <w:rPr>
                <w:ins w:id="5380" w:author="morasl" w:date="2020-09-04T19:39:00Z"/>
                <w:rFonts w:ascii="Calibri" w:hAnsi="Calibri"/>
                <w:sz w:val="18"/>
                <w:szCs w:val="18"/>
                <w:lang w:eastAsia="es-ES"/>
              </w:rPr>
            </w:pPr>
            <w:ins w:id="5381" w:author="morasl" w:date="2020-09-04T19:39:00Z">
              <w:r w:rsidRPr="00FF200C">
                <w:rPr>
                  <w:rFonts w:ascii="Calibri" w:hAnsi="Calibri" w:cs="Calibri"/>
                  <w:color w:val="000000"/>
                  <w:sz w:val="18"/>
                  <w:szCs w:val="18"/>
                </w:rPr>
                <w:t>RDS_</w:t>
              </w:r>
              <w:r>
                <w:rPr>
                  <w:rFonts w:ascii="Calibri" w:hAnsi="Calibri" w:cs="Calibri"/>
                  <w:color w:val="000000"/>
                  <w:sz w:val="18"/>
                  <w:szCs w:val="18"/>
                </w:rPr>
                <w:t>LAT_SE_3</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38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DBF1231" w14:textId="77777777" w:rsidR="001F0597" w:rsidRPr="006E600C" w:rsidRDefault="001F0597" w:rsidP="001F0597">
            <w:pPr>
              <w:rPr>
                <w:ins w:id="5383" w:author="morasl" w:date="2020-09-04T19:39:00Z"/>
                <w:rFonts w:ascii="Calibri" w:hAnsi="Calibri"/>
                <w:color w:val="000000"/>
                <w:sz w:val="18"/>
                <w:szCs w:val="18"/>
                <w:lang w:eastAsia="es-ES"/>
              </w:rPr>
            </w:pPr>
            <w:proofErr w:type="spellStart"/>
            <w:ins w:id="5384"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38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629C5C1" w14:textId="3880310C" w:rsidR="001F0597" w:rsidRPr="006E600C" w:rsidRDefault="00DC28B9" w:rsidP="001F0597">
            <w:pPr>
              <w:rPr>
                <w:ins w:id="5386" w:author="morasl" w:date="2020-09-04T19:39:00Z"/>
                <w:rFonts w:ascii="Calibri" w:hAnsi="Calibri"/>
                <w:color w:val="000000"/>
                <w:sz w:val="18"/>
                <w:szCs w:val="18"/>
                <w:lang w:eastAsia="es-ES"/>
              </w:rPr>
            </w:pPr>
            <w:ins w:id="5387" w:author="morasl" w:date="2020-09-10T10:56:00Z">
              <w:r>
                <w:rPr>
                  <w:rFonts w:ascii="Calibri" w:hAnsi="Calibri"/>
                  <w:color w:val="000000"/>
                  <w:sz w:val="18"/>
                  <w:szCs w:val="18"/>
                  <w:lang w:eastAsia="es-ES"/>
                </w:rPr>
                <w:t>P</w:t>
              </w:r>
              <w:r w:rsidRPr="00BB33DE">
                <w:rPr>
                  <w:rFonts w:ascii="Calibri" w:hAnsi="Calibri"/>
                  <w:color w:val="000000"/>
                  <w:sz w:val="18"/>
                  <w:szCs w:val="18"/>
                  <w:lang w:eastAsia="es-ES"/>
                </w:rPr>
                <w:t>seudo standard deviation</w:t>
              </w:r>
            </w:ins>
            <w:ins w:id="5388" w:author="morasl" w:date="2020-09-10T11:16:00Z">
              <w:r w:rsidR="00836805">
                <w:rPr>
                  <w:rFonts w:ascii="Calibri" w:hAnsi="Calibri"/>
                  <w:color w:val="000000"/>
                  <w:sz w:val="18"/>
                  <w:szCs w:val="18"/>
                  <w:lang w:eastAsia="es-ES"/>
                </w:rPr>
                <w:t xml:space="preserve"> of the</w:t>
              </w:r>
            </w:ins>
            <w:ins w:id="5389" w:author="morasl" w:date="2020-09-10T10:56:00Z">
              <w:r>
                <w:rPr>
                  <w:rFonts w:ascii="Calibri" w:hAnsi="Calibri"/>
                  <w:color w:val="000000"/>
                  <w:sz w:val="18"/>
                  <w:szCs w:val="18"/>
                  <w:lang w:eastAsia="es-ES"/>
                </w:rPr>
                <w:t xml:space="preserve"> </w:t>
              </w:r>
            </w:ins>
            <w:ins w:id="5390" w:author="morasl" w:date="2020-09-04T19:46:00Z">
              <w:r w:rsidR="001F0597">
                <w:rPr>
                  <w:rFonts w:ascii="Calibri" w:hAnsi="Calibri"/>
                  <w:color w:val="000000"/>
                  <w:sz w:val="18"/>
                  <w:szCs w:val="18"/>
                  <w:lang w:eastAsia="es-ES"/>
                </w:rPr>
                <w:t xml:space="preserve">Lateral Mount </w:t>
              </w:r>
            </w:ins>
            <w:ins w:id="5391" w:author="morasl" w:date="2020-09-07T18:58:00Z">
              <w:r w:rsidR="00B64DE5">
                <w:rPr>
                  <w:rFonts w:ascii="Calibri" w:hAnsi="Calibri"/>
                  <w:color w:val="000000"/>
                  <w:sz w:val="18"/>
                  <w:szCs w:val="18"/>
                  <w:lang w:eastAsia="es-ES"/>
                </w:rPr>
                <w:t>Photodiode</w:t>
              </w:r>
            </w:ins>
            <w:ins w:id="5392" w:author="morasl" w:date="2020-09-04T19:46:00Z">
              <w:r w:rsidR="001F0597">
                <w:rPr>
                  <w:rFonts w:ascii="Calibri" w:hAnsi="Calibri"/>
                  <w:color w:val="000000"/>
                  <w:sz w:val="18"/>
                  <w:szCs w:val="18"/>
                  <w:lang w:eastAsia="es-ES"/>
                </w:rPr>
                <w:t xml:space="preserve"> 3 </w:t>
              </w:r>
            </w:ins>
            <w:ins w:id="5393"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394" w:author="morasl" w:date="2020-09-07T19:00:00Z">
              <w:tcPr>
                <w:tcW w:w="97" w:type="pct"/>
                <w:tcBorders>
                  <w:top w:val="nil"/>
                  <w:left w:val="single" w:sz="4" w:space="0" w:color="auto"/>
                  <w:bottom w:val="nil"/>
                  <w:right w:val="nil"/>
                </w:tcBorders>
                <w:shd w:val="clear" w:color="auto" w:fill="auto"/>
                <w:noWrap/>
                <w:vAlign w:val="bottom"/>
              </w:tcPr>
            </w:tcPrChange>
          </w:tcPr>
          <w:p w14:paraId="1B9462F2" w14:textId="77777777" w:rsidR="001F0597" w:rsidRPr="006E600C" w:rsidRDefault="001F0597" w:rsidP="001F0597">
            <w:pPr>
              <w:rPr>
                <w:ins w:id="5395" w:author="morasl" w:date="2020-09-04T19:39:00Z"/>
                <w:rFonts w:ascii="Calibri" w:hAnsi="Calibri"/>
                <w:color w:val="000000"/>
                <w:sz w:val="18"/>
                <w:szCs w:val="18"/>
                <w:lang w:eastAsia="es-ES"/>
              </w:rPr>
            </w:pPr>
          </w:p>
        </w:tc>
      </w:tr>
      <w:tr w:rsidR="001F0597" w:rsidRPr="006E600C" w14:paraId="4A031902" w14:textId="77777777" w:rsidTr="00B64DE5">
        <w:trPr>
          <w:trHeight w:val="202"/>
          <w:jc w:val="center"/>
          <w:ins w:id="5396" w:author="morasl" w:date="2020-09-04T19:39:00Z"/>
          <w:trPrChange w:id="539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39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8D24F6" w14:textId="77777777" w:rsidR="001F0597" w:rsidRPr="006E600C" w:rsidRDefault="001F0597" w:rsidP="001F0597">
            <w:pPr>
              <w:jc w:val="center"/>
              <w:rPr>
                <w:ins w:id="5399" w:author="morasl" w:date="2020-09-04T19:39:00Z"/>
                <w:rFonts w:ascii="Calibri" w:hAnsi="Calibri"/>
                <w:sz w:val="18"/>
                <w:szCs w:val="18"/>
                <w:lang w:eastAsia="es-ES"/>
              </w:rPr>
            </w:pPr>
            <w:ins w:id="5400" w:author="morasl" w:date="2020-09-04T19:39:00Z">
              <w:r>
                <w:rPr>
                  <w:rFonts w:ascii="Calibri" w:hAnsi="Calibri"/>
                  <w:sz w:val="18"/>
                  <w:szCs w:val="18"/>
                  <w:lang w:eastAsia="es-ES"/>
                </w:rPr>
                <w:t>10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0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ECFAECE" w14:textId="77777777" w:rsidR="001F0597" w:rsidRPr="001723FA" w:rsidRDefault="001F0597" w:rsidP="001F0597">
            <w:pPr>
              <w:rPr>
                <w:ins w:id="5402" w:author="morasl" w:date="2020-09-04T19:39:00Z"/>
                <w:rFonts w:ascii="Calibri" w:hAnsi="Calibri"/>
                <w:sz w:val="18"/>
                <w:szCs w:val="18"/>
                <w:lang w:val="es-ES" w:eastAsia="es-ES"/>
              </w:rPr>
            </w:pPr>
            <w:ins w:id="5403" w:author="morasl" w:date="2020-09-04T19:39:00Z">
              <w:r w:rsidRPr="00FF200C">
                <w:rPr>
                  <w:rFonts w:ascii="Calibri" w:hAnsi="Calibri" w:cs="Calibri"/>
                  <w:color w:val="000000"/>
                  <w:sz w:val="18"/>
                  <w:szCs w:val="18"/>
                </w:rPr>
                <w:t>RDS_</w:t>
              </w:r>
              <w:r>
                <w:rPr>
                  <w:rFonts w:ascii="Calibri" w:hAnsi="Calibri" w:cs="Calibri"/>
                  <w:color w:val="000000"/>
                  <w:sz w:val="18"/>
                  <w:szCs w:val="18"/>
                </w:rPr>
                <w:t>LAT_SE_3</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40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07212F1" w14:textId="77777777" w:rsidR="001F0597" w:rsidRPr="006E600C" w:rsidRDefault="001F0597" w:rsidP="001F0597">
            <w:pPr>
              <w:rPr>
                <w:ins w:id="5405" w:author="morasl" w:date="2020-09-04T19:39:00Z"/>
                <w:rFonts w:ascii="Calibri" w:hAnsi="Calibri"/>
                <w:color w:val="000000"/>
                <w:sz w:val="18"/>
                <w:szCs w:val="18"/>
                <w:lang w:eastAsia="es-ES"/>
              </w:rPr>
            </w:pPr>
            <w:proofErr w:type="spellStart"/>
            <w:ins w:id="5406"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40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34D7601" w14:textId="28E6717A" w:rsidR="001F0597" w:rsidRPr="006E600C" w:rsidRDefault="00130EDB" w:rsidP="001F0597">
            <w:pPr>
              <w:rPr>
                <w:ins w:id="5408" w:author="morasl" w:date="2020-09-04T19:39:00Z"/>
                <w:rFonts w:ascii="Calibri" w:hAnsi="Calibri"/>
                <w:color w:val="000000"/>
                <w:sz w:val="18"/>
                <w:szCs w:val="18"/>
                <w:lang w:eastAsia="es-ES"/>
              </w:rPr>
            </w:pPr>
            <w:ins w:id="5409" w:author="morasl" w:date="2020-09-10T11:10:00Z">
              <w:r>
                <w:rPr>
                  <w:rFonts w:ascii="Calibri" w:hAnsi="Calibri"/>
                  <w:color w:val="000000"/>
                  <w:sz w:val="18"/>
                  <w:szCs w:val="18"/>
                  <w:lang w:eastAsia="es-ES"/>
                </w:rPr>
                <w:t>A</w:t>
              </w:r>
            </w:ins>
            <w:ins w:id="5410" w:author="morasl" w:date="2020-09-10T10:56:00Z">
              <w:r w:rsidR="00DC28B9">
                <w:rPr>
                  <w:rFonts w:ascii="Calibri" w:hAnsi="Calibri"/>
                  <w:color w:val="000000"/>
                  <w:sz w:val="18"/>
                  <w:szCs w:val="18"/>
                  <w:lang w:eastAsia="es-ES"/>
                </w:rPr>
                <w:t xml:space="preserve">ccumulated value </w:t>
              </w:r>
            </w:ins>
            <w:ins w:id="5411" w:author="morasl" w:date="2020-09-10T11:16:00Z">
              <w:r w:rsidR="00836805">
                <w:rPr>
                  <w:rFonts w:ascii="Calibri" w:hAnsi="Calibri"/>
                  <w:color w:val="000000"/>
                  <w:sz w:val="18"/>
                  <w:szCs w:val="18"/>
                  <w:lang w:eastAsia="es-ES"/>
                </w:rPr>
                <w:t xml:space="preserve">of the </w:t>
              </w:r>
            </w:ins>
            <w:ins w:id="5412" w:author="morasl" w:date="2020-09-04T19:54:00Z">
              <w:r w:rsidR="001F0597">
                <w:rPr>
                  <w:rFonts w:ascii="Calibri" w:hAnsi="Calibri"/>
                  <w:color w:val="000000"/>
                  <w:sz w:val="18"/>
                  <w:szCs w:val="18"/>
                  <w:lang w:eastAsia="es-ES"/>
                </w:rPr>
                <w:t xml:space="preserve">Lateral Mount </w:t>
              </w:r>
            </w:ins>
            <w:ins w:id="5413" w:author="morasl" w:date="2020-09-07T18:58:00Z">
              <w:r w:rsidR="00B64DE5">
                <w:rPr>
                  <w:rFonts w:ascii="Calibri" w:hAnsi="Calibri"/>
                  <w:color w:val="000000"/>
                  <w:sz w:val="18"/>
                  <w:szCs w:val="18"/>
                  <w:lang w:eastAsia="es-ES"/>
                </w:rPr>
                <w:t>Photodiode</w:t>
              </w:r>
            </w:ins>
            <w:ins w:id="5414" w:author="morasl" w:date="2020-09-04T19:54:00Z">
              <w:r w:rsidR="001F0597">
                <w:rPr>
                  <w:rFonts w:ascii="Calibri" w:hAnsi="Calibri"/>
                  <w:color w:val="000000"/>
                  <w:sz w:val="18"/>
                  <w:szCs w:val="18"/>
                  <w:lang w:eastAsia="es-ES"/>
                </w:rPr>
                <w:t xml:space="preserve"> 3 </w:t>
              </w:r>
            </w:ins>
            <w:ins w:id="5415"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416" w:author="morasl" w:date="2020-09-07T19:00:00Z">
              <w:tcPr>
                <w:tcW w:w="97" w:type="pct"/>
                <w:tcBorders>
                  <w:top w:val="nil"/>
                  <w:left w:val="single" w:sz="4" w:space="0" w:color="auto"/>
                  <w:bottom w:val="nil"/>
                  <w:right w:val="nil"/>
                </w:tcBorders>
                <w:shd w:val="clear" w:color="auto" w:fill="auto"/>
                <w:noWrap/>
                <w:vAlign w:val="bottom"/>
              </w:tcPr>
            </w:tcPrChange>
          </w:tcPr>
          <w:p w14:paraId="6DB4BEA8" w14:textId="77777777" w:rsidR="001F0597" w:rsidRPr="006E600C" w:rsidRDefault="001F0597" w:rsidP="001F0597">
            <w:pPr>
              <w:rPr>
                <w:ins w:id="5417" w:author="morasl" w:date="2020-09-04T19:39:00Z"/>
                <w:rFonts w:ascii="Calibri" w:hAnsi="Calibri"/>
                <w:color w:val="000000"/>
                <w:sz w:val="18"/>
                <w:szCs w:val="18"/>
                <w:lang w:eastAsia="es-ES"/>
              </w:rPr>
            </w:pPr>
          </w:p>
        </w:tc>
      </w:tr>
      <w:tr w:rsidR="001F0597" w:rsidRPr="006E600C" w14:paraId="5E3DBFFE" w14:textId="77777777" w:rsidTr="00B64DE5">
        <w:trPr>
          <w:trHeight w:val="202"/>
          <w:jc w:val="center"/>
          <w:ins w:id="5418" w:author="morasl" w:date="2020-09-04T19:39:00Z"/>
          <w:trPrChange w:id="541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2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3E343CE" w14:textId="77777777" w:rsidR="001F0597" w:rsidRPr="006E600C" w:rsidRDefault="001F0597" w:rsidP="001F0597">
            <w:pPr>
              <w:jc w:val="center"/>
              <w:rPr>
                <w:ins w:id="5421" w:author="morasl" w:date="2020-09-04T19:39:00Z"/>
                <w:rFonts w:ascii="Calibri" w:hAnsi="Calibri"/>
                <w:sz w:val="18"/>
                <w:szCs w:val="18"/>
                <w:lang w:eastAsia="es-ES"/>
              </w:rPr>
            </w:pPr>
            <w:ins w:id="5422" w:author="morasl" w:date="2020-09-04T19:39:00Z">
              <w:r>
                <w:rPr>
                  <w:rFonts w:ascii="Calibri" w:hAnsi="Calibri"/>
                  <w:sz w:val="18"/>
                  <w:szCs w:val="18"/>
                  <w:lang w:eastAsia="es-ES"/>
                </w:rPr>
                <w:t>11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2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0AD2D1E" w14:textId="77777777" w:rsidR="001F0597" w:rsidRPr="006E600C" w:rsidRDefault="001F0597" w:rsidP="001F0597">
            <w:pPr>
              <w:rPr>
                <w:ins w:id="5424" w:author="morasl" w:date="2020-09-04T19:39:00Z"/>
                <w:rFonts w:ascii="Calibri" w:hAnsi="Calibri"/>
                <w:sz w:val="18"/>
                <w:szCs w:val="18"/>
                <w:lang w:eastAsia="es-ES"/>
              </w:rPr>
            </w:pPr>
            <w:ins w:id="5425" w:author="morasl" w:date="2020-09-04T19:39:00Z">
              <w:r w:rsidRPr="00FF200C">
                <w:rPr>
                  <w:rFonts w:ascii="Calibri" w:hAnsi="Calibri" w:cs="Calibri"/>
                  <w:color w:val="000000"/>
                  <w:sz w:val="18"/>
                  <w:szCs w:val="18"/>
                </w:rPr>
                <w:t>RDS_</w:t>
              </w:r>
              <w:r>
                <w:rPr>
                  <w:rFonts w:ascii="Calibri" w:hAnsi="Calibri" w:cs="Calibri"/>
                  <w:color w:val="000000"/>
                  <w:sz w:val="18"/>
                  <w:szCs w:val="18"/>
                </w:rPr>
                <w:t>LAT_SE_4</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42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EA8DEB2" w14:textId="77777777" w:rsidR="001F0597" w:rsidRPr="006E600C" w:rsidRDefault="001F0597" w:rsidP="001F0597">
            <w:pPr>
              <w:rPr>
                <w:ins w:id="5427" w:author="morasl" w:date="2020-09-04T19:39:00Z"/>
                <w:rFonts w:ascii="Calibri" w:hAnsi="Calibri"/>
                <w:color w:val="000000"/>
                <w:sz w:val="18"/>
                <w:szCs w:val="18"/>
                <w:lang w:eastAsia="es-ES"/>
              </w:rPr>
            </w:pPr>
            <w:proofErr w:type="spellStart"/>
            <w:ins w:id="5428"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42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F7423CF" w14:textId="2B9C202D" w:rsidR="001F0597" w:rsidRPr="006E600C" w:rsidRDefault="00130EDB" w:rsidP="001F0597">
            <w:pPr>
              <w:rPr>
                <w:ins w:id="5430" w:author="morasl" w:date="2020-09-04T19:39:00Z"/>
                <w:rFonts w:ascii="Calibri" w:hAnsi="Calibri"/>
                <w:color w:val="000000"/>
                <w:sz w:val="18"/>
                <w:szCs w:val="18"/>
                <w:lang w:eastAsia="es-ES"/>
              </w:rPr>
            </w:pPr>
            <w:ins w:id="5431" w:author="morasl" w:date="2020-09-10T11:10:00Z">
              <w:r>
                <w:rPr>
                  <w:rFonts w:ascii="Calibri" w:hAnsi="Calibri"/>
                  <w:color w:val="000000"/>
                  <w:sz w:val="18"/>
                  <w:szCs w:val="18"/>
                  <w:lang w:eastAsia="es-ES"/>
                </w:rPr>
                <w:t>P</w:t>
              </w:r>
            </w:ins>
            <w:ins w:id="5432" w:author="morasl" w:date="2020-09-10T10:56: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433" w:author="morasl" w:date="2020-09-10T11:16:00Z">
              <w:r w:rsidR="00836805">
                <w:rPr>
                  <w:rFonts w:ascii="Calibri" w:hAnsi="Calibri"/>
                  <w:color w:val="000000"/>
                  <w:sz w:val="18"/>
                  <w:szCs w:val="18"/>
                  <w:lang w:eastAsia="es-ES"/>
                </w:rPr>
                <w:t xml:space="preserve">of the </w:t>
              </w:r>
            </w:ins>
            <w:ins w:id="5434" w:author="morasl" w:date="2020-09-04T19:46:00Z">
              <w:r w:rsidR="001F0597">
                <w:rPr>
                  <w:rFonts w:ascii="Calibri" w:hAnsi="Calibri"/>
                  <w:color w:val="000000"/>
                  <w:sz w:val="18"/>
                  <w:szCs w:val="18"/>
                  <w:lang w:eastAsia="es-ES"/>
                </w:rPr>
                <w:t xml:space="preserve">Lateral Mount </w:t>
              </w:r>
            </w:ins>
            <w:ins w:id="5435" w:author="morasl" w:date="2020-09-07T18:58:00Z">
              <w:r w:rsidR="00B64DE5">
                <w:rPr>
                  <w:rFonts w:ascii="Calibri" w:hAnsi="Calibri"/>
                  <w:color w:val="000000"/>
                  <w:sz w:val="18"/>
                  <w:szCs w:val="18"/>
                  <w:lang w:eastAsia="es-ES"/>
                </w:rPr>
                <w:t>Photodiode</w:t>
              </w:r>
            </w:ins>
            <w:ins w:id="5436" w:author="morasl" w:date="2020-09-04T19:46:00Z">
              <w:r w:rsidR="001F0597">
                <w:rPr>
                  <w:rFonts w:ascii="Calibri" w:hAnsi="Calibri"/>
                  <w:color w:val="000000"/>
                  <w:sz w:val="18"/>
                  <w:szCs w:val="18"/>
                  <w:lang w:eastAsia="es-ES"/>
                </w:rPr>
                <w:t xml:space="preserve"> 4 </w:t>
              </w:r>
            </w:ins>
            <w:ins w:id="5437"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438" w:author="morasl" w:date="2020-09-07T19:00:00Z">
              <w:tcPr>
                <w:tcW w:w="97" w:type="pct"/>
                <w:tcBorders>
                  <w:top w:val="nil"/>
                  <w:left w:val="single" w:sz="4" w:space="0" w:color="auto"/>
                  <w:bottom w:val="nil"/>
                  <w:right w:val="nil"/>
                </w:tcBorders>
                <w:shd w:val="clear" w:color="auto" w:fill="auto"/>
                <w:noWrap/>
                <w:vAlign w:val="bottom"/>
              </w:tcPr>
            </w:tcPrChange>
          </w:tcPr>
          <w:p w14:paraId="558EB189" w14:textId="77777777" w:rsidR="001F0597" w:rsidRPr="006E600C" w:rsidRDefault="001F0597" w:rsidP="001F0597">
            <w:pPr>
              <w:rPr>
                <w:ins w:id="5439" w:author="morasl" w:date="2020-09-04T19:39:00Z"/>
                <w:rFonts w:ascii="Calibri" w:hAnsi="Calibri"/>
                <w:color w:val="000000"/>
                <w:sz w:val="18"/>
                <w:szCs w:val="18"/>
                <w:lang w:eastAsia="es-ES"/>
              </w:rPr>
            </w:pPr>
          </w:p>
        </w:tc>
      </w:tr>
      <w:tr w:rsidR="001F0597" w:rsidRPr="006E600C" w14:paraId="4E02F5BF" w14:textId="77777777" w:rsidTr="00B64DE5">
        <w:trPr>
          <w:trHeight w:val="202"/>
          <w:jc w:val="center"/>
          <w:ins w:id="5440" w:author="morasl" w:date="2020-09-04T19:39:00Z"/>
          <w:trPrChange w:id="544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4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1FB4A58" w14:textId="77777777" w:rsidR="001F0597" w:rsidRPr="006E600C" w:rsidRDefault="001F0597" w:rsidP="001F0597">
            <w:pPr>
              <w:jc w:val="center"/>
              <w:rPr>
                <w:ins w:id="5443" w:author="morasl" w:date="2020-09-04T19:39:00Z"/>
                <w:rFonts w:ascii="Calibri" w:hAnsi="Calibri"/>
                <w:sz w:val="18"/>
                <w:szCs w:val="18"/>
                <w:lang w:eastAsia="es-ES"/>
              </w:rPr>
            </w:pPr>
            <w:ins w:id="5444" w:author="morasl" w:date="2020-09-04T19:39:00Z">
              <w:r>
                <w:rPr>
                  <w:rFonts w:ascii="Calibri" w:hAnsi="Calibri"/>
                  <w:sz w:val="18"/>
                  <w:szCs w:val="18"/>
                  <w:lang w:eastAsia="es-ES"/>
                </w:rPr>
                <w:t>12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4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5FC7FF" w14:textId="77777777" w:rsidR="001F0597" w:rsidRPr="006E600C" w:rsidRDefault="001F0597" w:rsidP="001F0597">
            <w:pPr>
              <w:rPr>
                <w:ins w:id="5446" w:author="morasl" w:date="2020-09-04T19:39:00Z"/>
                <w:rFonts w:ascii="Calibri" w:hAnsi="Calibri"/>
                <w:sz w:val="18"/>
                <w:szCs w:val="18"/>
                <w:lang w:eastAsia="es-ES"/>
              </w:rPr>
            </w:pPr>
            <w:ins w:id="5447" w:author="morasl" w:date="2020-09-04T19:39:00Z">
              <w:r w:rsidRPr="00FF200C">
                <w:rPr>
                  <w:rFonts w:ascii="Calibri" w:hAnsi="Calibri" w:cs="Calibri"/>
                  <w:color w:val="000000"/>
                  <w:sz w:val="18"/>
                  <w:szCs w:val="18"/>
                </w:rPr>
                <w:t>RDS_</w:t>
              </w:r>
              <w:r>
                <w:rPr>
                  <w:rFonts w:ascii="Calibri" w:hAnsi="Calibri" w:cs="Calibri"/>
                  <w:color w:val="000000"/>
                  <w:sz w:val="18"/>
                  <w:szCs w:val="18"/>
                </w:rPr>
                <w:t>LAT_SE_4</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44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58833B2" w14:textId="77777777" w:rsidR="001F0597" w:rsidRPr="006E600C" w:rsidRDefault="001F0597" w:rsidP="001F0597">
            <w:pPr>
              <w:rPr>
                <w:ins w:id="5449" w:author="morasl" w:date="2020-09-04T19:39:00Z"/>
                <w:rFonts w:ascii="Calibri" w:hAnsi="Calibri"/>
                <w:color w:val="000000"/>
                <w:sz w:val="18"/>
                <w:szCs w:val="18"/>
                <w:lang w:eastAsia="es-ES"/>
              </w:rPr>
            </w:pPr>
            <w:proofErr w:type="spellStart"/>
            <w:ins w:id="5450"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45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533E4AB" w14:textId="1F8B236F" w:rsidR="001F0597" w:rsidRPr="006E600C" w:rsidRDefault="00130EDB" w:rsidP="001F0597">
            <w:pPr>
              <w:rPr>
                <w:ins w:id="5452" w:author="morasl" w:date="2020-09-04T19:39:00Z"/>
                <w:rFonts w:ascii="Calibri" w:hAnsi="Calibri"/>
                <w:color w:val="000000"/>
                <w:sz w:val="18"/>
                <w:szCs w:val="18"/>
                <w:lang w:eastAsia="es-ES"/>
              </w:rPr>
            </w:pPr>
            <w:ins w:id="5453" w:author="morasl" w:date="2020-09-10T11:10:00Z">
              <w:r>
                <w:rPr>
                  <w:rFonts w:ascii="Calibri" w:hAnsi="Calibri"/>
                  <w:color w:val="000000"/>
                  <w:sz w:val="18"/>
                  <w:szCs w:val="18"/>
                  <w:lang w:eastAsia="es-ES"/>
                </w:rPr>
                <w:t>A</w:t>
              </w:r>
            </w:ins>
            <w:ins w:id="5454" w:author="morasl" w:date="2020-09-10T10:56:00Z">
              <w:r w:rsidR="00DC28B9">
                <w:rPr>
                  <w:rFonts w:ascii="Calibri" w:hAnsi="Calibri"/>
                  <w:color w:val="000000"/>
                  <w:sz w:val="18"/>
                  <w:szCs w:val="18"/>
                  <w:lang w:eastAsia="es-ES"/>
                </w:rPr>
                <w:t xml:space="preserve">ccumulated value </w:t>
              </w:r>
            </w:ins>
            <w:ins w:id="5455" w:author="morasl" w:date="2020-09-10T11:16:00Z">
              <w:r w:rsidR="00836805">
                <w:rPr>
                  <w:rFonts w:ascii="Calibri" w:hAnsi="Calibri"/>
                  <w:color w:val="000000"/>
                  <w:sz w:val="18"/>
                  <w:szCs w:val="18"/>
                  <w:lang w:eastAsia="es-ES"/>
                </w:rPr>
                <w:t xml:space="preserve">of the </w:t>
              </w:r>
            </w:ins>
            <w:ins w:id="5456" w:author="morasl" w:date="2020-09-04T19:54:00Z">
              <w:r w:rsidR="001F0597">
                <w:rPr>
                  <w:rFonts w:ascii="Calibri" w:hAnsi="Calibri"/>
                  <w:color w:val="000000"/>
                  <w:sz w:val="18"/>
                  <w:szCs w:val="18"/>
                  <w:lang w:eastAsia="es-ES"/>
                </w:rPr>
                <w:t xml:space="preserve">Lateral Mount </w:t>
              </w:r>
            </w:ins>
            <w:ins w:id="5457" w:author="morasl" w:date="2020-09-07T18:58:00Z">
              <w:r w:rsidR="00B64DE5">
                <w:rPr>
                  <w:rFonts w:ascii="Calibri" w:hAnsi="Calibri"/>
                  <w:color w:val="000000"/>
                  <w:sz w:val="18"/>
                  <w:szCs w:val="18"/>
                  <w:lang w:eastAsia="es-ES"/>
                </w:rPr>
                <w:t>Photodiode</w:t>
              </w:r>
            </w:ins>
            <w:ins w:id="5458" w:author="morasl" w:date="2020-09-04T19:54:00Z">
              <w:r w:rsidR="001F0597">
                <w:rPr>
                  <w:rFonts w:ascii="Calibri" w:hAnsi="Calibri"/>
                  <w:color w:val="000000"/>
                  <w:sz w:val="18"/>
                  <w:szCs w:val="18"/>
                  <w:lang w:eastAsia="es-ES"/>
                </w:rPr>
                <w:t xml:space="preserve"> 4 </w:t>
              </w:r>
            </w:ins>
            <w:ins w:id="5459"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460" w:author="morasl" w:date="2020-09-07T19:00:00Z">
              <w:tcPr>
                <w:tcW w:w="97" w:type="pct"/>
                <w:tcBorders>
                  <w:top w:val="nil"/>
                  <w:left w:val="single" w:sz="4" w:space="0" w:color="auto"/>
                  <w:bottom w:val="nil"/>
                  <w:right w:val="nil"/>
                </w:tcBorders>
                <w:shd w:val="clear" w:color="auto" w:fill="auto"/>
                <w:noWrap/>
                <w:vAlign w:val="bottom"/>
              </w:tcPr>
            </w:tcPrChange>
          </w:tcPr>
          <w:p w14:paraId="52D84604" w14:textId="77777777" w:rsidR="001F0597" w:rsidRPr="006E600C" w:rsidRDefault="001F0597" w:rsidP="001F0597">
            <w:pPr>
              <w:rPr>
                <w:ins w:id="5461" w:author="morasl" w:date="2020-09-04T19:39:00Z"/>
                <w:rFonts w:ascii="Calibri" w:hAnsi="Calibri"/>
                <w:color w:val="000000"/>
                <w:sz w:val="18"/>
                <w:szCs w:val="18"/>
                <w:lang w:eastAsia="es-ES"/>
              </w:rPr>
            </w:pPr>
          </w:p>
        </w:tc>
      </w:tr>
      <w:tr w:rsidR="001F0597" w:rsidRPr="006E600C" w14:paraId="323FE2BD" w14:textId="77777777" w:rsidTr="00B64DE5">
        <w:trPr>
          <w:trHeight w:val="202"/>
          <w:jc w:val="center"/>
          <w:ins w:id="5462" w:author="morasl" w:date="2020-09-04T19:39:00Z"/>
          <w:trPrChange w:id="546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6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9A889C" w14:textId="77777777" w:rsidR="001F0597" w:rsidRPr="006E600C" w:rsidRDefault="001F0597" w:rsidP="001F0597">
            <w:pPr>
              <w:jc w:val="center"/>
              <w:rPr>
                <w:ins w:id="5465" w:author="morasl" w:date="2020-09-04T19:39:00Z"/>
                <w:rFonts w:ascii="Calibri" w:hAnsi="Calibri"/>
                <w:sz w:val="18"/>
                <w:szCs w:val="18"/>
                <w:lang w:eastAsia="es-ES"/>
              </w:rPr>
            </w:pPr>
            <w:ins w:id="5466" w:author="morasl" w:date="2020-09-04T19:39:00Z">
              <w:r>
                <w:rPr>
                  <w:rFonts w:ascii="Calibri" w:hAnsi="Calibri"/>
                  <w:sz w:val="18"/>
                  <w:szCs w:val="18"/>
                  <w:lang w:eastAsia="es-ES"/>
                </w:rPr>
                <w:t>13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6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D77BBE9" w14:textId="77777777" w:rsidR="001F0597" w:rsidRPr="001723FA" w:rsidRDefault="001F0597" w:rsidP="001F0597">
            <w:pPr>
              <w:rPr>
                <w:ins w:id="5468" w:author="morasl" w:date="2020-09-04T19:39:00Z"/>
                <w:rFonts w:ascii="Calibri" w:hAnsi="Calibri"/>
                <w:sz w:val="18"/>
                <w:szCs w:val="18"/>
                <w:lang w:val="es-ES" w:eastAsia="es-ES"/>
              </w:rPr>
            </w:pPr>
            <w:ins w:id="5469" w:author="morasl" w:date="2020-09-04T19:39:00Z">
              <w:r w:rsidRPr="00FF200C">
                <w:rPr>
                  <w:rFonts w:ascii="Calibri" w:hAnsi="Calibri" w:cs="Calibri"/>
                  <w:color w:val="000000"/>
                  <w:sz w:val="18"/>
                  <w:szCs w:val="18"/>
                </w:rPr>
                <w:t>RDS_</w:t>
              </w:r>
              <w:r>
                <w:rPr>
                  <w:rFonts w:ascii="Calibri" w:hAnsi="Calibri" w:cs="Calibri"/>
                  <w:color w:val="000000"/>
                  <w:sz w:val="18"/>
                  <w:szCs w:val="18"/>
                </w:rPr>
                <w:t>LAT_SE_5</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47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570C16B" w14:textId="77777777" w:rsidR="001F0597" w:rsidRPr="006E600C" w:rsidRDefault="001F0597" w:rsidP="001F0597">
            <w:pPr>
              <w:rPr>
                <w:ins w:id="5471" w:author="morasl" w:date="2020-09-04T19:39:00Z"/>
                <w:rFonts w:ascii="Calibri" w:hAnsi="Calibri"/>
                <w:color w:val="000000"/>
                <w:sz w:val="18"/>
                <w:szCs w:val="18"/>
                <w:lang w:eastAsia="es-ES"/>
              </w:rPr>
            </w:pPr>
            <w:proofErr w:type="spellStart"/>
            <w:ins w:id="5472"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47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1B915AA" w14:textId="37DB1EEF" w:rsidR="001F0597" w:rsidRPr="006E600C" w:rsidRDefault="00130EDB" w:rsidP="001F0597">
            <w:pPr>
              <w:rPr>
                <w:ins w:id="5474" w:author="morasl" w:date="2020-09-04T19:39:00Z"/>
                <w:rFonts w:ascii="Calibri" w:hAnsi="Calibri"/>
                <w:color w:val="000000"/>
                <w:sz w:val="18"/>
                <w:szCs w:val="18"/>
                <w:lang w:eastAsia="es-ES"/>
              </w:rPr>
            </w:pPr>
            <w:ins w:id="5475" w:author="morasl" w:date="2020-09-10T11:10:00Z">
              <w:r>
                <w:rPr>
                  <w:rFonts w:ascii="Calibri" w:hAnsi="Calibri"/>
                  <w:color w:val="000000"/>
                  <w:sz w:val="18"/>
                  <w:szCs w:val="18"/>
                  <w:lang w:eastAsia="es-ES"/>
                </w:rPr>
                <w:t>P</w:t>
              </w:r>
            </w:ins>
            <w:ins w:id="5476" w:author="morasl" w:date="2020-09-10T10:56: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477" w:author="morasl" w:date="2020-09-10T11:16:00Z">
              <w:r w:rsidR="00836805">
                <w:rPr>
                  <w:rFonts w:ascii="Calibri" w:hAnsi="Calibri"/>
                  <w:color w:val="000000"/>
                  <w:sz w:val="18"/>
                  <w:szCs w:val="18"/>
                  <w:lang w:eastAsia="es-ES"/>
                </w:rPr>
                <w:t xml:space="preserve">of the </w:t>
              </w:r>
            </w:ins>
            <w:ins w:id="5478" w:author="morasl" w:date="2020-09-04T19:46:00Z">
              <w:r w:rsidR="001F0597">
                <w:rPr>
                  <w:rFonts w:ascii="Calibri" w:hAnsi="Calibri"/>
                  <w:color w:val="000000"/>
                  <w:sz w:val="18"/>
                  <w:szCs w:val="18"/>
                  <w:lang w:eastAsia="es-ES"/>
                </w:rPr>
                <w:t xml:space="preserve">Lateral Mount </w:t>
              </w:r>
            </w:ins>
            <w:ins w:id="5479" w:author="morasl" w:date="2020-09-07T18:58:00Z">
              <w:r w:rsidR="00B64DE5">
                <w:rPr>
                  <w:rFonts w:ascii="Calibri" w:hAnsi="Calibri"/>
                  <w:color w:val="000000"/>
                  <w:sz w:val="18"/>
                  <w:szCs w:val="18"/>
                  <w:lang w:eastAsia="es-ES"/>
                </w:rPr>
                <w:t>Photodiode</w:t>
              </w:r>
            </w:ins>
            <w:ins w:id="5480" w:author="morasl" w:date="2020-09-04T19:46:00Z">
              <w:r w:rsidR="001F0597">
                <w:rPr>
                  <w:rFonts w:ascii="Calibri" w:hAnsi="Calibri"/>
                  <w:color w:val="000000"/>
                  <w:sz w:val="18"/>
                  <w:szCs w:val="18"/>
                  <w:lang w:eastAsia="es-ES"/>
                </w:rPr>
                <w:t xml:space="preserve"> 5 </w:t>
              </w:r>
            </w:ins>
            <w:ins w:id="5481"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482" w:author="morasl" w:date="2020-09-07T19:00:00Z">
              <w:tcPr>
                <w:tcW w:w="97" w:type="pct"/>
                <w:tcBorders>
                  <w:top w:val="nil"/>
                  <w:left w:val="single" w:sz="4" w:space="0" w:color="auto"/>
                  <w:bottom w:val="nil"/>
                  <w:right w:val="nil"/>
                </w:tcBorders>
                <w:shd w:val="clear" w:color="auto" w:fill="auto"/>
                <w:noWrap/>
                <w:vAlign w:val="bottom"/>
              </w:tcPr>
            </w:tcPrChange>
          </w:tcPr>
          <w:p w14:paraId="1480F4E6" w14:textId="77777777" w:rsidR="001F0597" w:rsidRPr="006E600C" w:rsidRDefault="001F0597" w:rsidP="001F0597">
            <w:pPr>
              <w:rPr>
                <w:ins w:id="5483" w:author="morasl" w:date="2020-09-04T19:39:00Z"/>
                <w:rFonts w:ascii="Calibri" w:hAnsi="Calibri"/>
                <w:color w:val="000000"/>
                <w:sz w:val="18"/>
                <w:szCs w:val="18"/>
                <w:lang w:eastAsia="es-ES"/>
              </w:rPr>
            </w:pPr>
          </w:p>
        </w:tc>
      </w:tr>
      <w:tr w:rsidR="001F0597" w:rsidRPr="006E600C" w14:paraId="4DBE28A6" w14:textId="77777777" w:rsidTr="00B64DE5">
        <w:trPr>
          <w:trHeight w:val="202"/>
          <w:jc w:val="center"/>
          <w:ins w:id="5484" w:author="morasl" w:date="2020-09-04T19:39:00Z"/>
          <w:trPrChange w:id="548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8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7EA3590" w14:textId="77777777" w:rsidR="001F0597" w:rsidRPr="006E600C" w:rsidRDefault="001F0597" w:rsidP="001F0597">
            <w:pPr>
              <w:jc w:val="center"/>
              <w:rPr>
                <w:ins w:id="5487" w:author="morasl" w:date="2020-09-04T19:39:00Z"/>
                <w:rFonts w:ascii="Calibri" w:hAnsi="Calibri"/>
                <w:sz w:val="18"/>
                <w:szCs w:val="18"/>
                <w:lang w:eastAsia="es-ES"/>
              </w:rPr>
            </w:pPr>
            <w:ins w:id="5488" w:author="morasl" w:date="2020-09-04T19:39:00Z">
              <w:r>
                <w:rPr>
                  <w:rFonts w:ascii="Calibri" w:hAnsi="Calibri"/>
                  <w:sz w:val="18"/>
                  <w:szCs w:val="18"/>
                  <w:lang w:eastAsia="es-ES"/>
                </w:rPr>
                <w:t>14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48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F15CB66" w14:textId="77777777" w:rsidR="001F0597" w:rsidRPr="006E600C" w:rsidRDefault="001F0597" w:rsidP="001F0597">
            <w:pPr>
              <w:rPr>
                <w:ins w:id="5490" w:author="morasl" w:date="2020-09-04T19:39:00Z"/>
                <w:rFonts w:ascii="Calibri" w:hAnsi="Calibri"/>
                <w:sz w:val="18"/>
                <w:szCs w:val="18"/>
                <w:lang w:eastAsia="es-ES"/>
              </w:rPr>
            </w:pPr>
            <w:ins w:id="5491" w:author="morasl" w:date="2020-09-04T19:39:00Z">
              <w:r w:rsidRPr="00FF200C">
                <w:rPr>
                  <w:rFonts w:ascii="Calibri" w:hAnsi="Calibri" w:cs="Calibri"/>
                  <w:color w:val="000000"/>
                  <w:sz w:val="18"/>
                  <w:szCs w:val="18"/>
                </w:rPr>
                <w:t>RDS_</w:t>
              </w:r>
              <w:r>
                <w:rPr>
                  <w:rFonts w:ascii="Calibri" w:hAnsi="Calibri" w:cs="Calibri"/>
                  <w:color w:val="000000"/>
                  <w:sz w:val="18"/>
                  <w:szCs w:val="18"/>
                </w:rPr>
                <w:t>LAT_SE_5</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49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228EC16" w14:textId="77777777" w:rsidR="001F0597" w:rsidRPr="006E600C" w:rsidRDefault="001F0597" w:rsidP="001F0597">
            <w:pPr>
              <w:rPr>
                <w:ins w:id="5493" w:author="morasl" w:date="2020-09-04T19:39:00Z"/>
                <w:rFonts w:ascii="Calibri" w:hAnsi="Calibri"/>
                <w:color w:val="000000"/>
                <w:sz w:val="18"/>
                <w:szCs w:val="18"/>
                <w:lang w:eastAsia="es-ES"/>
              </w:rPr>
            </w:pPr>
            <w:proofErr w:type="spellStart"/>
            <w:ins w:id="5494"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49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6F5CE46" w14:textId="6C3E86D8" w:rsidR="001F0597" w:rsidRPr="006E600C" w:rsidRDefault="00130EDB" w:rsidP="001F0597">
            <w:pPr>
              <w:rPr>
                <w:ins w:id="5496" w:author="morasl" w:date="2020-09-04T19:39:00Z"/>
                <w:rFonts w:ascii="Calibri" w:hAnsi="Calibri"/>
                <w:color w:val="000000"/>
                <w:sz w:val="18"/>
                <w:szCs w:val="18"/>
                <w:lang w:eastAsia="es-ES"/>
              </w:rPr>
            </w:pPr>
            <w:ins w:id="5497" w:author="morasl" w:date="2020-09-10T11:10:00Z">
              <w:r>
                <w:rPr>
                  <w:rFonts w:ascii="Calibri" w:hAnsi="Calibri"/>
                  <w:color w:val="000000"/>
                  <w:sz w:val="18"/>
                  <w:szCs w:val="18"/>
                  <w:lang w:eastAsia="es-ES"/>
                </w:rPr>
                <w:t>A</w:t>
              </w:r>
            </w:ins>
            <w:ins w:id="5498" w:author="morasl" w:date="2020-09-10T10:56:00Z">
              <w:r w:rsidR="00DC28B9">
                <w:rPr>
                  <w:rFonts w:ascii="Calibri" w:hAnsi="Calibri"/>
                  <w:color w:val="000000"/>
                  <w:sz w:val="18"/>
                  <w:szCs w:val="18"/>
                  <w:lang w:eastAsia="es-ES"/>
                </w:rPr>
                <w:t xml:space="preserve">ccumulated value </w:t>
              </w:r>
            </w:ins>
            <w:ins w:id="5499" w:author="morasl" w:date="2020-09-10T11:16:00Z">
              <w:r w:rsidR="00836805">
                <w:rPr>
                  <w:rFonts w:ascii="Calibri" w:hAnsi="Calibri"/>
                  <w:color w:val="000000"/>
                  <w:sz w:val="18"/>
                  <w:szCs w:val="18"/>
                  <w:lang w:eastAsia="es-ES"/>
                </w:rPr>
                <w:t xml:space="preserve">of the </w:t>
              </w:r>
            </w:ins>
            <w:ins w:id="5500" w:author="morasl" w:date="2020-09-04T19:54:00Z">
              <w:r w:rsidR="001F0597">
                <w:rPr>
                  <w:rFonts w:ascii="Calibri" w:hAnsi="Calibri"/>
                  <w:color w:val="000000"/>
                  <w:sz w:val="18"/>
                  <w:szCs w:val="18"/>
                  <w:lang w:eastAsia="es-ES"/>
                </w:rPr>
                <w:t xml:space="preserve">Lateral Mount </w:t>
              </w:r>
            </w:ins>
            <w:ins w:id="5501" w:author="morasl" w:date="2020-09-07T18:58:00Z">
              <w:r w:rsidR="00B64DE5">
                <w:rPr>
                  <w:rFonts w:ascii="Calibri" w:hAnsi="Calibri"/>
                  <w:color w:val="000000"/>
                  <w:sz w:val="18"/>
                  <w:szCs w:val="18"/>
                  <w:lang w:eastAsia="es-ES"/>
                </w:rPr>
                <w:t>Photodiode</w:t>
              </w:r>
            </w:ins>
            <w:ins w:id="5502" w:author="morasl" w:date="2020-09-04T19:54:00Z">
              <w:r w:rsidR="001F0597">
                <w:rPr>
                  <w:rFonts w:ascii="Calibri" w:hAnsi="Calibri"/>
                  <w:color w:val="000000"/>
                  <w:sz w:val="18"/>
                  <w:szCs w:val="18"/>
                  <w:lang w:eastAsia="es-ES"/>
                </w:rPr>
                <w:t xml:space="preserve"> 5 </w:t>
              </w:r>
            </w:ins>
            <w:ins w:id="5503"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504" w:author="morasl" w:date="2020-09-07T19:00:00Z">
              <w:tcPr>
                <w:tcW w:w="97" w:type="pct"/>
                <w:tcBorders>
                  <w:top w:val="nil"/>
                  <w:left w:val="single" w:sz="4" w:space="0" w:color="auto"/>
                  <w:bottom w:val="nil"/>
                  <w:right w:val="nil"/>
                </w:tcBorders>
                <w:shd w:val="clear" w:color="auto" w:fill="auto"/>
                <w:noWrap/>
                <w:vAlign w:val="bottom"/>
              </w:tcPr>
            </w:tcPrChange>
          </w:tcPr>
          <w:p w14:paraId="5EF73BCE" w14:textId="77777777" w:rsidR="001F0597" w:rsidRPr="006E600C" w:rsidRDefault="001F0597" w:rsidP="001F0597">
            <w:pPr>
              <w:rPr>
                <w:ins w:id="5505" w:author="morasl" w:date="2020-09-04T19:39:00Z"/>
                <w:rFonts w:ascii="Calibri" w:hAnsi="Calibri"/>
                <w:color w:val="000000"/>
                <w:sz w:val="18"/>
                <w:szCs w:val="18"/>
                <w:lang w:eastAsia="es-ES"/>
              </w:rPr>
            </w:pPr>
          </w:p>
        </w:tc>
      </w:tr>
      <w:tr w:rsidR="001F0597" w:rsidRPr="006E600C" w14:paraId="7C903A38" w14:textId="77777777" w:rsidTr="00B64DE5">
        <w:trPr>
          <w:trHeight w:val="202"/>
          <w:jc w:val="center"/>
          <w:ins w:id="5506" w:author="morasl" w:date="2020-09-04T19:39:00Z"/>
          <w:trPrChange w:id="550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0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32A47D7" w14:textId="77777777" w:rsidR="001F0597" w:rsidRPr="006E600C" w:rsidRDefault="001F0597" w:rsidP="001F0597">
            <w:pPr>
              <w:jc w:val="center"/>
              <w:rPr>
                <w:ins w:id="5509" w:author="morasl" w:date="2020-09-04T19:39:00Z"/>
                <w:rFonts w:ascii="Calibri" w:hAnsi="Calibri"/>
                <w:sz w:val="18"/>
                <w:szCs w:val="18"/>
                <w:lang w:eastAsia="es-ES"/>
              </w:rPr>
            </w:pPr>
            <w:ins w:id="5510" w:author="morasl" w:date="2020-09-04T19:39:00Z">
              <w:r>
                <w:rPr>
                  <w:rFonts w:ascii="Calibri" w:hAnsi="Calibri"/>
                  <w:sz w:val="18"/>
                  <w:szCs w:val="18"/>
                  <w:lang w:eastAsia="es-ES"/>
                </w:rPr>
                <w:t>15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1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812CD49" w14:textId="77777777" w:rsidR="001F0597" w:rsidRPr="001723FA" w:rsidRDefault="001F0597" w:rsidP="001F0597">
            <w:pPr>
              <w:rPr>
                <w:ins w:id="5512" w:author="morasl" w:date="2020-09-04T19:39:00Z"/>
                <w:rFonts w:ascii="Calibri" w:hAnsi="Calibri"/>
                <w:sz w:val="18"/>
                <w:szCs w:val="18"/>
                <w:lang w:val="es-ES" w:eastAsia="es-ES"/>
              </w:rPr>
            </w:pPr>
            <w:ins w:id="5513" w:author="morasl" w:date="2020-09-04T19:39:00Z">
              <w:r w:rsidRPr="00FF200C">
                <w:rPr>
                  <w:rFonts w:ascii="Calibri" w:hAnsi="Calibri" w:cs="Calibri"/>
                  <w:color w:val="000000"/>
                  <w:sz w:val="18"/>
                  <w:szCs w:val="18"/>
                </w:rPr>
                <w:t>RDS_</w:t>
              </w:r>
              <w:r>
                <w:rPr>
                  <w:rFonts w:ascii="Calibri" w:hAnsi="Calibri" w:cs="Calibri"/>
                  <w:color w:val="000000"/>
                  <w:sz w:val="18"/>
                  <w:szCs w:val="18"/>
                </w:rPr>
                <w:t>LAT_SE_6</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51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45A3C9D" w14:textId="77777777" w:rsidR="001F0597" w:rsidRPr="006E600C" w:rsidRDefault="001F0597" w:rsidP="001F0597">
            <w:pPr>
              <w:rPr>
                <w:ins w:id="5515" w:author="morasl" w:date="2020-09-04T19:39:00Z"/>
                <w:rFonts w:ascii="Calibri" w:hAnsi="Calibri"/>
                <w:color w:val="000000"/>
                <w:sz w:val="18"/>
                <w:szCs w:val="18"/>
                <w:lang w:eastAsia="es-ES"/>
              </w:rPr>
            </w:pPr>
            <w:proofErr w:type="spellStart"/>
            <w:ins w:id="5516"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51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4D43DBB" w14:textId="35C80C5F" w:rsidR="001F0597" w:rsidRPr="006E600C" w:rsidRDefault="00130EDB" w:rsidP="001F0597">
            <w:pPr>
              <w:rPr>
                <w:ins w:id="5518" w:author="morasl" w:date="2020-09-04T19:39:00Z"/>
                <w:rFonts w:ascii="Calibri" w:hAnsi="Calibri"/>
                <w:color w:val="000000"/>
                <w:sz w:val="18"/>
                <w:szCs w:val="18"/>
                <w:lang w:eastAsia="es-ES"/>
              </w:rPr>
            </w:pPr>
            <w:ins w:id="5519" w:author="morasl" w:date="2020-09-10T11:10:00Z">
              <w:r>
                <w:rPr>
                  <w:rFonts w:ascii="Calibri" w:hAnsi="Calibri"/>
                  <w:color w:val="000000"/>
                  <w:sz w:val="18"/>
                  <w:szCs w:val="18"/>
                  <w:lang w:eastAsia="es-ES"/>
                </w:rPr>
                <w:t>P</w:t>
              </w:r>
            </w:ins>
            <w:ins w:id="5520" w:author="morasl" w:date="2020-09-10T10:57: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521" w:author="morasl" w:date="2020-09-10T11:16:00Z">
              <w:r w:rsidR="00836805">
                <w:rPr>
                  <w:rFonts w:ascii="Calibri" w:hAnsi="Calibri"/>
                  <w:color w:val="000000"/>
                  <w:sz w:val="18"/>
                  <w:szCs w:val="18"/>
                  <w:lang w:eastAsia="es-ES"/>
                </w:rPr>
                <w:t xml:space="preserve">of the </w:t>
              </w:r>
            </w:ins>
            <w:ins w:id="5522" w:author="morasl" w:date="2020-09-04T19:46:00Z">
              <w:r w:rsidR="001F0597">
                <w:rPr>
                  <w:rFonts w:ascii="Calibri" w:hAnsi="Calibri"/>
                  <w:color w:val="000000"/>
                  <w:sz w:val="18"/>
                  <w:szCs w:val="18"/>
                  <w:lang w:eastAsia="es-ES"/>
                </w:rPr>
                <w:t xml:space="preserve">Lateral Mount </w:t>
              </w:r>
            </w:ins>
            <w:ins w:id="5523" w:author="morasl" w:date="2020-09-07T18:58:00Z">
              <w:r w:rsidR="00B64DE5">
                <w:rPr>
                  <w:rFonts w:ascii="Calibri" w:hAnsi="Calibri"/>
                  <w:color w:val="000000"/>
                  <w:sz w:val="18"/>
                  <w:szCs w:val="18"/>
                  <w:lang w:eastAsia="es-ES"/>
                </w:rPr>
                <w:t>Photodiode</w:t>
              </w:r>
            </w:ins>
            <w:ins w:id="5524" w:author="morasl" w:date="2020-09-04T19:46:00Z">
              <w:r w:rsidR="001F0597">
                <w:rPr>
                  <w:rFonts w:ascii="Calibri" w:hAnsi="Calibri"/>
                  <w:color w:val="000000"/>
                  <w:sz w:val="18"/>
                  <w:szCs w:val="18"/>
                  <w:lang w:eastAsia="es-ES"/>
                </w:rPr>
                <w:t xml:space="preserve"> 6 </w:t>
              </w:r>
            </w:ins>
            <w:ins w:id="5525"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526" w:author="morasl" w:date="2020-09-07T19:00:00Z">
              <w:tcPr>
                <w:tcW w:w="97" w:type="pct"/>
                <w:tcBorders>
                  <w:top w:val="nil"/>
                  <w:left w:val="single" w:sz="4" w:space="0" w:color="auto"/>
                  <w:bottom w:val="nil"/>
                  <w:right w:val="nil"/>
                </w:tcBorders>
                <w:shd w:val="clear" w:color="auto" w:fill="auto"/>
                <w:noWrap/>
                <w:vAlign w:val="bottom"/>
                <w:hideMark/>
              </w:tcPr>
            </w:tcPrChange>
          </w:tcPr>
          <w:p w14:paraId="0D5121F4" w14:textId="77777777" w:rsidR="001F0597" w:rsidRPr="006E600C" w:rsidRDefault="001F0597" w:rsidP="001F0597">
            <w:pPr>
              <w:rPr>
                <w:ins w:id="5527" w:author="morasl" w:date="2020-09-04T19:39:00Z"/>
                <w:rFonts w:ascii="Calibri" w:hAnsi="Calibri"/>
                <w:color w:val="000000"/>
                <w:sz w:val="18"/>
                <w:szCs w:val="18"/>
                <w:lang w:eastAsia="es-ES"/>
              </w:rPr>
            </w:pPr>
          </w:p>
        </w:tc>
      </w:tr>
      <w:tr w:rsidR="001F0597" w:rsidRPr="006E600C" w14:paraId="193464B5" w14:textId="77777777" w:rsidTr="00B64DE5">
        <w:trPr>
          <w:trHeight w:val="202"/>
          <w:jc w:val="center"/>
          <w:ins w:id="5528" w:author="morasl" w:date="2020-09-04T19:39:00Z"/>
          <w:trPrChange w:id="552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3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167978" w14:textId="77777777" w:rsidR="001F0597" w:rsidRPr="006E600C" w:rsidRDefault="001F0597" w:rsidP="001F0597">
            <w:pPr>
              <w:jc w:val="center"/>
              <w:rPr>
                <w:ins w:id="5531" w:author="morasl" w:date="2020-09-04T19:39:00Z"/>
                <w:rFonts w:ascii="Calibri" w:hAnsi="Calibri"/>
                <w:sz w:val="18"/>
                <w:szCs w:val="18"/>
                <w:lang w:eastAsia="es-ES"/>
              </w:rPr>
            </w:pPr>
            <w:ins w:id="5532" w:author="morasl" w:date="2020-09-04T19:39:00Z">
              <w:r>
                <w:rPr>
                  <w:rFonts w:ascii="Calibri" w:hAnsi="Calibri"/>
                  <w:sz w:val="18"/>
                  <w:szCs w:val="18"/>
                  <w:lang w:eastAsia="es-ES"/>
                </w:rPr>
                <w:t>16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3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D3EC5A4" w14:textId="77777777" w:rsidR="001F0597" w:rsidRPr="006E600C" w:rsidRDefault="001F0597" w:rsidP="001F0597">
            <w:pPr>
              <w:rPr>
                <w:ins w:id="5534" w:author="morasl" w:date="2020-09-04T19:39:00Z"/>
                <w:rFonts w:ascii="Calibri" w:hAnsi="Calibri"/>
                <w:sz w:val="18"/>
                <w:szCs w:val="18"/>
                <w:lang w:eastAsia="es-ES"/>
              </w:rPr>
            </w:pPr>
            <w:ins w:id="5535" w:author="morasl" w:date="2020-09-04T19:39:00Z">
              <w:r w:rsidRPr="00FF200C">
                <w:rPr>
                  <w:rFonts w:ascii="Calibri" w:hAnsi="Calibri" w:cs="Calibri"/>
                  <w:color w:val="000000"/>
                  <w:sz w:val="18"/>
                  <w:szCs w:val="18"/>
                </w:rPr>
                <w:t>RDS_</w:t>
              </w:r>
              <w:r>
                <w:rPr>
                  <w:rFonts w:ascii="Calibri" w:hAnsi="Calibri" w:cs="Calibri"/>
                  <w:color w:val="000000"/>
                  <w:sz w:val="18"/>
                  <w:szCs w:val="18"/>
                </w:rPr>
                <w:t>LAT_SE_6</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53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C30DE46" w14:textId="77777777" w:rsidR="001F0597" w:rsidRPr="006E600C" w:rsidRDefault="001F0597" w:rsidP="001F0597">
            <w:pPr>
              <w:rPr>
                <w:ins w:id="5537" w:author="morasl" w:date="2020-09-04T19:39:00Z"/>
                <w:rFonts w:ascii="Calibri" w:hAnsi="Calibri"/>
                <w:color w:val="000000"/>
                <w:sz w:val="18"/>
                <w:szCs w:val="18"/>
                <w:lang w:eastAsia="es-ES"/>
              </w:rPr>
            </w:pPr>
            <w:proofErr w:type="spellStart"/>
            <w:ins w:id="5538"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53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9CBF806" w14:textId="568F74BF" w:rsidR="001F0597" w:rsidRPr="006E600C" w:rsidRDefault="00130EDB" w:rsidP="001F0597">
            <w:pPr>
              <w:rPr>
                <w:ins w:id="5540" w:author="morasl" w:date="2020-09-04T19:39:00Z"/>
                <w:rFonts w:ascii="Calibri" w:hAnsi="Calibri"/>
                <w:color w:val="000000"/>
                <w:sz w:val="18"/>
                <w:szCs w:val="18"/>
                <w:lang w:eastAsia="es-ES"/>
              </w:rPr>
            </w:pPr>
            <w:ins w:id="5541" w:author="morasl" w:date="2020-09-10T11:10:00Z">
              <w:r>
                <w:rPr>
                  <w:rFonts w:ascii="Calibri" w:hAnsi="Calibri"/>
                  <w:color w:val="000000"/>
                  <w:sz w:val="18"/>
                  <w:szCs w:val="18"/>
                  <w:lang w:eastAsia="es-ES"/>
                </w:rPr>
                <w:t>A</w:t>
              </w:r>
            </w:ins>
            <w:ins w:id="5542" w:author="morasl" w:date="2020-09-10T10:57:00Z">
              <w:r w:rsidR="00DC28B9">
                <w:rPr>
                  <w:rFonts w:ascii="Calibri" w:hAnsi="Calibri"/>
                  <w:color w:val="000000"/>
                  <w:sz w:val="18"/>
                  <w:szCs w:val="18"/>
                  <w:lang w:eastAsia="es-ES"/>
                </w:rPr>
                <w:t xml:space="preserve">ccumulated value </w:t>
              </w:r>
            </w:ins>
            <w:ins w:id="5543" w:author="morasl" w:date="2020-09-10T11:16:00Z">
              <w:r w:rsidR="00836805">
                <w:rPr>
                  <w:rFonts w:ascii="Calibri" w:hAnsi="Calibri"/>
                  <w:color w:val="000000"/>
                  <w:sz w:val="18"/>
                  <w:szCs w:val="18"/>
                  <w:lang w:eastAsia="es-ES"/>
                </w:rPr>
                <w:t xml:space="preserve">of the </w:t>
              </w:r>
            </w:ins>
            <w:ins w:id="5544" w:author="morasl" w:date="2020-09-04T19:54:00Z">
              <w:r w:rsidR="001F0597">
                <w:rPr>
                  <w:rFonts w:ascii="Calibri" w:hAnsi="Calibri"/>
                  <w:color w:val="000000"/>
                  <w:sz w:val="18"/>
                  <w:szCs w:val="18"/>
                  <w:lang w:eastAsia="es-ES"/>
                </w:rPr>
                <w:t xml:space="preserve">Lateral Mount </w:t>
              </w:r>
            </w:ins>
            <w:ins w:id="5545" w:author="morasl" w:date="2020-09-07T18:58:00Z">
              <w:r w:rsidR="00B64DE5">
                <w:rPr>
                  <w:rFonts w:ascii="Calibri" w:hAnsi="Calibri"/>
                  <w:color w:val="000000"/>
                  <w:sz w:val="18"/>
                  <w:szCs w:val="18"/>
                  <w:lang w:eastAsia="es-ES"/>
                </w:rPr>
                <w:t>Photodiode</w:t>
              </w:r>
            </w:ins>
            <w:ins w:id="5546" w:author="morasl" w:date="2020-09-04T19:54:00Z">
              <w:r w:rsidR="001F0597">
                <w:rPr>
                  <w:rFonts w:ascii="Calibri" w:hAnsi="Calibri"/>
                  <w:color w:val="000000"/>
                  <w:sz w:val="18"/>
                  <w:szCs w:val="18"/>
                  <w:lang w:eastAsia="es-ES"/>
                </w:rPr>
                <w:t xml:space="preserve"> 6 </w:t>
              </w:r>
            </w:ins>
            <w:ins w:id="5547"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548" w:author="morasl" w:date="2020-09-07T19:00:00Z">
              <w:tcPr>
                <w:tcW w:w="97" w:type="pct"/>
                <w:tcBorders>
                  <w:top w:val="nil"/>
                  <w:left w:val="single" w:sz="4" w:space="0" w:color="auto"/>
                  <w:bottom w:val="nil"/>
                  <w:right w:val="nil"/>
                </w:tcBorders>
                <w:shd w:val="clear" w:color="auto" w:fill="auto"/>
                <w:noWrap/>
                <w:vAlign w:val="bottom"/>
                <w:hideMark/>
              </w:tcPr>
            </w:tcPrChange>
          </w:tcPr>
          <w:p w14:paraId="00F6DACC" w14:textId="77777777" w:rsidR="001F0597" w:rsidRPr="006E600C" w:rsidRDefault="001F0597" w:rsidP="001F0597">
            <w:pPr>
              <w:rPr>
                <w:ins w:id="5549" w:author="morasl" w:date="2020-09-04T19:39:00Z"/>
                <w:rFonts w:ascii="Calibri" w:hAnsi="Calibri"/>
                <w:color w:val="000000"/>
                <w:sz w:val="18"/>
                <w:szCs w:val="18"/>
                <w:lang w:eastAsia="es-ES"/>
              </w:rPr>
            </w:pPr>
          </w:p>
        </w:tc>
      </w:tr>
      <w:tr w:rsidR="001F0597" w:rsidRPr="006E600C" w14:paraId="7431C70E" w14:textId="77777777" w:rsidTr="00B64DE5">
        <w:trPr>
          <w:trHeight w:val="202"/>
          <w:jc w:val="center"/>
          <w:ins w:id="5550" w:author="morasl" w:date="2020-09-04T19:39:00Z"/>
          <w:trPrChange w:id="555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5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A0827C2" w14:textId="77777777" w:rsidR="001F0597" w:rsidRPr="006E600C" w:rsidRDefault="001F0597" w:rsidP="001F0597">
            <w:pPr>
              <w:jc w:val="center"/>
              <w:rPr>
                <w:ins w:id="5553" w:author="morasl" w:date="2020-09-04T19:39:00Z"/>
                <w:rFonts w:ascii="Calibri" w:hAnsi="Calibri"/>
                <w:sz w:val="18"/>
                <w:szCs w:val="18"/>
                <w:lang w:eastAsia="es-ES"/>
              </w:rPr>
            </w:pPr>
            <w:ins w:id="5554" w:author="morasl" w:date="2020-09-04T19:39:00Z">
              <w:r>
                <w:rPr>
                  <w:rFonts w:ascii="Calibri" w:hAnsi="Calibri"/>
                  <w:sz w:val="18"/>
                  <w:szCs w:val="18"/>
                  <w:lang w:eastAsia="es-ES"/>
                </w:rPr>
                <w:t>17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5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5E9FEB3" w14:textId="77777777" w:rsidR="001F0597" w:rsidRPr="001723FA" w:rsidRDefault="001F0597" w:rsidP="001F0597">
            <w:pPr>
              <w:rPr>
                <w:ins w:id="5556" w:author="morasl" w:date="2020-09-04T19:39:00Z"/>
                <w:rFonts w:ascii="Calibri" w:hAnsi="Calibri"/>
                <w:sz w:val="18"/>
                <w:szCs w:val="18"/>
                <w:lang w:val="es-ES" w:eastAsia="es-ES"/>
              </w:rPr>
            </w:pPr>
            <w:ins w:id="5557" w:author="morasl" w:date="2020-09-04T19:39:00Z">
              <w:r w:rsidRPr="00FF200C">
                <w:rPr>
                  <w:rFonts w:ascii="Calibri" w:hAnsi="Calibri" w:cs="Calibri"/>
                  <w:color w:val="000000"/>
                  <w:sz w:val="18"/>
                  <w:szCs w:val="18"/>
                </w:rPr>
                <w:t>RDS_</w:t>
              </w:r>
              <w:r>
                <w:rPr>
                  <w:rFonts w:ascii="Calibri" w:hAnsi="Calibri" w:cs="Calibri"/>
                  <w:color w:val="000000"/>
                  <w:sz w:val="18"/>
                  <w:szCs w:val="18"/>
                </w:rPr>
                <w:t>LAT_SE_7</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55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CDD0A95" w14:textId="77777777" w:rsidR="001F0597" w:rsidRPr="006E600C" w:rsidRDefault="001F0597" w:rsidP="001F0597">
            <w:pPr>
              <w:rPr>
                <w:ins w:id="5559" w:author="morasl" w:date="2020-09-04T19:39:00Z"/>
                <w:rFonts w:ascii="Calibri" w:hAnsi="Calibri"/>
                <w:color w:val="000000"/>
                <w:sz w:val="18"/>
                <w:szCs w:val="18"/>
                <w:lang w:eastAsia="es-ES"/>
              </w:rPr>
            </w:pPr>
            <w:proofErr w:type="spellStart"/>
            <w:ins w:id="5560"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56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6EBC76D" w14:textId="587EB43A" w:rsidR="001F0597" w:rsidRPr="006E600C" w:rsidRDefault="00130EDB" w:rsidP="001F0597">
            <w:pPr>
              <w:rPr>
                <w:ins w:id="5562" w:author="morasl" w:date="2020-09-04T19:39:00Z"/>
                <w:rFonts w:ascii="Calibri" w:hAnsi="Calibri"/>
                <w:color w:val="000000"/>
                <w:sz w:val="18"/>
                <w:szCs w:val="18"/>
                <w:lang w:eastAsia="es-ES"/>
              </w:rPr>
            </w:pPr>
            <w:ins w:id="5563" w:author="morasl" w:date="2020-09-10T11:10:00Z">
              <w:r>
                <w:rPr>
                  <w:rFonts w:ascii="Calibri" w:hAnsi="Calibri"/>
                  <w:color w:val="000000"/>
                  <w:sz w:val="18"/>
                  <w:szCs w:val="18"/>
                  <w:lang w:eastAsia="es-ES"/>
                </w:rPr>
                <w:t>P</w:t>
              </w:r>
            </w:ins>
            <w:ins w:id="5564" w:author="morasl" w:date="2020-09-10T10:57: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565" w:author="morasl" w:date="2020-09-10T11:16:00Z">
              <w:r w:rsidR="00836805">
                <w:rPr>
                  <w:rFonts w:ascii="Calibri" w:hAnsi="Calibri"/>
                  <w:color w:val="000000"/>
                  <w:sz w:val="18"/>
                  <w:szCs w:val="18"/>
                  <w:lang w:eastAsia="es-ES"/>
                </w:rPr>
                <w:t xml:space="preserve">of the </w:t>
              </w:r>
            </w:ins>
            <w:ins w:id="5566" w:author="morasl" w:date="2020-09-04T19:46:00Z">
              <w:r w:rsidR="001F0597">
                <w:rPr>
                  <w:rFonts w:ascii="Calibri" w:hAnsi="Calibri"/>
                  <w:color w:val="000000"/>
                  <w:sz w:val="18"/>
                  <w:szCs w:val="18"/>
                  <w:lang w:eastAsia="es-ES"/>
                </w:rPr>
                <w:t xml:space="preserve">Lateral Mount </w:t>
              </w:r>
            </w:ins>
            <w:ins w:id="5567" w:author="morasl" w:date="2020-09-07T18:58:00Z">
              <w:r w:rsidR="00B64DE5">
                <w:rPr>
                  <w:rFonts w:ascii="Calibri" w:hAnsi="Calibri"/>
                  <w:color w:val="000000"/>
                  <w:sz w:val="18"/>
                  <w:szCs w:val="18"/>
                  <w:lang w:eastAsia="es-ES"/>
                </w:rPr>
                <w:t>Photodiode</w:t>
              </w:r>
            </w:ins>
            <w:ins w:id="5568" w:author="morasl" w:date="2020-09-04T19:46:00Z">
              <w:r w:rsidR="001F0597">
                <w:rPr>
                  <w:rFonts w:ascii="Calibri" w:hAnsi="Calibri"/>
                  <w:color w:val="000000"/>
                  <w:sz w:val="18"/>
                  <w:szCs w:val="18"/>
                  <w:lang w:eastAsia="es-ES"/>
                </w:rPr>
                <w:t xml:space="preserve"> 7 </w:t>
              </w:r>
            </w:ins>
            <w:ins w:id="5569"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570" w:author="morasl" w:date="2020-09-07T19:00:00Z">
              <w:tcPr>
                <w:tcW w:w="97" w:type="pct"/>
                <w:tcBorders>
                  <w:top w:val="nil"/>
                  <w:left w:val="single" w:sz="4" w:space="0" w:color="auto"/>
                  <w:bottom w:val="nil"/>
                  <w:right w:val="nil"/>
                </w:tcBorders>
                <w:shd w:val="clear" w:color="auto" w:fill="auto"/>
                <w:noWrap/>
                <w:vAlign w:val="bottom"/>
                <w:hideMark/>
              </w:tcPr>
            </w:tcPrChange>
          </w:tcPr>
          <w:p w14:paraId="0E4E7D83" w14:textId="77777777" w:rsidR="001F0597" w:rsidRPr="006E600C" w:rsidRDefault="001F0597" w:rsidP="001F0597">
            <w:pPr>
              <w:rPr>
                <w:ins w:id="5571" w:author="morasl" w:date="2020-09-04T19:39:00Z"/>
                <w:rFonts w:ascii="Calibri" w:hAnsi="Calibri"/>
                <w:color w:val="000000"/>
                <w:sz w:val="18"/>
                <w:szCs w:val="18"/>
                <w:lang w:eastAsia="es-ES"/>
              </w:rPr>
            </w:pPr>
          </w:p>
        </w:tc>
      </w:tr>
      <w:tr w:rsidR="001F0597" w:rsidRPr="006E600C" w14:paraId="78F0090C" w14:textId="77777777" w:rsidTr="00B64DE5">
        <w:trPr>
          <w:trHeight w:val="202"/>
          <w:jc w:val="center"/>
          <w:ins w:id="5572" w:author="morasl" w:date="2020-09-04T19:39:00Z"/>
          <w:trPrChange w:id="557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7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AE5454" w14:textId="77777777" w:rsidR="001F0597" w:rsidRPr="006E600C" w:rsidRDefault="001F0597" w:rsidP="001F0597">
            <w:pPr>
              <w:jc w:val="center"/>
              <w:rPr>
                <w:ins w:id="5575" w:author="morasl" w:date="2020-09-04T19:39:00Z"/>
                <w:rFonts w:ascii="Calibri" w:hAnsi="Calibri"/>
                <w:sz w:val="18"/>
                <w:szCs w:val="18"/>
                <w:lang w:eastAsia="es-ES"/>
              </w:rPr>
            </w:pPr>
            <w:ins w:id="5576" w:author="morasl" w:date="2020-09-04T19:39:00Z">
              <w:r>
                <w:rPr>
                  <w:rFonts w:ascii="Calibri" w:hAnsi="Calibri"/>
                  <w:sz w:val="18"/>
                  <w:szCs w:val="18"/>
                  <w:lang w:eastAsia="es-ES"/>
                </w:rPr>
                <w:t>18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7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EE5F841" w14:textId="77777777" w:rsidR="001F0597" w:rsidRPr="006E600C" w:rsidRDefault="001F0597" w:rsidP="001F0597">
            <w:pPr>
              <w:rPr>
                <w:ins w:id="5578" w:author="morasl" w:date="2020-09-04T19:39:00Z"/>
                <w:rFonts w:ascii="Calibri" w:hAnsi="Calibri"/>
                <w:sz w:val="18"/>
                <w:szCs w:val="18"/>
                <w:lang w:eastAsia="es-ES"/>
              </w:rPr>
            </w:pPr>
            <w:ins w:id="5579" w:author="morasl" w:date="2020-09-04T19:39:00Z">
              <w:r w:rsidRPr="00FF200C">
                <w:rPr>
                  <w:rFonts w:ascii="Calibri" w:hAnsi="Calibri" w:cs="Calibri"/>
                  <w:color w:val="000000"/>
                  <w:sz w:val="18"/>
                  <w:szCs w:val="18"/>
                </w:rPr>
                <w:t>RDS_</w:t>
              </w:r>
              <w:r>
                <w:rPr>
                  <w:rFonts w:ascii="Calibri" w:hAnsi="Calibri" w:cs="Calibri"/>
                  <w:color w:val="000000"/>
                  <w:sz w:val="18"/>
                  <w:szCs w:val="18"/>
                </w:rPr>
                <w:t>LAT_SE_7</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58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7719201" w14:textId="77777777" w:rsidR="001F0597" w:rsidRPr="006E600C" w:rsidRDefault="001F0597" w:rsidP="001F0597">
            <w:pPr>
              <w:rPr>
                <w:ins w:id="5581" w:author="morasl" w:date="2020-09-04T19:39:00Z"/>
                <w:rFonts w:ascii="Calibri" w:hAnsi="Calibri"/>
                <w:color w:val="000000"/>
                <w:sz w:val="18"/>
                <w:szCs w:val="18"/>
                <w:lang w:eastAsia="es-ES"/>
              </w:rPr>
            </w:pPr>
            <w:proofErr w:type="spellStart"/>
            <w:ins w:id="5582"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58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AFB19A3" w14:textId="0FD5040B" w:rsidR="001F0597" w:rsidRPr="006E600C" w:rsidRDefault="00130EDB" w:rsidP="001F0597">
            <w:pPr>
              <w:rPr>
                <w:ins w:id="5584" w:author="morasl" w:date="2020-09-04T19:39:00Z"/>
                <w:rFonts w:ascii="Calibri" w:hAnsi="Calibri"/>
                <w:color w:val="000000"/>
                <w:sz w:val="18"/>
                <w:szCs w:val="18"/>
                <w:lang w:eastAsia="es-ES"/>
              </w:rPr>
            </w:pPr>
            <w:ins w:id="5585" w:author="morasl" w:date="2020-09-10T11:10:00Z">
              <w:r>
                <w:rPr>
                  <w:rFonts w:ascii="Calibri" w:hAnsi="Calibri"/>
                  <w:color w:val="000000"/>
                  <w:sz w:val="18"/>
                  <w:szCs w:val="18"/>
                  <w:lang w:eastAsia="es-ES"/>
                </w:rPr>
                <w:t>A</w:t>
              </w:r>
            </w:ins>
            <w:ins w:id="5586" w:author="morasl" w:date="2020-09-10T10:57:00Z">
              <w:r w:rsidR="00DC28B9">
                <w:rPr>
                  <w:rFonts w:ascii="Calibri" w:hAnsi="Calibri"/>
                  <w:color w:val="000000"/>
                  <w:sz w:val="18"/>
                  <w:szCs w:val="18"/>
                  <w:lang w:eastAsia="es-ES"/>
                </w:rPr>
                <w:t xml:space="preserve">ccumulated value </w:t>
              </w:r>
            </w:ins>
            <w:ins w:id="5587" w:author="morasl" w:date="2020-09-10T11:16:00Z">
              <w:r w:rsidR="00836805">
                <w:rPr>
                  <w:rFonts w:ascii="Calibri" w:hAnsi="Calibri"/>
                  <w:color w:val="000000"/>
                  <w:sz w:val="18"/>
                  <w:szCs w:val="18"/>
                  <w:lang w:eastAsia="es-ES"/>
                </w:rPr>
                <w:t xml:space="preserve">of the </w:t>
              </w:r>
            </w:ins>
            <w:ins w:id="5588" w:author="morasl" w:date="2020-09-04T19:54:00Z">
              <w:r w:rsidR="001F0597">
                <w:rPr>
                  <w:rFonts w:ascii="Calibri" w:hAnsi="Calibri"/>
                  <w:color w:val="000000"/>
                  <w:sz w:val="18"/>
                  <w:szCs w:val="18"/>
                  <w:lang w:eastAsia="es-ES"/>
                </w:rPr>
                <w:t xml:space="preserve">Lateral Mount </w:t>
              </w:r>
            </w:ins>
            <w:ins w:id="5589" w:author="morasl" w:date="2020-09-07T18:58:00Z">
              <w:r w:rsidR="00B64DE5">
                <w:rPr>
                  <w:rFonts w:ascii="Calibri" w:hAnsi="Calibri"/>
                  <w:color w:val="000000"/>
                  <w:sz w:val="18"/>
                  <w:szCs w:val="18"/>
                  <w:lang w:eastAsia="es-ES"/>
                </w:rPr>
                <w:t>Photodiode</w:t>
              </w:r>
            </w:ins>
            <w:ins w:id="5590" w:author="morasl" w:date="2020-09-04T19:54:00Z">
              <w:r w:rsidR="001F0597">
                <w:rPr>
                  <w:rFonts w:ascii="Calibri" w:hAnsi="Calibri"/>
                  <w:color w:val="000000"/>
                  <w:sz w:val="18"/>
                  <w:szCs w:val="18"/>
                  <w:lang w:eastAsia="es-ES"/>
                </w:rPr>
                <w:t xml:space="preserve"> 7 </w:t>
              </w:r>
            </w:ins>
            <w:ins w:id="5591"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592" w:author="morasl" w:date="2020-09-07T19:00:00Z">
              <w:tcPr>
                <w:tcW w:w="97" w:type="pct"/>
                <w:tcBorders>
                  <w:top w:val="nil"/>
                  <w:left w:val="single" w:sz="4" w:space="0" w:color="auto"/>
                  <w:bottom w:val="nil"/>
                  <w:right w:val="nil"/>
                </w:tcBorders>
                <w:shd w:val="clear" w:color="auto" w:fill="auto"/>
                <w:noWrap/>
                <w:vAlign w:val="bottom"/>
                <w:hideMark/>
              </w:tcPr>
            </w:tcPrChange>
          </w:tcPr>
          <w:p w14:paraId="6E1363FE" w14:textId="77777777" w:rsidR="001F0597" w:rsidRPr="006E600C" w:rsidRDefault="001F0597" w:rsidP="001F0597">
            <w:pPr>
              <w:rPr>
                <w:ins w:id="5593" w:author="morasl" w:date="2020-09-04T19:39:00Z"/>
                <w:rFonts w:ascii="Calibri" w:hAnsi="Calibri"/>
                <w:color w:val="000000"/>
                <w:sz w:val="18"/>
                <w:szCs w:val="18"/>
                <w:lang w:eastAsia="es-ES"/>
              </w:rPr>
            </w:pPr>
          </w:p>
        </w:tc>
      </w:tr>
      <w:tr w:rsidR="001F0597" w:rsidRPr="006E600C" w14:paraId="3CC549FC" w14:textId="77777777" w:rsidTr="00B64DE5">
        <w:trPr>
          <w:trHeight w:val="202"/>
          <w:jc w:val="center"/>
          <w:ins w:id="5594" w:author="morasl" w:date="2020-09-04T19:39:00Z"/>
          <w:trPrChange w:id="559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9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B980247" w14:textId="77777777" w:rsidR="001F0597" w:rsidRPr="006E600C" w:rsidRDefault="001F0597" w:rsidP="001F0597">
            <w:pPr>
              <w:jc w:val="center"/>
              <w:rPr>
                <w:ins w:id="5597" w:author="morasl" w:date="2020-09-04T19:39:00Z"/>
                <w:rFonts w:ascii="Calibri" w:hAnsi="Calibri"/>
                <w:sz w:val="18"/>
                <w:szCs w:val="18"/>
                <w:lang w:eastAsia="es-ES"/>
              </w:rPr>
            </w:pPr>
            <w:ins w:id="5598" w:author="morasl" w:date="2020-09-04T19:39:00Z">
              <w:r>
                <w:rPr>
                  <w:rFonts w:ascii="Calibri" w:hAnsi="Calibri"/>
                  <w:sz w:val="18"/>
                  <w:szCs w:val="18"/>
                  <w:lang w:eastAsia="es-ES"/>
                </w:rPr>
                <w:t>19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59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19C2D72" w14:textId="77777777" w:rsidR="001F0597" w:rsidRPr="006E600C" w:rsidRDefault="001F0597" w:rsidP="001F0597">
            <w:pPr>
              <w:rPr>
                <w:ins w:id="5600" w:author="morasl" w:date="2020-09-04T19:39:00Z"/>
                <w:rFonts w:ascii="Calibri" w:hAnsi="Calibri"/>
                <w:sz w:val="18"/>
                <w:szCs w:val="18"/>
                <w:lang w:eastAsia="es-ES"/>
              </w:rPr>
            </w:pPr>
            <w:ins w:id="5601" w:author="morasl" w:date="2020-09-04T19:39:00Z">
              <w:r w:rsidRPr="00FF200C">
                <w:rPr>
                  <w:rFonts w:ascii="Calibri" w:hAnsi="Calibri" w:cs="Calibri"/>
                  <w:color w:val="000000"/>
                  <w:sz w:val="18"/>
                  <w:szCs w:val="18"/>
                </w:rPr>
                <w:t>RDS_</w:t>
              </w:r>
              <w:r>
                <w:rPr>
                  <w:rFonts w:ascii="Calibri" w:hAnsi="Calibri" w:cs="Calibri"/>
                  <w:color w:val="000000"/>
                  <w:sz w:val="18"/>
                  <w:szCs w:val="18"/>
                </w:rPr>
                <w:t>LAT_SE_8</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60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F88251C" w14:textId="77777777" w:rsidR="001F0597" w:rsidRPr="006E600C" w:rsidRDefault="001F0597" w:rsidP="001F0597">
            <w:pPr>
              <w:rPr>
                <w:ins w:id="5603" w:author="morasl" w:date="2020-09-04T19:39:00Z"/>
                <w:rFonts w:ascii="Calibri" w:hAnsi="Calibri"/>
                <w:color w:val="000000"/>
                <w:sz w:val="18"/>
                <w:szCs w:val="18"/>
                <w:lang w:eastAsia="es-ES"/>
              </w:rPr>
            </w:pPr>
            <w:proofErr w:type="spellStart"/>
            <w:ins w:id="5604"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60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50493F2" w14:textId="7A08CDD8" w:rsidR="001F0597" w:rsidRPr="006E600C" w:rsidRDefault="00130EDB" w:rsidP="001F0597">
            <w:pPr>
              <w:rPr>
                <w:ins w:id="5606" w:author="morasl" w:date="2020-09-04T19:39:00Z"/>
                <w:rFonts w:ascii="Calibri" w:hAnsi="Calibri"/>
                <w:color w:val="000000"/>
                <w:sz w:val="18"/>
                <w:szCs w:val="18"/>
                <w:lang w:eastAsia="es-ES"/>
              </w:rPr>
            </w:pPr>
            <w:ins w:id="5607" w:author="morasl" w:date="2020-09-10T11:10:00Z">
              <w:r>
                <w:rPr>
                  <w:rFonts w:ascii="Calibri" w:hAnsi="Calibri"/>
                  <w:color w:val="000000"/>
                  <w:sz w:val="18"/>
                  <w:szCs w:val="18"/>
                  <w:lang w:eastAsia="es-ES"/>
                </w:rPr>
                <w:t>P</w:t>
              </w:r>
            </w:ins>
            <w:ins w:id="5608" w:author="morasl" w:date="2020-09-10T10:57: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609" w:author="morasl" w:date="2020-09-10T11:16:00Z">
              <w:r w:rsidR="00836805">
                <w:rPr>
                  <w:rFonts w:ascii="Calibri" w:hAnsi="Calibri"/>
                  <w:color w:val="000000"/>
                  <w:sz w:val="18"/>
                  <w:szCs w:val="18"/>
                  <w:lang w:eastAsia="es-ES"/>
                </w:rPr>
                <w:t xml:space="preserve">of the </w:t>
              </w:r>
            </w:ins>
            <w:ins w:id="5610" w:author="morasl" w:date="2020-09-04T19:46:00Z">
              <w:r w:rsidR="001F0597">
                <w:rPr>
                  <w:rFonts w:ascii="Calibri" w:hAnsi="Calibri"/>
                  <w:color w:val="000000"/>
                  <w:sz w:val="18"/>
                  <w:szCs w:val="18"/>
                  <w:lang w:eastAsia="es-ES"/>
                </w:rPr>
                <w:t xml:space="preserve">Lateral Mount </w:t>
              </w:r>
            </w:ins>
            <w:ins w:id="5611" w:author="morasl" w:date="2020-09-07T18:58:00Z">
              <w:r w:rsidR="00B64DE5">
                <w:rPr>
                  <w:rFonts w:ascii="Calibri" w:hAnsi="Calibri"/>
                  <w:color w:val="000000"/>
                  <w:sz w:val="18"/>
                  <w:szCs w:val="18"/>
                  <w:lang w:eastAsia="es-ES"/>
                </w:rPr>
                <w:t>Photodiode</w:t>
              </w:r>
            </w:ins>
            <w:ins w:id="5612" w:author="morasl" w:date="2020-09-04T19:46:00Z">
              <w:r w:rsidR="001F0597">
                <w:rPr>
                  <w:rFonts w:ascii="Calibri" w:hAnsi="Calibri"/>
                  <w:color w:val="000000"/>
                  <w:sz w:val="18"/>
                  <w:szCs w:val="18"/>
                  <w:lang w:eastAsia="es-ES"/>
                </w:rPr>
                <w:t xml:space="preserve"> 8 </w:t>
              </w:r>
            </w:ins>
            <w:ins w:id="5613"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614" w:author="morasl" w:date="2020-09-07T19:00:00Z">
              <w:tcPr>
                <w:tcW w:w="97" w:type="pct"/>
                <w:tcBorders>
                  <w:top w:val="nil"/>
                  <w:left w:val="single" w:sz="4" w:space="0" w:color="auto"/>
                  <w:bottom w:val="nil"/>
                  <w:right w:val="nil"/>
                </w:tcBorders>
                <w:shd w:val="clear" w:color="auto" w:fill="auto"/>
                <w:noWrap/>
                <w:vAlign w:val="bottom"/>
                <w:hideMark/>
              </w:tcPr>
            </w:tcPrChange>
          </w:tcPr>
          <w:p w14:paraId="1BAC51A8" w14:textId="77777777" w:rsidR="001F0597" w:rsidRPr="006E600C" w:rsidRDefault="001F0597" w:rsidP="001F0597">
            <w:pPr>
              <w:rPr>
                <w:ins w:id="5615" w:author="morasl" w:date="2020-09-04T19:39:00Z"/>
                <w:rFonts w:ascii="Calibri" w:hAnsi="Calibri"/>
                <w:color w:val="000000"/>
                <w:sz w:val="18"/>
                <w:szCs w:val="18"/>
                <w:lang w:eastAsia="es-ES"/>
              </w:rPr>
            </w:pPr>
          </w:p>
        </w:tc>
      </w:tr>
      <w:tr w:rsidR="001F0597" w:rsidRPr="006E600C" w14:paraId="34649317" w14:textId="77777777" w:rsidTr="00B64DE5">
        <w:trPr>
          <w:trHeight w:val="202"/>
          <w:jc w:val="center"/>
          <w:ins w:id="5616" w:author="morasl" w:date="2020-09-04T19:39:00Z"/>
          <w:trPrChange w:id="561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1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7B42BF9" w14:textId="77777777" w:rsidR="001F0597" w:rsidRPr="006E600C" w:rsidRDefault="001F0597" w:rsidP="001F0597">
            <w:pPr>
              <w:jc w:val="center"/>
              <w:rPr>
                <w:ins w:id="5619" w:author="morasl" w:date="2020-09-04T19:39:00Z"/>
                <w:rFonts w:ascii="Calibri" w:hAnsi="Calibri"/>
                <w:sz w:val="18"/>
                <w:szCs w:val="18"/>
                <w:lang w:eastAsia="es-ES"/>
              </w:rPr>
            </w:pPr>
            <w:ins w:id="5620" w:author="morasl" w:date="2020-09-04T19:39:00Z">
              <w:r>
                <w:rPr>
                  <w:rFonts w:ascii="Calibri" w:hAnsi="Calibri"/>
                  <w:sz w:val="18"/>
                  <w:szCs w:val="18"/>
                  <w:lang w:eastAsia="es-ES"/>
                </w:rPr>
                <w:t>20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2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07F115" w14:textId="77777777" w:rsidR="001F0597" w:rsidRPr="006E600C" w:rsidRDefault="001F0597" w:rsidP="001F0597">
            <w:pPr>
              <w:rPr>
                <w:ins w:id="5622" w:author="morasl" w:date="2020-09-04T19:39:00Z"/>
                <w:rFonts w:ascii="Calibri" w:hAnsi="Calibri"/>
                <w:sz w:val="18"/>
                <w:szCs w:val="18"/>
                <w:lang w:eastAsia="es-ES"/>
              </w:rPr>
            </w:pPr>
            <w:ins w:id="5623" w:author="morasl" w:date="2020-09-04T19:39:00Z">
              <w:r w:rsidRPr="00FF200C">
                <w:rPr>
                  <w:rFonts w:ascii="Calibri" w:hAnsi="Calibri" w:cs="Calibri"/>
                  <w:color w:val="000000"/>
                  <w:sz w:val="18"/>
                  <w:szCs w:val="18"/>
                </w:rPr>
                <w:t>RDS_</w:t>
              </w:r>
              <w:r>
                <w:rPr>
                  <w:rFonts w:ascii="Calibri" w:hAnsi="Calibri" w:cs="Calibri"/>
                  <w:color w:val="000000"/>
                  <w:sz w:val="18"/>
                  <w:szCs w:val="18"/>
                </w:rPr>
                <w:t>LAT_SE_8</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62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9B895C3" w14:textId="77777777" w:rsidR="001F0597" w:rsidRPr="006E600C" w:rsidRDefault="001F0597" w:rsidP="001F0597">
            <w:pPr>
              <w:rPr>
                <w:ins w:id="5625" w:author="morasl" w:date="2020-09-04T19:39:00Z"/>
                <w:rFonts w:ascii="Calibri" w:hAnsi="Calibri"/>
                <w:color w:val="000000"/>
                <w:sz w:val="18"/>
                <w:szCs w:val="18"/>
                <w:lang w:eastAsia="es-ES"/>
              </w:rPr>
            </w:pPr>
            <w:proofErr w:type="spellStart"/>
            <w:ins w:id="5626"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62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956193C" w14:textId="3ECDCBFC" w:rsidR="001F0597" w:rsidRPr="006E600C" w:rsidRDefault="00130EDB" w:rsidP="001F0597">
            <w:pPr>
              <w:rPr>
                <w:ins w:id="5628" w:author="morasl" w:date="2020-09-04T19:39:00Z"/>
                <w:rFonts w:ascii="Calibri" w:hAnsi="Calibri"/>
                <w:color w:val="000000"/>
                <w:sz w:val="18"/>
                <w:szCs w:val="18"/>
                <w:lang w:eastAsia="es-ES"/>
              </w:rPr>
            </w:pPr>
            <w:ins w:id="5629" w:author="morasl" w:date="2020-09-10T11:10:00Z">
              <w:r>
                <w:rPr>
                  <w:rFonts w:ascii="Calibri" w:hAnsi="Calibri"/>
                  <w:color w:val="000000"/>
                  <w:sz w:val="18"/>
                  <w:szCs w:val="18"/>
                  <w:lang w:eastAsia="es-ES"/>
                </w:rPr>
                <w:t>A</w:t>
              </w:r>
            </w:ins>
            <w:ins w:id="5630" w:author="morasl" w:date="2020-09-10T10:57:00Z">
              <w:r w:rsidR="00DC28B9">
                <w:rPr>
                  <w:rFonts w:ascii="Calibri" w:hAnsi="Calibri"/>
                  <w:color w:val="000000"/>
                  <w:sz w:val="18"/>
                  <w:szCs w:val="18"/>
                  <w:lang w:eastAsia="es-ES"/>
                </w:rPr>
                <w:t xml:space="preserve">ccumulated value </w:t>
              </w:r>
            </w:ins>
            <w:ins w:id="5631" w:author="morasl" w:date="2020-09-10T11:16:00Z">
              <w:r w:rsidR="00836805">
                <w:rPr>
                  <w:rFonts w:ascii="Calibri" w:hAnsi="Calibri"/>
                  <w:color w:val="000000"/>
                  <w:sz w:val="18"/>
                  <w:szCs w:val="18"/>
                  <w:lang w:eastAsia="es-ES"/>
                </w:rPr>
                <w:t xml:space="preserve">of the </w:t>
              </w:r>
            </w:ins>
            <w:ins w:id="5632" w:author="morasl" w:date="2020-09-04T19:54:00Z">
              <w:r w:rsidR="001F0597">
                <w:rPr>
                  <w:rFonts w:ascii="Calibri" w:hAnsi="Calibri"/>
                  <w:color w:val="000000"/>
                  <w:sz w:val="18"/>
                  <w:szCs w:val="18"/>
                  <w:lang w:eastAsia="es-ES"/>
                </w:rPr>
                <w:t xml:space="preserve">Lateral Mount </w:t>
              </w:r>
            </w:ins>
            <w:ins w:id="5633" w:author="morasl" w:date="2020-09-07T18:58:00Z">
              <w:r w:rsidR="00B64DE5">
                <w:rPr>
                  <w:rFonts w:ascii="Calibri" w:hAnsi="Calibri"/>
                  <w:color w:val="000000"/>
                  <w:sz w:val="18"/>
                  <w:szCs w:val="18"/>
                  <w:lang w:eastAsia="es-ES"/>
                </w:rPr>
                <w:t>Photodiode</w:t>
              </w:r>
            </w:ins>
            <w:ins w:id="5634" w:author="morasl" w:date="2020-09-04T19:54:00Z">
              <w:r w:rsidR="001F0597">
                <w:rPr>
                  <w:rFonts w:ascii="Calibri" w:hAnsi="Calibri"/>
                  <w:color w:val="000000"/>
                  <w:sz w:val="18"/>
                  <w:szCs w:val="18"/>
                  <w:lang w:eastAsia="es-ES"/>
                </w:rPr>
                <w:t xml:space="preserve"> </w:t>
              </w:r>
            </w:ins>
            <w:ins w:id="5635" w:author="morasl" w:date="2020-09-09T09:44:00Z">
              <w:r w:rsidR="00002B11">
                <w:rPr>
                  <w:rFonts w:ascii="Calibri" w:hAnsi="Calibri"/>
                  <w:color w:val="000000"/>
                  <w:sz w:val="18"/>
                  <w:szCs w:val="18"/>
                  <w:lang w:eastAsia="es-ES"/>
                </w:rPr>
                <w:t>8</w:t>
              </w:r>
            </w:ins>
            <w:ins w:id="5636" w:author="morasl" w:date="2020-09-04T19:54:00Z">
              <w:r w:rsidR="001F0597">
                <w:rPr>
                  <w:rFonts w:ascii="Calibri" w:hAnsi="Calibri"/>
                  <w:color w:val="000000"/>
                  <w:sz w:val="18"/>
                  <w:szCs w:val="18"/>
                  <w:lang w:eastAsia="es-ES"/>
                </w:rPr>
                <w:t xml:space="preserve"> </w:t>
              </w:r>
            </w:ins>
            <w:ins w:id="5637"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638" w:author="morasl" w:date="2020-09-07T19:00:00Z">
              <w:tcPr>
                <w:tcW w:w="97" w:type="pct"/>
                <w:tcBorders>
                  <w:top w:val="nil"/>
                  <w:left w:val="single" w:sz="4" w:space="0" w:color="auto"/>
                  <w:bottom w:val="nil"/>
                  <w:right w:val="nil"/>
                </w:tcBorders>
                <w:shd w:val="clear" w:color="auto" w:fill="auto"/>
                <w:noWrap/>
                <w:vAlign w:val="bottom"/>
                <w:hideMark/>
              </w:tcPr>
            </w:tcPrChange>
          </w:tcPr>
          <w:p w14:paraId="4712B989" w14:textId="77777777" w:rsidR="001F0597" w:rsidRPr="006E600C" w:rsidRDefault="001F0597" w:rsidP="001F0597">
            <w:pPr>
              <w:rPr>
                <w:ins w:id="5639" w:author="morasl" w:date="2020-09-04T19:39:00Z"/>
                <w:rFonts w:ascii="Calibri" w:hAnsi="Calibri"/>
                <w:color w:val="000000"/>
                <w:sz w:val="18"/>
                <w:szCs w:val="18"/>
                <w:lang w:eastAsia="es-ES"/>
              </w:rPr>
            </w:pPr>
          </w:p>
        </w:tc>
      </w:tr>
      <w:tr w:rsidR="001F0597" w:rsidRPr="006E600C" w14:paraId="7A413638" w14:textId="77777777" w:rsidTr="00B64DE5">
        <w:trPr>
          <w:trHeight w:val="202"/>
          <w:jc w:val="center"/>
          <w:ins w:id="5640" w:author="morasl" w:date="2020-09-04T19:39:00Z"/>
          <w:trPrChange w:id="564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4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6B966D" w14:textId="77777777" w:rsidR="001F0597" w:rsidRPr="006E600C" w:rsidRDefault="001F0597" w:rsidP="001F0597">
            <w:pPr>
              <w:jc w:val="center"/>
              <w:rPr>
                <w:ins w:id="5643" w:author="morasl" w:date="2020-09-04T19:39:00Z"/>
                <w:rFonts w:ascii="Calibri" w:hAnsi="Calibri"/>
                <w:sz w:val="18"/>
                <w:szCs w:val="18"/>
                <w:lang w:eastAsia="es-ES"/>
              </w:rPr>
            </w:pPr>
            <w:ins w:id="5644" w:author="morasl" w:date="2020-09-04T19:39:00Z">
              <w:r>
                <w:rPr>
                  <w:rFonts w:ascii="Calibri" w:hAnsi="Calibri"/>
                  <w:sz w:val="18"/>
                  <w:szCs w:val="18"/>
                  <w:lang w:eastAsia="es-ES"/>
                </w:rPr>
                <w:t>21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4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776887F" w14:textId="77777777" w:rsidR="001F0597" w:rsidRPr="006E600C" w:rsidRDefault="001F0597" w:rsidP="001F0597">
            <w:pPr>
              <w:rPr>
                <w:ins w:id="5646" w:author="morasl" w:date="2020-09-04T19:39:00Z"/>
                <w:rFonts w:ascii="Calibri" w:hAnsi="Calibri"/>
                <w:sz w:val="18"/>
                <w:szCs w:val="18"/>
                <w:lang w:eastAsia="es-ES"/>
              </w:rPr>
            </w:pPr>
            <w:ins w:id="5647" w:author="morasl" w:date="2020-09-04T19:39:00Z">
              <w:r w:rsidRPr="00FF200C">
                <w:rPr>
                  <w:rFonts w:ascii="Calibri" w:hAnsi="Calibri" w:cs="Calibri"/>
                  <w:color w:val="000000"/>
                  <w:sz w:val="18"/>
                  <w:szCs w:val="18"/>
                </w:rPr>
                <w:t>RDS_</w:t>
              </w:r>
              <w:r>
                <w:rPr>
                  <w:rFonts w:ascii="Calibri" w:hAnsi="Calibri" w:cs="Calibri"/>
                  <w:color w:val="000000"/>
                  <w:sz w:val="18"/>
                  <w:szCs w:val="18"/>
                </w:rPr>
                <w:t>TOP_SE_1</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64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95F531E" w14:textId="77777777" w:rsidR="001F0597" w:rsidRPr="006E600C" w:rsidRDefault="001F0597" w:rsidP="001F0597">
            <w:pPr>
              <w:rPr>
                <w:ins w:id="5649" w:author="morasl" w:date="2020-09-04T19:39:00Z"/>
                <w:rFonts w:ascii="Calibri" w:hAnsi="Calibri"/>
                <w:color w:val="000000"/>
                <w:sz w:val="18"/>
                <w:szCs w:val="18"/>
                <w:lang w:eastAsia="es-ES"/>
              </w:rPr>
            </w:pPr>
            <w:proofErr w:type="spellStart"/>
            <w:ins w:id="5650" w:author="morasl" w:date="2020-09-04T19:39:00Z">
              <w:r w:rsidRPr="00A14581">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65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9047DB6" w14:textId="78174767" w:rsidR="001F0597" w:rsidRPr="006E600C" w:rsidRDefault="00130EDB" w:rsidP="001F0597">
            <w:pPr>
              <w:rPr>
                <w:ins w:id="5652" w:author="morasl" w:date="2020-09-04T19:39:00Z"/>
                <w:rFonts w:ascii="Calibri" w:hAnsi="Calibri"/>
                <w:color w:val="000000"/>
                <w:sz w:val="18"/>
                <w:szCs w:val="18"/>
                <w:lang w:eastAsia="es-ES"/>
              </w:rPr>
            </w:pPr>
            <w:ins w:id="5653" w:author="morasl" w:date="2020-09-10T11:10:00Z">
              <w:r>
                <w:rPr>
                  <w:rFonts w:ascii="Calibri" w:hAnsi="Calibri"/>
                  <w:color w:val="000000"/>
                  <w:sz w:val="18"/>
                  <w:szCs w:val="18"/>
                  <w:lang w:eastAsia="es-ES"/>
                </w:rPr>
                <w:t>P</w:t>
              </w:r>
            </w:ins>
            <w:ins w:id="5654" w:author="morasl" w:date="2020-09-10T10:57: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655" w:author="morasl" w:date="2020-09-10T11:16:00Z">
              <w:r w:rsidR="00836805">
                <w:rPr>
                  <w:rFonts w:ascii="Calibri" w:hAnsi="Calibri"/>
                  <w:color w:val="000000"/>
                  <w:sz w:val="18"/>
                  <w:szCs w:val="18"/>
                  <w:lang w:eastAsia="es-ES"/>
                </w:rPr>
                <w:t xml:space="preserve">of the </w:t>
              </w:r>
            </w:ins>
            <w:ins w:id="5656" w:author="morasl" w:date="2020-09-04T19:48:00Z">
              <w:r w:rsidR="001F0597">
                <w:rPr>
                  <w:rFonts w:ascii="Calibri" w:hAnsi="Calibri"/>
                  <w:color w:val="000000"/>
                  <w:sz w:val="18"/>
                  <w:szCs w:val="18"/>
                  <w:lang w:eastAsia="es-ES"/>
                </w:rPr>
                <w:t xml:space="preserve">Top Mount </w:t>
              </w:r>
            </w:ins>
            <w:ins w:id="5657" w:author="morasl" w:date="2020-09-07T18:58:00Z">
              <w:r w:rsidR="00B64DE5">
                <w:rPr>
                  <w:rFonts w:ascii="Calibri" w:hAnsi="Calibri"/>
                  <w:color w:val="000000"/>
                  <w:sz w:val="18"/>
                  <w:szCs w:val="18"/>
                  <w:lang w:eastAsia="es-ES"/>
                </w:rPr>
                <w:t>Photodiode</w:t>
              </w:r>
            </w:ins>
            <w:ins w:id="5658" w:author="morasl" w:date="2020-09-04T19:48:00Z">
              <w:r w:rsidR="001F0597">
                <w:rPr>
                  <w:rFonts w:ascii="Calibri" w:hAnsi="Calibri"/>
                  <w:color w:val="000000"/>
                  <w:sz w:val="18"/>
                  <w:szCs w:val="18"/>
                  <w:lang w:eastAsia="es-ES"/>
                </w:rPr>
                <w:t xml:space="preserve"> 1 </w:t>
              </w:r>
            </w:ins>
            <w:ins w:id="5659"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660" w:author="morasl" w:date="2020-09-07T19:00:00Z">
              <w:tcPr>
                <w:tcW w:w="97" w:type="pct"/>
                <w:tcBorders>
                  <w:top w:val="nil"/>
                  <w:left w:val="single" w:sz="4" w:space="0" w:color="auto"/>
                  <w:bottom w:val="nil"/>
                  <w:right w:val="nil"/>
                </w:tcBorders>
                <w:shd w:val="clear" w:color="auto" w:fill="auto"/>
                <w:noWrap/>
                <w:vAlign w:val="bottom"/>
                <w:hideMark/>
              </w:tcPr>
            </w:tcPrChange>
          </w:tcPr>
          <w:p w14:paraId="6C57AAD2" w14:textId="77777777" w:rsidR="001F0597" w:rsidRPr="006E600C" w:rsidRDefault="001F0597" w:rsidP="001F0597">
            <w:pPr>
              <w:rPr>
                <w:ins w:id="5661" w:author="morasl" w:date="2020-09-04T19:39:00Z"/>
                <w:rFonts w:ascii="Calibri" w:hAnsi="Calibri"/>
                <w:color w:val="000000"/>
                <w:sz w:val="18"/>
                <w:szCs w:val="18"/>
                <w:lang w:eastAsia="es-ES"/>
              </w:rPr>
            </w:pPr>
          </w:p>
        </w:tc>
      </w:tr>
      <w:tr w:rsidR="00F12773" w:rsidRPr="006E600C" w14:paraId="16FF92CD" w14:textId="77777777" w:rsidTr="00B64DE5">
        <w:trPr>
          <w:trHeight w:val="202"/>
          <w:jc w:val="center"/>
          <w:ins w:id="5662" w:author="morasl" w:date="2020-09-04T19:39:00Z"/>
          <w:trPrChange w:id="566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6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2C9ECF8" w14:textId="77777777" w:rsidR="00F12773" w:rsidRPr="006E600C" w:rsidRDefault="00F12773" w:rsidP="00F12773">
            <w:pPr>
              <w:jc w:val="center"/>
              <w:rPr>
                <w:ins w:id="5665" w:author="morasl" w:date="2020-09-04T19:39:00Z"/>
                <w:rFonts w:ascii="Calibri" w:hAnsi="Calibri"/>
                <w:sz w:val="18"/>
                <w:szCs w:val="18"/>
                <w:lang w:eastAsia="es-ES"/>
              </w:rPr>
            </w:pPr>
            <w:ins w:id="5666" w:author="morasl" w:date="2020-09-04T19:39:00Z">
              <w:r>
                <w:rPr>
                  <w:rFonts w:ascii="Calibri" w:hAnsi="Calibri"/>
                  <w:sz w:val="18"/>
                  <w:szCs w:val="18"/>
                  <w:lang w:eastAsia="es-ES"/>
                </w:rPr>
                <w:t>22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6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794ABDB" w14:textId="77777777" w:rsidR="00F12773" w:rsidRPr="006E600C" w:rsidRDefault="00F12773" w:rsidP="00F12773">
            <w:pPr>
              <w:rPr>
                <w:ins w:id="5668" w:author="morasl" w:date="2020-09-04T19:39:00Z"/>
                <w:rFonts w:ascii="Calibri" w:hAnsi="Calibri"/>
                <w:sz w:val="18"/>
                <w:szCs w:val="18"/>
                <w:lang w:eastAsia="es-ES"/>
              </w:rPr>
            </w:pPr>
            <w:ins w:id="5669" w:author="morasl" w:date="2020-09-04T19:39:00Z">
              <w:r w:rsidRPr="00FF200C">
                <w:rPr>
                  <w:rFonts w:ascii="Calibri" w:hAnsi="Calibri" w:cs="Calibri"/>
                  <w:color w:val="000000"/>
                  <w:sz w:val="18"/>
                  <w:szCs w:val="18"/>
                </w:rPr>
                <w:t>RDS_</w:t>
              </w:r>
              <w:r>
                <w:rPr>
                  <w:rFonts w:ascii="Calibri" w:hAnsi="Calibri" w:cs="Calibri"/>
                  <w:color w:val="000000"/>
                  <w:sz w:val="18"/>
                  <w:szCs w:val="18"/>
                </w:rPr>
                <w:t>TOP_SE_1</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67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D91A827" w14:textId="77777777" w:rsidR="00F12773" w:rsidRPr="006E600C" w:rsidRDefault="00F12773" w:rsidP="00F12773">
            <w:pPr>
              <w:rPr>
                <w:ins w:id="5671" w:author="morasl" w:date="2020-09-04T19:39:00Z"/>
                <w:rFonts w:ascii="Calibri" w:hAnsi="Calibri"/>
                <w:color w:val="000000"/>
                <w:sz w:val="18"/>
                <w:szCs w:val="18"/>
                <w:lang w:eastAsia="es-ES"/>
              </w:rPr>
            </w:pPr>
            <w:proofErr w:type="spellStart"/>
            <w:ins w:id="5672" w:author="morasl" w:date="2020-09-04T19:39:00Z">
              <w:r w:rsidRPr="0074145E">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67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7ECD7D5" w14:textId="301B37D9" w:rsidR="00F12773" w:rsidRPr="006E600C" w:rsidRDefault="00130EDB" w:rsidP="00F12773">
            <w:pPr>
              <w:rPr>
                <w:ins w:id="5674" w:author="morasl" w:date="2020-09-04T19:39:00Z"/>
                <w:rFonts w:ascii="Calibri" w:hAnsi="Calibri"/>
                <w:color w:val="000000"/>
                <w:sz w:val="18"/>
                <w:szCs w:val="18"/>
                <w:lang w:eastAsia="es-ES"/>
              </w:rPr>
            </w:pPr>
            <w:ins w:id="5675" w:author="morasl" w:date="2020-09-10T11:10:00Z">
              <w:r>
                <w:rPr>
                  <w:rFonts w:ascii="Calibri" w:hAnsi="Calibri"/>
                  <w:color w:val="000000"/>
                  <w:sz w:val="18"/>
                  <w:szCs w:val="18"/>
                  <w:lang w:eastAsia="es-ES"/>
                </w:rPr>
                <w:t>A</w:t>
              </w:r>
            </w:ins>
            <w:ins w:id="5676" w:author="morasl" w:date="2020-09-10T10:57:00Z">
              <w:r w:rsidR="00DC28B9">
                <w:rPr>
                  <w:rFonts w:ascii="Calibri" w:hAnsi="Calibri"/>
                  <w:color w:val="000000"/>
                  <w:sz w:val="18"/>
                  <w:szCs w:val="18"/>
                  <w:lang w:eastAsia="es-ES"/>
                </w:rPr>
                <w:t xml:space="preserve">ccumulated value </w:t>
              </w:r>
            </w:ins>
            <w:ins w:id="5677" w:author="morasl" w:date="2020-09-10T11:16:00Z">
              <w:r w:rsidR="00836805">
                <w:rPr>
                  <w:rFonts w:ascii="Calibri" w:hAnsi="Calibri"/>
                  <w:color w:val="000000"/>
                  <w:sz w:val="18"/>
                  <w:szCs w:val="18"/>
                  <w:lang w:eastAsia="es-ES"/>
                </w:rPr>
                <w:t xml:space="preserve">of the </w:t>
              </w:r>
            </w:ins>
            <w:ins w:id="5678" w:author="morasl" w:date="2020-09-04T19:54:00Z">
              <w:r w:rsidR="00F12773">
                <w:rPr>
                  <w:rFonts w:ascii="Calibri" w:hAnsi="Calibri"/>
                  <w:color w:val="000000"/>
                  <w:sz w:val="18"/>
                  <w:szCs w:val="18"/>
                  <w:lang w:eastAsia="es-ES"/>
                </w:rPr>
                <w:t xml:space="preserve">Top Mount </w:t>
              </w:r>
            </w:ins>
            <w:ins w:id="5679" w:author="morasl" w:date="2020-09-07T18:58:00Z">
              <w:r w:rsidR="00B64DE5">
                <w:rPr>
                  <w:rFonts w:ascii="Calibri" w:hAnsi="Calibri"/>
                  <w:color w:val="000000"/>
                  <w:sz w:val="18"/>
                  <w:szCs w:val="18"/>
                  <w:lang w:eastAsia="es-ES"/>
                </w:rPr>
                <w:t>Photodiode</w:t>
              </w:r>
            </w:ins>
            <w:ins w:id="5680" w:author="morasl" w:date="2020-09-04T19:54:00Z">
              <w:r w:rsidR="00F12773">
                <w:rPr>
                  <w:rFonts w:ascii="Calibri" w:hAnsi="Calibri"/>
                  <w:color w:val="000000"/>
                  <w:sz w:val="18"/>
                  <w:szCs w:val="18"/>
                  <w:lang w:eastAsia="es-ES"/>
                </w:rPr>
                <w:t xml:space="preserve"> 1 </w:t>
              </w:r>
            </w:ins>
            <w:ins w:id="5681"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682" w:author="morasl" w:date="2020-09-07T19:00:00Z">
              <w:tcPr>
                <w:tcW w:w="97" w:type="pct"/>
                <w:tcBorders>
                  <w:top w:val="nil"/>
                  <w:left w:val="single" w:sz="4" w:space="0" w:color="auto"/>
                  <w:bottom w:val="nil"/>
                  <w:right w:val="nil"/>
                </w:tcBorders>
                <w:shd w:val="clear" w:color="auto" w:fill="auto"/>
                <w:noWrap/>
                <w:vAlign w:val="bottom"/>
                <w:hideMark/>
              </w:tcPr>
            </w:tcPrChange>
          </w:tcPr>
          <w:p w14:paraId="2420BD01" w14:textId="77777777" w:rsidR="00F12773" w:rsidRPr="006E600C" w:rsidRDefault="00F12773" w:rsidP="00F12773">
            <w:pPr>
              <w:rPr>
                <w:ins w:id="5683" w:author="morasl" w:date="2020-09-04T19:39:00Z"/>
                <w:rFonts w:ascii="Calibri" w:hAnsi="Calibri"/>
                <w:color w:val="000000"/>
                <w:sz w:val="18"/>
                <w:szCs w:val="18"/>
                <w:lang w:eastAsia="es-ES"/>
              </w:rPr>
            </w:pPr>
          </w:p>
        </w:tc>
      </w:tr>
      <w:tr w:rsidR="00F12773" w:rsidRPr="006E600C" w14:paraId="3B0C6024" w14:textId="77777777" w:rsidTr="00B64DE5">
        <w:trPr>
          <w:trHeight w:val="202"/>
          <w:jc w:val="center"/>
          <w:ins w:id="5684" w:author="morasl" w:date="2020-09-04T19:39:00Z"/>
          <w:trPrChange w:id="568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8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5AF883B" w14:textId="77777777" w:rsidR="00F12773" w:rsidRPr="006E600C" w:rsidRDefault="00F12773" w:rsidP="00F12773">
            <w:pPr>
              <w:jc w:val="center"/>
              <w:rPr>
                <w:ins w:id="5687" w:author="morasl" w:date="2020-09-04T19:39:00Z"/>
                <w:rFonts w:ascii="Calibri" w:hAnsi="Calibri"/>
                <w:sz w:val="18"/>
                <w:szCs w:val="18"/>
                <w:lang w:eastAsia="es-ES"/>
              </w:rPr>
            </w:pPr>
            <w:ins w:id="5688" w:author="morasl" w:date="2020-09-04T19:39:00Z">
              <w:r>
                <w:rPr>
                  <w:rFonts w:ascii="Calibri" w:hAnsi="Calibri"/>
                  <w:sz w:val="18"/>
                  <w:szCs w:val="18"/>
                  <w:lang w:eastAsia="es-ES"/>
                </w:rPr>
                <w:t>23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68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A0A1D65" w14:textId="77777777" w:rsidR="00F12773" w:rsidRPr="006E600C" w:rsidRDefault="00F12773" w:rsidP="00F12773">
            <w:pPr>
              <w:rPr>
                <w:ins w:id="5690" w:author="morasl" w:date="2020-09-04T19:39:00Z"/>
                <w:rFonts w:ascii="Calibri" w:hAnsi="Calibri"/>
                <w:sz w:val="18"/>
                <w:szCs w:val="18"/>
                <w:lang w:eastAsia="es-ES"/>
              </w:rPr>
            </w:pPr>
            <w:ins w:id="5691" w:author="morasl" w:date="2020-09-04T19:39:00Z">
              <w:r w:rsidRPr="00FF200C">
                <w:rPr>
                  <w:rFonts w:ascii="Calibri" w:hAnsi="Calibri" w:cs="Calibri"/>
                  <w:color w:val="000000"/>
                  <w:sz w:val="18"/>
                  <w:szCs w:val="18"/>
                </w:rPr>
                <w:t>RDS_</w:t>
              </w:r>
              <w:r>
                <w:rPr>
                  <w:rFonts w:ascii="Calibri" w:hAnsi="Calibri" w:cs="Calibri"/>
                  <w:color w:val="000000"/>
                  <w:sz w:val="18"/>
                  <w:szCs w:val="18"/>
                </w:rPr>
                <w:t>TOP_SE_2</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69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1167CFE" w14:textId="77777777" w:rsidR="00F12773" w:rsidRPr="006E600C" w:rsidRDefault="00F12773" w:rsidP="00F12773">
            <w:pPr>
              <w:rPr>
                <w:ins w:id="5693" w:author="morasl" w:date="2020-09-04T19:39:00Z"/>
                <w:rFonts w:ascii="Calibri" w:hAnsi="Calibri"/>
                <w:color w:val="000000"/>
                <w:sz w:val="18"/>
                <w:szCs w:val="18"/>
                <w:lang w:eastAsia="es-ES"/>
              </w:rPr>
            </w:pPr>
            <w:proofErr w:type="spellStart"/>
            <w:ins w:id="5694" w:author="morasl" w:date="2020-09-04T19:39:00Z">
              <w:r w:rsidRPr="0074145E">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69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6C5D2D3" w14:textId="1F3A5C5F" w:rsidR="00F12773" w:rsidRPr="006E600C" w:rsidRDefault="00130EDB" w:rsidP="00F12773">
            <w:pPr>
              <w:rPr>
                <w:ins w:id="5696" w:author="morasl" w:date="2020-09-04T19:39:00Z"/>
                <w:rFonts w:ascii="Calibri" w:hAnsi="Calibri"/>
                <w:color w:val="000000"/>
                <w:sz w:val="18"/>
                <w:szCs w:val="18"/>
                <w:lang w:eastAsia="es-ES"/>
              </w:rPr>
            </w:pPr>
            <w:ins w:id="5697" w:author="morasl" w:date="2020-09-10T11:10:00Z">
              <w:r>
                <w:rPr>
                  <w:rFonts w:ascii="Calibri" w:hAnsi="Calibri"/>
                  <w:color w:val="000000"/>
                  <w:sz w:val="18"/>
                  <w:szCs w:val="18"/>
                  <w:lang w:eastAsia="es-ES"/>
                </w:rPr>
                <w:t>P</w:t>
              </w:r>
            </w:ins>
            <w:ins w:id="5698" w:author="morasl" w:date="2020-09-10T10:57: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699" w:author="morasl" w:date="2020-09-10T11:16:00Z">
              <w:r w:rsidR="00836805">
                <w:rPr>
                  <w:rFonts w:ascii="Calibri" w:hAnsi="Calibri"/>
                  <w:color w:val="000000"/>
                  <w:sz w:val="18"/>
                  <w:szCs w:val="18"/>
                  <w:lang w:eastAsia="es-ES"/>
                </w:rPr>
                <w:t xml:space="preserve">of the </w:t>
              </w:r>
            </w:ins>
            <w:ins w:id="5700" w:author="morasl" w:date="2020-09-04T19:48:00Z">
              <w:r w:rsidR="00F12773">
                <w:rPr>
                  <w:rFonts w:ascii="Calibri" w:hAnsi="Calibri"/>
                  <w:color w:val="000000"/>
                  <w:sz w:val="18"/>
                  <w:szCs w:val="18"/>
                  <w:lang w:eastAsia="es-ES"/>
                </w:rPr>
                <w:t xml:space="preserve">Top Mount </w:t>
              </w:r>
            </w:ins>
            <w:ins w:id="5701" w:author="morasl" w:date="2020-09-07T18:58:00Z">
              <w:r w:rsidR="00B64DE5">
                <w:rPr>
                  <w:rFonts w:ascii="Calibri" w:hAnsi="Calibri"/>
                  <w:color w:val="000000"/>
                  <w:sz w:val="18"/>
                  <w:szCs w:val="18"/>
                  <w:lang w:eastAsia="es-ES"/>
                </w:rPr>
                <w:t>Photodiode</w:t>
              </w:r>
            </w:ins>
            <w:ins w:id="5702" w:author="morasl" w:date="2020-09-04T19:48:00Z">
              <w:r w:rsidR="00F12773">
                <w:rPr>
                  <w:rFonts w:ascii="Calibri" w:hAnsi="Calibri"/>
                  <w:color w:val="000000"/>
                  <w:sz w:val="18"/>
                  <w:szCs w:val="18"/>
                  <w:lang w:eastAsia="es-ES"/>
                </w:rPr>
                <w:t xml:space="preserve"> 2 </w:t>
              </w:r>
            </w:ins>
            <w:ins w:id="5703"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704" w:author="morasl" w:date="2020-09-07T19:00:00Z">
              <w:tcPr>
                <w:tcW w:w="97" w:type="pct"/>
                <w:tcBorders>
                  <w:top w:val="nil"/>
                  <w:left w:val="single" w:sz="4" w:space="0" w:color="auto"/>
                  <w:bottom w:val="nil"/>
                  <w:right w:val="nil"/>
                </w:tcBorders>
                <w:shd w:val="clear" w:color="auto" w:fill="auto"/>
                <w:noWrap/>
                <w:vAlign w:val="bottom"/>
                <w:hideMark/>
              </w:tcPr>
            </w:tcPrChange>
          </w:tcPr>
          <w:p w14:paraId="0E35A51F" w14:textId="77777777" w:rsidR="00F12773" w:rsidRPr="006E600C" w:rsidRDefault="00F12773" w:rsidP="00F12773">
            <w:pPr>
              <w:rPr>
                <w:ins w:id="5705" w:author="morasl" w:date="2020-09-04T19:39:00Z"/>
                <w:rFonts w:ascii="Calibri" w:hAnsi="Calibri"/>
                <w:color w:val="000000"/>
                <w:sz w:val="18"/>
                <w:szCs w:val="18"/>
                <w:lang w:eastAsia="es-ES"/>
              </w:rPr>
            </w:pPr>
          </w:p>
        </w:tc>
      </w:tr>
      <w:tr w:rsidR="007A22FD" w:rsidRPr="006E600C" w14:paraId="185D39E3" w14:textId="77777777" w:rsidTr="00B64DE5">
        <w:trPr>
          <w:trHeight w:val="202"/>
          <w:jc w:val="center"/>
          <w:ins w:id="5706" w:author="morasl" w:date="2020-09-04T19:39:00Z"/>
          <w:trPrChange w:id="570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70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4D122A9" w14:textId="77777777" w:rsidR="007A22FD" w:rsidRPr="006E600C" w:rsidRDefault="007A22FD" w:rsidP="007A22FD">
            <w:pPr>
              <w:jc w:val="center"/>
              <w:rPr>
                <w:ins w:id="5709" w:author="morasl" w:date="2020-09-04T19:39:00Z"/>
                <w:rFonts w:ascii="Calibri" w:hAnsi="Calibri"/>
                <w:sz w:val="18"/>
                <w:szCs w:val="18"/>
                <w:lang w:eastAsia="es-ES"/>
              </w:rPr>
            </w:pPr>
            <w:ins w:id="5710" w:author="morasl" w:date="2020-09-04T19:39:00Z">
              <w:r>
                <w:rPr>
                  <w:rFonts w:ascii="Calibri" w:hAnsi="Calibri"/>
                  <w:sz w:val="18"/>
                  <w:szCs w:val="18"/>
                  <w:lang w:eastAsia="es-ES"/>
                </w:rPr>
                <w:t>24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71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62BA894" w14:textId="77777777" w:rsidR="007A22FD" w:rsidRPr="006E600C" w:rsidRDefault="007A22FD" w:rsidP="007A22FD">
            <w:pPr>
              <w:rPr>
                <w:ins w:id="5712" w:author="morasl" w:date="2020-09-04T19:39:00Z"/>
                <w:rFonts w:ascii="Calibri" w:hAnsi="Calibri"/>
                <w:sz w:val="18"/>
                <w:szCs w:val="18"/>
                <w:lang w:eastAsia="es-ES"/>
              </w:rPr>
            </w:pPr>
            <w:ins w:id="5713" w:author="morasl" w:date="2020-09-04T19:39:00Z">
              <w:r w:rsidRPr="00FF200C">
                <w:rPr>
                  <w:rFonts w:ascii="Calibri" w:hAnsi="Calibri" w:cs="Calibri"/>
                  <w:color w:val="000000"/>
                  <w:sz w:val="18"/>
                  <w:szCs w:val="18"/>
                </w:rPr>
                <w:t>RDS_</w:t>
              </w:r>
              <w:r>
                <w:rPr>
                  <w:rFonts w:ascii="Calibri" w:hAnsi="Calibri" w:cs="Calibri"/>
                  <w:color w:val="000000"/>
                  <w:sz w:val="18"/>
                  <w:szCs w:val="18"/>
                </w:rPr>
                <w:t>TOP_SE_2</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71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3EF00EC" w14:textId="77777777" w:rsidR="007A22FD" w:rsidRPr="006E600C" w:rsidRDefault="007A22FD" w:rsidP="007A22FD">
            <w:pPr>
              <w:rPr>
                <w:ins w:id="5715" w:author="morasl" w:date="2020-09-04T19:39:00Z"/>
                <w:rFonts w:ascii="Calibri" w:hAnsi="Calibri"/>
                <w:color w:val="000000"/>
                <w:sz w:val="18"/>
                <w:szCs w:val="18"/>
                <w:lang w:eastAsia="es-ES"/>
              </w:rPr>
            </w:pPr>
            <w:proofErr w:type="spellStart"/>
            <w:ins w:id="5716" w:author="morasl" w:date="2020-09-04T19:39:00Z">
              <w:r w:rsidRPr="0074145E">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71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3031854" w14:textId="1CF66881" w:rsidR="007A22FD" w:rsidRPr="006E600C" w:rsidRDefault="00130EDB" w:rsidP="007A22FD">
            <w:pPr>
              <w:rPr>
                <w:ins w:id="5718" w:author="morasl" w:date="2020-09-04T19:39:00Z"/>
                <w:rFonts w:ascii="Calibri" w:hAnsi="Calibri"/>
                <w:color w:val="000000"/>
                <w:sz w:val="18"/>
                <w:szCs w:val="18"/>
                <w:lang w:eastAsia="es-ES"/>
              </w:rPr>
            </w:pPr>
            <w:ins w:id="5719" w:author="morasl" w:date="2020-09-10T11:10:00Z">
              <w:r>
                <w:rPr>
                  <w:rFonts w:ascii="Calibri" w:hAnsi="Calibri"/>
                  <w:color w:val="000000"/>
                  <w:sz w:val="18"/>
                  <w:szCs w:val="18"/>
                  <w:lang w:eastAsia="es-ES"/>
                </w:rPr>
                <w:t>A</w:t>
              </w:r>
            </w:ins>
            <w:ins w:id="5720" w:author="morasl" w:date="2020-09-10T10:57:00Z">
              <w:r w:rsidR="00DC28B9">
                <w:rPr>
                  <w:rFonts w:ascii="Calibri" w:hAnsi="Calibri"/>
                  <w:color w:val="000000"/>
                  <w:sz w:val="18"/>
                  <w:szCs w:val="18"/>
                  <w:lang w:eastAsia="es-ES"/>
                </w:rPr>
                <w:t xml:space="preserve">ccumulated value </w:t>
              </w:r>
            </w:ins>
            <w:ins w:id="5721" w:author="morasl" w:date="2020-09-10T11:16:00Z">
              <w:r w:rsidR="00836805">
                <w:rPr>
                  <w:rFonts w:ascii="Calibri" w:hAnsi="Calibri"/>
                  <w:color w:val="000000"/>
                  <w:sz w:val="18"/>
                  <w:szCs w:val="18"/>
                  <w:lang w:eastAsia="es-ES"/>
                </w:rPr>
                <w:t xml:space="preserve">of the </w:t>
              </w:r>
            </w:ins>
            <w:ins w:id="5722" w:author="morasl" w:date="2020-09-04T19:57:00Z">
              <w:r w:rsidR="007A22FD">
                <w:rPr>
                  <w:rFonts w:ascii="Calibri" w:hAnsi="Calibri"/>
                  <w:color w:val="000000"/>
                  <w:sz w:val="18"/>
                  <w:szCs w:val="18"/>
                  <w:lang w:eastAsia="es-ES"/>
                </w:rPr>
                <w:t xml:space="preserve">Top Mount </w:t>
              </w:r>
            </w:ins>
            <w:ins w:id="5723" w:author="morasl" w:date="2020-09-07T18:58:00Z">
              <w:r w:rsidR="00B64DE5">
                <w:rPr>
                  <w:rFonts w:ascii="Calibri" w:hAnsi="Calibri"/>
                  <w:color w:val="000000"/>
                  <w:sz w:val="18"/>
                  <w:szCs w:val="18"/>
                  <w:lang w:eastAsia="es-ES"/>
                </w:rPr>
                <w:t>Photodiode</w:t>
              </w:r>
            </w:ins>
            <w:ins w:id="5724" w:author="morasl" w:date="2020-09-04T19:57:00Z">
              <w:r w:rsidR="007A22FD">
                <w:rPr>
                  <w:rFonts w:ascii="Calibri" w:hAnsi="Calibri"/>
                  <w:color w:val="000000"/>
                  <w:sz w:val="18"/>
                  <w:szCs w:val="18"/>
                  <w:lang w:eastAsia="es-ES"/>
                </w:rPr>
                <w:t xml:space="preserve"> 2 </w:t>
              </w:r>
            </w:ins>
            <w:ins w:id="5725"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726" w:author="morasl" w:date="2020-09-07T19:00:00Z">
              <w:tcPr>
                <w:tcW w:w="97" w:type="pct"/>
                <w:tcBorders>
                  <w:top w:val="nil"/>
                  <w:left w:val="single" w:sz="4" w:space="0" w:color="auto"/>
                  <w:bottom w:val="nil"/>
                  <w:right w:val="nil"/>
                </w:tcBorders>
                <w:shd w:val="clear" w:color="auto" w:fill="auto"/>
                <w:noWrap/>
                <w:vAlign w:val="bottom"/>
                <w:hideMark/>
              </w:tcPr>
            </w:tcPrChange>
          </w:tcPr>
          <w:p w14:paraId="38C92A01" w14:textId="77777777" w:rsidR="007A22FD" w:rsidRPr="006E600C" w:rsidRDefault="007A22FD" w:rsidP="007A22FD">
            <w:pPr>
              <w:rPr>
                <w:ins w:id="5727" w:author="morasl" w:date="2020-09-04T19:39:00Z"/>
                <w:rFonts w:ascii="Calibri" w:hAnsi="Calibri"/>
                <w:color w:val="000000"/>
                <w:sz w:val="18"/>
                <w:szCs w:val="18"/>
                <w:lang w:eastAsia="es-ES"/>
              </w:rPr>
            </w:pPr>
          </w:p>
        </w:tc>
      </w:tr>
      <w:tr w:rsidR="00F12773" w:rsidRPr="006E600C" w14:paraId="49BD6E41" w14:textId="77777777" w:rsidTr="00B64DE5">
        <w:trPr>
          <w:trHeight w:val="202"/>
          <w:jc w:val="center"/>
          <w:ins w:id="5728" w:author="morasl" w:date="2020-09-04T19:39:00Z"/>
          <w:trPrChange w:id="572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73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B8284EB" w14:textId="77777777" w:rsidR="00F12773" w:rsidRPr="006E600C" w:rsidRDefault="00F12773" w:rsidP="00F12773">
            <w:pPr>
              <w:jc w:val="center"/>
              <w:rPr>
                <w:ins w:id="5731" w:author="morasl" w:date="2020-09-04T19:39:00Z"/>
                <w:rFonts w:ascii="Calibri" w:hAnsi="Calibri"/>
                <w:sz w:val="18"/>
                <w:szCs w:val="18"/>
                <w:lang w:eastAsia="es-ES"/>
              </w:rPr>
            </w:pPr>
            <w:ins w:id="5732" w:author="morasl" w:date="2020-09-04T19:39:00Z">
              <w:r>
                <w:rPr>
                  <w:rFonts w:ascii="Calibri" w:hAnsi="Calibri"/>
                  <w:sz w:val="18"/>
                  <w:szCs w:val="18"/>
                  <w:lang w:eastAsia="es-ES"/>
                </w:rPr>
                <w:t>25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73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93201D6" w14:textId="77777777" w:rsidR="00F12773" w:rsidRPr="006E600C" w:rsidRDefault="00F12773" w:rsidP="00F12773">
            <w:pPr>
              <w:rPr>
                <w:ins w:id="5734" w:author="morasl" w:date="2020-09-04T19:39:00Z"/>
                <w:rFonts w:ascii="Calibri" w:hAnsi="Calibri"/>
                <w:sz w:val="18"/>
                <w:szCs w:val="18"/>
                <w:lang w:eastAsia="es-ES"/>
              </w:rPr>
            </w:pPr>
            <w:ins w:id="5735" w:author="morasl" w:date="2020-09-04T19:39:00Z">
              <w:r w:rsidRPr="00FF200C">
                <w:rPr>
                  <w:rFonts w:ascii="Calibri" w:hAnsi="Calibri" w:cs="Calibri"/>
                  <w:color w:val="000000"/>
                  <w:sz w:val="18"/>
                  <w:szCs w:val="18"/>
                </w:rPr>
                <w:t>RDS</w:t>
              </w:r>
              <w:r>
                <w:rPr>
                  <w:rFonts w:ascii="Calibri" w:hAnsi="Calibri" w:cs="Calibri"/>
                  <w:color w:val="000000"/>
                  <w:sz w:val="18"/>
                  <w:szCs w:val="18"/>
                </w:rPr>
                <w:t>_TOP_SE_3</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73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E7D601C" w14:textId="77777777" w:rsidR="00F12773" w:rsidRPr="006E600C" w:rsidRDefault="00F12773" w:rsidP="00F12773">
            <w:pPr>
              <w:rPr>
                <w:ins w:id="5737" w:author="morasl" w:date="2020-09-04T19:39:00Z"/>
                <w:rFonts w:ascii="Calibri" w:hAnsi="Calibri"/>
                <w:color w:val="000000"/>
                <w:sz w:val="18"/>
                <w:szCs w:val="18"/>
                <w:lang w:eastAsia="es-ES"/>
              </w:rPr>
            </w:pPr>
            <w:proofErr w:type="spellStart"/>
            <w:ins w:id="5738" w:author="morasl" w:date="2020-09-04T19:39:00Z">
              <w:r w:rsidRPr="0074145E">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73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ADCE531" w14:textId="77DEA342" w:rsidR="00F12773" w:rsidRPr="006E600C" w:rsidRDefault="00D6768F" w:rsidP="00F12773">
            <w:pPr>
              <w:rPr>
                <w:ins w:id="5740" w:author="morasl" w:date="2020-09-04T19:39:00Z"/>
                <w:rFonts w:ascii="Calibri" w:hAnsi="Calibri"/>
                <w:color w:val="000000"/>
                <w:sz w:val="18"/>
                <w:szCs w:val="18"/>
                <w:lang w:eastAsia="es-ES"/>
              </w:rPr>
            </w:pPr>
            <w:ins w:id="5741" w:author="morasl" w:date="2020-09-10T11:11:00Z">
              <w:r>
                <w:rPr>
                  <w:rFonts w:ascii="Calibri" w:hAnsi="Calibri"/>
                  <w:color w:val="000000"/>
                  <w:sz w:val="18"/>
                  <w:szCs w:val="18"/>
                  <w:lang w:eastAsia="es-ES"/>
                </w:rPr>
                <w:t>P</w:t>
              </w:r>
            </w:ins>
            <w:ins w:id="5742" w:author="morasl" w:date="2020-09-10T10:58: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743" w:author="morasl" w:date="2020-09-10T11:16:00Z">
              <w:r w:rsidR="00836805">
                <w:rPr>
                  <w:rFonts w:ascii="Calibri" w:hAnsi="Calibri"/>
                  <w:color w:val="000000"/>
                  <w:sz w:val="18"/>
                  <w:szCs w:val="18"/>
                  <w:lang w:eastAsia="es-ES"/>
                </w:rPr>
                <w:t xml:space="preserve">of the </w:t>
              </w:r>
            </w:ins>
            <w:ins w:id="5744" w:author="morasl" w:date="2020-09-04T19:48:00Z">
              <w:r w:rsidR="00F12773">
                <w:rPr>
                  <w:rFonts w:ascii="Calibri" w:hAnsi="Calibri"/>
                  <w:color w:val="000000"/>
                  <w:sz w:val="18"/>
                  <w:szCs w:val="18"/>
                  <w:lang w:eastAsia="es-ES"/>
                </w:rPr>
                <w:t xml:space="preserve">Top Mount </w:t>
              </w:r>
            </w:ins>
            <w:ins w:id="5745" w:author="morasl" w:date="2020-09-07T18:58:00Z">
              <w:r w:rsidR="00B64DE5">
                <w:rPr>
                  <w:rFonts w:ascii="Calibri" w:hAnsi="Calibri"/>
                  <w:color w:val="000000"/>
                  <w:sz w:val="18"/>
                  <w:szCs w:val="18"/>
                  <w:lang w:eastAsia="es-ES"/>
                </w:rPr>
                <w:t>Photodiode</w:t>
              </w:r>
            </w:ins>
            <w:ins w:id="5746" w:author="morasl" w:date="2020-09-04T19:48:00Z">
              <w:r w:rsidR="00F12773">
                <w:rPr>
                  <w:rFonts w:ascii="Calibri" w:hAnsi="Calibri"/>
                  <w:color w:val="000000"/>
                  <w:sz w:val="18"/>
                  <w:szCs w:val="18"/>
                  <w:lang w:eastAsia="es-ES"/>
                </w:rPr>
                <w:t xml:space="preserve"> 3</w:t>
              </w:r>
            </w:ins>
            <w:ins w:id="5747" w:author="morasl" w:date="2020-09-10T11:21:00Z">
              <w:r w:rsidR="006134C6">
                <w:rPr>
                  <w:rFonts w:ascii="Calibri" w:hAnsi="Calibri"/>
                  <w:color w:val="000000"/>
                  <w:sz w:val="18"/>
                  <w:szCs w:val="18"/>
                  <w:lang w:eastAsia="es-ES"/>
                </w:rPr>
                <w:t xml:space="preserve"> in nominal mode</w:t>
              </w:r>
            </w:ins>
          </w:p>
        </w:tc>
        <w:tc>
          <w:tcPr>
            <w:tcW w:w="97" w:type="pct"/>
            <w:tcBorders>
              <w:top w:val="nil"/>
              <w:left w:val="single" w:sz="4" w:space="0" w:color="auto"/>
              <w:bottom w:val="nil"/>
              <w:right w:val="nil"/>
            </w:tcBorders>
            <w:shd w:val="clear" w:color="auto" w:fill="auto"/>
            <w:noWrap/>
            <w:vAlign w:val="bottom"/>
            <w:hideMark/>
            <w:tcPrChange w:id="5748" w:author="morasl" w:date="2020-09-07T19:00:00Z">
              <w:tcPr>
                <w:tcW w:w="97" w:type="pct"/>
                <w:tcBorders>
                  <w:top w:val="nil"/>
                  <w:left w:val="single" w:sz="4" w:space="0" w:color="auto"/>
                  <w:bottom w:val="nil"/>
                  <w:right w:val="nil"/>
                </w:tcBorders>
                <w:shd w:val="clear" w:color="auto" w:fill="auto"/>
                <w:noWrap/>
                <w:vAlign w:val="bottom"/>
                <w:hideMark/>
              </w:tcPr>
            </w:tcPrChange>
          </w:tcPr>
          <w:p w14:paraId="37516C88" w14:textId="77777777" w:rsidR="00F12773" w:rsidRPr="006E600C" w:rsidRDefault="00F12773" w:rsidP="00F12773">
            <w:pPr>
              <w:rPr>
                <w:ins w:id="5749" w:author="morasl" w:date="2020-09-04T19:39:00Z"/>
                <w:rFonts w:ascii="Calibri" w:hAnsi="Calibri"/>
                <w:color w:val="000000"/>
                <w:sz w:val="18"/>
                <w:szCs w:val="18"/>
                <w:lang w:eastAsia="es-ES"/>
              </w:rPr>
            </w:pPr>
          </w:p>
        </w:tc>
      </w:tr>
      <w:tr w:rsidR="007A22FD" w:rsidRPr="006E600C" w14:paraId="04AE870B" w14:textId="77777777" w:rsidTr="00B64DE5">
        <w:trPr>
          <w:trHeight w:val="202"/>
          <w:jc w:val="center"/>
          <w:ins w:id="5750" w:author="morasl" w:date="2020-09-04T19:39:00Z"/>
          <w:trPrChange w:id="575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75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3B8D15" w14:textId="77777777" w:rsidR="007A22FD" w:rsidRPr="006E600C" w:rsidRDefault="007A22FD" w:rsidP="007A22FD">
            <w:pPr>
              <w:jc w:val="center"/>
              <w:rPr>
                <w:ins w:id="5753" w:author="morasl" w:date="2020-09-04T19:39:00Z"/>
                <w:rFonts w:ascii="Calibri" w:hAnsi="Calibri"/>
                <w:sz w:val="18"/>
                <w:szCs w:val="18"/>
                <w:lang w:eastAsia="es-ES"/>
              </w:rPr>
            </w:pPr>
            <w:ins w:id="5754" w:author="morasl" w:date="2020-09-04T19:39:00Z">
              <w:r>
                <w:rPr>
                  <w:rFonts w:ascii="Calibri" w:hAnsi="Calibri"/>
                  <w:sz w:val="18"/>
                  <w:szCs w:val="18"/>
                  <w:lang w:eastAsia="es-ES"/>
                </w:rPr>
                <w:t>26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Change w:id="575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EA00D76" w14:textId="77777777" w:rsidR="007A22FD" w:rsidRPr="006E600C" w:rsidRDefault="007A22FD" w:rsidP="007A22FD">
            <w:pPr>
              <w:rPr>
                <w:ins w:id="5756" w:author="morasl" w:date="2020-09-04T19:39:00Z"/>
                <w:rFonts w:ascii="Calibri" w:hAnsi="Calibri"/>
                <w:sz w:val="18"/>
                <w:szCs w:val="18"/>
                <w:lang w:eastAsia="es-ES"/>
              </w:rPr>
            </w:pPr>
            <w:ins w:id="5757" w:author="morasl" w:date="2020-09-04T19:39:00Z">
              <w:r w:rsidRPr="00FF200C">
                <w:rPr>
                  <w:rFonts w:ascii="Calibri" w:hAnsi="Calibri" w:cs="Calibri"/>
                  <w:color w:val="000000"/>
                  <w:sz w:val="18"/>
                  <w:szCs w:val="18"/>
                </w:rPr>
                <w:t>RDS_</w:t>
              </w:r>
              <w:r>
                <w:rPr>
                  <w:rFonts w:ascii="Calibri" w:hAnsi="Calibri" w:cs="Calibri"/>
                  <w:color w:val="000000"/>
                  <w:sz w:val="18"/>
                  <w:szCs w:val="18"/>
                </w:rPr>
                <w:t>TOP_SE_3</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75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D312F7F" w14:textId="77777777" w:rsidR="007A22FD" w:rsidRPr="006E600C" w:rsidRDefault="007A22FD" w:rsidP="007A22FD">
            <w:pPr>
              <w:rPr>
                <w:ins w:id="5759" w:author="morasl" w:date="2020-09-04T19:39:00Z"/>
                <w:rFonts w:ascii="Calibri" w:hAnsi="Calibri"/>
                <w:color w:val="000000"/>
                <w:sz w:val="18"/>
                <w:szCs w:val="18"/>
                <w:lang w:eastAsia="es-ES"/>
              </w:rPr>
            </w:pPr>
            <w:proofErr w:type="spellStart"/>
            <w:ins w:id="5760" w:author="morasl" w:date="2020-09-04T19:39:00Z">
              <w:r w:rsidRPr="0074145E">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76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2F824DA" w14:textId="332A0168" w:rsidR="007A22FD" w:rsidRPr="006E600C" w:rsidRDefault="00D6768F" w:rsidP="007A22FD">
            <w:pPr>
              <w:rPr>
                <w:ins w:id="5762" w:author="morasl" w:date="2020-09-04T19:39:00Z"/>
                <w:rFonts w:ascii="Calibri" w:hAnsi="Calibri"/>
                <w:color w:val="000000"/>
                <w:sz w:val="18"/>
                <w:szCs w:val="18"/>
                <w:lang w:eastAsia="es-ES"/>
              </w:rPr>
            </w:pPr>
            <w:ins w:id="5763" w:author="morasl" w:date="2020-09-10T11:11:00Z">
              <w:r>
                <w:rPr>
                  <w:rFonts w:ascii="Calibri" w:hAnsi="Calibri"/>
                  <w:color w:val="000000"/>
                  <w:sz w:val="18"/>
                  <w:szCs w:val="18"/>
                  <w:lang w:eastAsia="es-ES"/>
                </w:rPr>
                <w:t>A</w:t>
              </w:r>
            </w:ins>
            <w:ins w:id="5764" w:author="morasl" w:date="2020-09-10T10:58:00Z">
              <w:r w:rsidR="00DC28B9">
                <w:rPr>
                  <w:rFonts w:ascii="Calibri" w:hAnsi="Calibri"/>
                  <w:color w:val="000000"/>
                  <w:sz w:val="18"/>
                  <w:szCs w:val="18"/>
                  <w:lang w:eastAsia="es-ES"/>
                </w:rPr>
                <w:t xml:space="preserve">ccumulated value </w:t>
              </w:r>
            </w:ins>
            <w:ins w:id="5765" w:author="morasl" w:date="2020-09-10T11:16:00Z">
              <w:r w:rsidR="00836805">
                <w:rPr>
                  <w:rFonts w:ascii="Calibri" w:hAnsi="Calibri"/>
                  <w:color w:val="000000"/>
                  <w:sz w:val="18"/>
                  <w:szCs w:val="18"/>
                  <w:lang w:eastAsia="es-ES"/>
                </w:rPr>
                <w:t xml:space="preserve">of the </w:t>
              </w:r>
            </w:ins>
            <w:ins w:id="5766" w:author="morasl" w:date="2020-09-04T19:57:00Z">
              <w:r w:rsidR="007A22FD">
                <w:rPr>
                  <w:rFonts w:ascii="Calibri" w:hAnsi="Calibri"/>
                  <w:color w:val="000000"/>
                  <w:sz w:val="18"/>
                  <w:szCs w:val="18"/>
                  <w:lang w:eastAsia="es-ES"/>
                </w:rPr>
                <w:t xml:space="preserve">Top Mount </w:t>
              </w:r>
            </w:ins>
            <w:ins w:id="5767" w:author="morasl" w:date="2020-09-07T18:58:00Z">
              <w:r w:rsidR="00B64DE5">
                <w:rPr>
                  <w:rFonts w:ascii="Calibri" w:hAnsi="Calibri"/>
                  <w:color w:val="000000"/>
                  <w:sz w:val="18"/>
                  <w:szCs w:val="18"/>
                  <w:lang w:eastAsia="es-ES"/>
                </w:rPr>
                <w:t>Photodiode</w:t>
              </w:r>
            </w:ins>
            <w:ins w:id="5768" w:author="morasl" w:date="2020-09-04T19:57:00Z">
              <w:r w:rsidR="007A22FD">
                <w:rPr>
                  <w:rFonts w:ascii="Calibri" w:hAnsi="Calibri"/>
                  <w:color w:val="000000"/>
                  <w:sz w:val="18"/>
                  <w:szCs w:val="18"/>
                  <w:lang w:eastAsia="es-ES"/>
                </w:rPr>
                <w:t xml:space="preserve"> 3 </w:t>
              </w:r>
            </w:ins>
            <w:ins w:id="5769"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hideMark/>
            <w:tcPrChange w:id="5770" w:author="morasl" w:date="2020-09-07T19:00:00Z">
              <w:tcPr>
                <w:tcW w:w="97" w:type="pct"/>
                <w:tcBorders>
                  <w:top w:val="nil"/>
                  <w:left w:val="single" w:sz="4" w:space="0" w:color="auto"/>
                  <w:bottom w:val="nil"/>
                  <w:right w:val="nil"/>
                </w:tcBorders>
                <w:shd w:val="clear" w:color="auto" w:fill="auto"/>
                <w:noWrap/>
                <w:vAlign w:val="bottom"/>
                <w:hideMark/>
              </w:tcPr>
            </w:tcPrChange>
          </w:tcPr>
          <w:p w14:paraId="64AABA00" w14:textId="77777777" w:rsidR="007A22FD" w:rsidRPr="006E600C" w:rsidRDefault="007A22FD" w:rsidP="007A22FD">
            <w:pPr>
              <w:rPr>
                <w:ins w:id="5771" w:author="morasl" w:date="2020-09-04T19:39:00Z"/>
                <w:rFonts w:ascii="Calibri" w:hAnsi="Calibri"/>
                <w:color w:val="000000"/>
                <w:sz w:val="18"/>
                <w:szCs w:val="18"/>
                <w:lang w:eastAsia="es-ES"/>
              </w:rPr>
            </w:pPr>
          </w:p>
        </w:tc>
      </w:tr>
      <w:tr w:rsidR="00F12773" w:rsidRPr="006E600C" w14:paraId="3999B84F" w14:textId="77777777" w:rsidTr="00B64DE5">
        <w:trPr>
          <w:trHeight w:val="202"/>
          <w:jc w:val="center"/>
          <w:ins w:id="5772" w:author="morasl" w:date="2020-09-04T19:39:00Z"/>
          <w:trPrChange w:id="577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77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7F59D5" w14:textId="77777777" w:rsidR="00F12773" w:rsidRDefault="00F12773" w:rsidP="00F12773">
            <w:pPr>
              <w:jc w:val="center"/>
              <w:rPr>
                <w:ins w:id="5775" w:author="morasl" w:date="2020-09-04T19:39:00Z"/>
                <w:rFonts w:ascii="Calibri" w:hAnsi="Calibri"/>
                <w:sz w:val="18"/>
                <w:szCs w:val="18"/>
                <w:lang w:eastAsia="es-ES"/>
              </w:rPr>
            </w:pPr>
            <w:ins w:id="5776" w:author="morasl" w:date="2020-09-04T19:39:00Z">
              <w:r>
                <w:rPr>
                  <w:rFonts w:ascii="Calibri" w:hAnsi="Calibri"/>
                  <w:sz w:val="18"/>
                  <w:szCs w:val="18"/>
                  <w:lang w:eastAsia="es-ES"/>
                </w:rPr>
                <w:t>27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77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A619FE" w14:textId="77777777" w:rsidR="00F12773" w:rsidRPr="00FF200C" w:rsidRDefault="00F12773" w:rsidP="00F12773">
            <w:pPr>
              <w:rPr>
                <w:ins w:id="5778" w:author="morasl" w:date="2020-09-04T19:39:00Z"/>
                <w:rFonts w:ascii="Calibri" w:hAnsi="Calibri" w:cs="Calibri"/>
                <w:color w:val="000000"/>
                <w:sz w:val="18"/>
                <w:szCs w:val="18"/>
              </w:rPr>
            </w:pPr>
            <w:ins w:id="5779" w:author="morasl" w:date="2020-09-04T19:39:00Z">
              <w:r w:rsidRPr="00FF200C">
                <w:rPr>
                  <w:rFonts w:ascii="Calibri" w:hAnsi="Calibri" w:cs="Calibri"/>
                  <w:color w:val="000000"/>
                  <w:sz w:val="18"/>
                  <w:szCs w:val="18"/>
                </w:rPr>
                <w:t>RDS</w:t>
              </w:r>
              <w:r>
                <w:rPr>
                  <w:rFonts w:ascii="Calibri" w:hAnsi="Calibri" w:cs="Calibri"/>
                  <w:color w:val="000000"/>
                  <w:sz w:val="18"/>
                  <w:szCs w:val="18"/>
                </w:rPr>
                <w:t>_TOP_SE_4</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78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5400867" w14:textId="77777777" w:rsidR="00F12773" w:rsidRPr="0074145E" w:rsidRDefault="00F12773" w:rsidP="00F12773">
            <w:pPr>
              <w:rPr>
                <w:ins w:id="5781" w:author="morasl" w:date="2020-09-04T19:39:00Z"/>
                <w:rFonts w:ascii="Calibri" w:hAnsi="Calibri"/>
                <w:color w:val="000000"/>
                <w:sz w:val="18"/>
                <w:szCs w:val="18"/>
                <w:lang w:eastAsia="es-ES"/>
              </w:rPr>
            </w:pPr>
            <w:proofErr w:type="spellStart"/>
            <w:ins w:id="5782"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78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48F3D2C" w14:textId="16AB6F7A" w:rsidR="00F12773" w:rsidRPr="006E600C" w:rsidRDefault="00D6768F" w:rsidP="00F12773">
            <w:pPr>
              <w:rPr>
                <w:ins w:id="5784" w:author="morasl" w:date="2020-09-04T19:39:00Z"/>
                <w:rFonts w:ascii="Calibri" w:hAnsi="Calibri"/>
                <w:color w:val="000000"/>
                <w:sz w:val="18"/>
                <w:szCs w:val="18"/>
                <w:lang w:eastAsia="es-ES"/>
              </w:rPr>
            </w:pPr>
            <w:ins w:id="5785" w:author="morasl" w:date="2020-09-10T11:11:00Z">
              <w:r>
                <w:rPr>
                  <w:rFonts w:ascii="Calibri" w:hAnsi="Calibri"/>
                  <w:color w:val="000000"/>
                  <w:sz w:val="18"/>
                  <w:szCs w:val="18"/>
                  <w:lang w:eastAsia="es-ES"/>
                </w:rPr>
                <w:t>P</w:t>
              </w:r>
            </w:ins>
            <w:ins w:id="5786" w:author="morasl" w:date="2020-09-10T10:58: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787" w:author="morasl" w:date="2020-09-10T11:17:00Z">
              <w:r w:rsidR="00836805">
                <w:rPr>
                  <w:rFonts w:ascii="Calibri" w:hAnsi="Calibri"/>
                  <w:color w:val="000000"/>
                  <w:sz w:val="18"/>
                  <w:szCs w:val="18"/>
                  <w:lang w:eastAsia="es-ES"/>
                </w:rPr>
                <w:t xml:space="preserve">of the </w:t>
              </w:r>
            </w:ins>
            <w:ins w:id="5788" w:author="morasl" w:date="2020-09-04T19:48:00Z">
              <w:r w:rsidR="00F12773">
                <w:rPr>
                  <w:rFonts w:ascii="Calibri" w:hAnsi="Calibri"/>
                  <w:color w:val="000000"/>
                  <w:sz w:val="18"/>
                  <w:szCs w:val="18"/>
                  <w:lang w:eastAsia="es-ES"/>
                </w:rPr>
                <w:lastRenderedPageBreak/>
                <w:t xml:space="preserve">Top Mount </w:t>
              </w:r>
            </w:ins>
            <w:ins w:id="5789" w:author="morasl" w:date="2020-09-07T18:58:00Z">
              <w:r w:rsidR="00B64DE5">
                <w:rPr>
                  <w:rFonts w:ascii="Calibri" w:hAnsi="Calibri"/>
                  <w:color w:val="000000"/>
                  <w:sz w:val="18"/>
                  <w:szCs w:val="18"/>
                  <w:lang w:eastAsia="es-ES"/>
                </w:rPr>
                <w:t>Photodiode</w:t>
              </w:r>
            </w:ins>
            <w:ins w:id="5790" w:author="morasl" w:date="2020-09-04T19:48:00Z">
              <w:r w:rsidR="00F12773">
                <w:rPr>
                  <w:rFonts w:ascii="Calibri" w:hAnsi="Calibri"/>
                  <w:color w:val="000000"/>
                  <w:sz w:val="18"/>
                  <w:szCs w:val="18"/>
                  <w:lang w:eastAsia="es-ES"/>
                </w:rPr>
                <w:t xml:space="preserve"> 4</w:t>
              </w:r>
            </w:ins>
            <w:ins w:id="5791" w:author="morasl" w:date="2020-09-10T11:21:00Z">
              <w:r w:rsidR="006134C6">
                <w:rPr>
                  <w:rFonts w:ascii="Calibri" w:hAnsi="Calibri"/>
                  <w:color w:val="000000"/>
                  <w:sz w:val="18"/>
                  <w:szCs w:val="18"/>
                  <w:lang w:eastAsia="es-ES"/>
                </w:rPr>
                <w:t xml:space="preserve"> in nominal mode</w:t>
              </w:r>
            </w:ins>
          </w:p>
        </w:tc>
        <w:tc>
          <w:tcPr>
            <w:tcW w:w="97" w:type="pct"/>
            <w:tcBorders>
              <w:top w:val="nil"/>
              <w:left w:val="single" w:sz="4" w:space="0" w:color="auto"/>
              <w:bottom w:val="nil"/>
              <w:right w:val="nil"/>
            </w:tcBorders>
            <w:shd w:val="clear" w:color="auto" w:fill="auto"/>
            <w:noWrap/>
            <w:vAlign w:val="bottom"/>
            <w:tcPrChange w:id="5792" w:author="morasl" w:date="2020-09-07T19:00:00Z">
              <w:tcPr>
                <w:tcW w:w="97" w:type="pct"/>
                <w:tcBorders>
                  <w:top w:val="nil"/>
                  <w:left w:val="single" w:sz="4" w:space="0" w:color="auto"/>
                  <w:bottom w:val="nil"/>
                  <w:right w:val="nil"/>
                </w:tcBorders>
                <w:shd w:val="clear" w:color="auto" w:fill="auto"/>
                <w:noWrap/>
                <w:vAlign w:val="bottom"/>
              </w:tcPr>
            </w:tcPrChange>
          </w:tcPr>
          <w:p w14:paraId="562A8E16" w14:textId="77777777" w:rsidR="00F12773" w:rsidRPr="006E600C" w:rsidRDefault="00F12773" w:rsidP="00F12773">
            <w:pPr>
              <w:rPr>
                <w:ins w:id="5793" w:author="morasl" w:date="2020-09-04T19:39:00Z"/>
                <w:rFonts w:ascii="Calibri" w:hAnsi="Calibri"/>
                <w:color w:val="000000"/>
                <w:sz w:val="18"/>
                <w:szCs w:val="18"/>
                <w:lang w:eastAsia="es-ES"/>
              </w:rPr>
            </w:pPr>
          </w:p>
        </w:tc>
      </w:tr>
      <w:tr w:rsidR="007A22FD" w:rsidRPr="006E600C" w14:paraId="6D4D28C9" w14:textId="77777777" w:rsidTr="00B64DE5">
        <w:trPr>
          <w:trHeight w:val="202"/>
          <w:jc w:val="center"/>
          <w:ins w:id="5794" w:author="morasl" w:date="2020-09-04T19:39:00Z"/>
          <w:trPrChange w:id="579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79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9409221" w14:textId="77777777" w:rsidR="007A22FD" w:rsidRDefault="007A22FD" w:rsidP="007A22FD">
            <w:pPr>
              <w:jc w:val="center"/>
              <w:rPr>
                <w:ins w:id="5797" w:author="morasl" w:date="2020-09-04T19:39:00Z"/>
                <w:rFonts w:ascii="Calibri" w:hAnsi="Calibri"/>
                <w:sz w:val="18"/>
                <w:szCs w:val="18"/>
                <w:lang w:eastAsia="es-ES"/>
              </w:rPr>
            </w:pPr>
            <w:ins w:id="5798" w:author="morasl" w:date="2020-09-04T19:39:00Z">
              <w:r>
                <w:rPr>
                  <w:rFonts w:ascii="Calibri" w:hAnsi="Calibri"/>
                  <w:sz w:val="18"/>
                  <w:szCs w:val="18"/>
                  <w:lang w:eastAsia="es-ES"/>
                </w:rPr>
                <w:t>28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79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D32D741" w14:textId="77777777" w:rsidR="007A22FD" w:rsidRPr="00FF200C" w:rsidRDefault="007A22FD" w:rsidP="007A22FD">
            <w:pPr>
              <w:rPr>
                <w:ins w:id="5800" w:author="morasl" w:date="2020-09-04T19:39:00Z"/>
                <w:rFonts w:ascii="Calibri" w:hAnsi="Calibri" w:cs="Calibri"/>
                <w:color w:val="000000"/>
                <w:sz w:val="18"/>
                <w:szCs w:val="18"/>
              </w:rPr>
            </w:pPr>
            <w:ins w:id="5801" w:author="morasl" w:date="2020-09-04T19:39:00Z">
              <w:r w:rsidRPr="00FF200C">
                <w:rPr>
                  <w:rFonts w:ascii="Calibri" w:hAnsi="Calibri" w:cs="Calibri"/>
                  <w:color w:val="000000"/>
                  <w:sz w:val="18"/>
                  <w:szCs w:val="18"/>
                </w:rPr>
                <w:t>RDS</w:t>
              </w:r>
              <w:r>
                <w:rPr>
                  <w:rFonts w:ascii="Calibri" w:hAnsi="Calibri" w:cs="Calibri"/>
                  <w:color w:val="000000"/>
                  <w:sz w:val="18"/>
                  <w:szCs w:val="18"/>
                </w:rPr>
                <w:t>_TOP_SE_4</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80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278953B" w14:textId="77777777" w:rsidR="007A22FD" w:rsidRPr="0074145E" w:rsidRDefault="007A22FD" w:rsidP="007A22FD">
            <w:pPr>
              <w:rPr>
                <w:ins w:id="5803" w:author="morasl" w:date="2020-09-04T19:39:00Z"/>
                <w:rFonts w:ascii="Calibri" w:hAnsi="Calibri"/>
                <w:color w:val="000000"/>
                <w:sz w:val="18"/>
                <w:szCs w:val="18"/>
                <w:lang w:eastAsia="es-ES"/>
              </w:rPr>
            </w:pPr>
            <w:proofErr w:type="spellStart"/>
            <w:ins w:id="580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80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701D040" w14:textId="49E057CA" w:rsidR="007A22FD" w:rsidRPr="006E600C" w:rsidRDefault="00D6768F" w:rsidP="007A22FD">
            <w:pPr>
              <w:rPr>
                <w:ins w:id="5806" w:author="morasl" w:date="2020-09-04T19:39:00Z"/>
                <w:rFonts w:ascii="Calibri" w:hAnsi="Calibri"/>
                <w:color w:val="000000"/>
                <w:sz w:val="18"/>
                <w:szCs w:val="18"/>
                <w:lang w:eastAsia="es-ES"/>
              </w:rPr>
            </w:pPr>
            <w:ins w:id="5807" w:author="morasl" w:date="2020-09-10T11:11:00Z">
              <w:r>
                <w:rPr>
                  <w:rFonts w:ascii="Calibri" w:hAnsi="Calibri"/>
                  <w:color w:val="000000"/>
                  <w:sz w:val="18"/>
                  <w:szCs w:val="18"/>
                  <w:lang w:eastAsia="es-ES"/>
                </w:rPr>
                <w:t>A</w:t>
              </w:r>
            </w:ins>
            <w:ins w:id="5808" w:author="morasl" w:date="2020-09-10T10:58:00Z">
              <w:r w:rsidR="00DC28B9">
                <w:rPr>
                  <w:rFonts w:ascii="Calibri" w:hAnsi="Calibri"/>
                  <w:color w:val="000000"/>
                  <w:sz w:val="18"/>
                  <w:szCs w:val="18"/>
                  <w:lang w:eastAsia="es-ES"/>
                </w:rPr>
                <w:t xml:space="preserve">ccumulated value </w:t>
              </w:r>
            </w:ins>
            <w:ins w:id="5809" w:author="morasl" w:date="2020-09-10T11:17:00Z">
              <w:r w:rsidR="00836805">
                <w:rPr>
                  <w:rFonts w:ascii="Calibri" w:hAnsi="Calibri"/>
                  <w:color w:val="000000"/>
                  <w:sz w:val="18"/>
                  <w:szCs w:val="18"/>
                  <w:lang w:eastAsia="es-ES"/>
                </w:rPr>
                <w:t xml:space="preserve">of the </w:t>
              </w:r>
            </w:ins>
            <w:ins w:id="5810" w:author="morasl" w:date="2020-09-04T19:57:00Z">
              <w:r w:rsidR="007A22FD">
                <w:rPr>
                  <w:rFonts w:ascii="Calibri" w:hAnsi="Calibri"/>
                  <w:color w:val="000000"/>
                  <w:sz w:val="18"/>
                  <w:szCs w:val="18"/>
                  <w:lang w:eastAsia="es-ES"/>
                </w:rPr>
                <w:t xml:space="preserve">Top Mount </w:t>
              </w:r>
            </w:ins>
            <w:ins w:id="5811" w:author="morasl" w:date="2020-09-07T18:58:00Z">
              <w:r w:rsidR="00B64DE5">
                <w:rPr>
                  <w:rFonts w:ascii="Calibri" w:hAnsi="Calibri"/>
                  <w:color w:val="000000"/>
                  <w:sz w:val="18"/>
                  <w:szCs w:val="18"/>
                  <w:lang w:eastAsia="es-ES"/>
                </w:rPr>
                <w:t>Photodiode</w:t>
              </w:r>
            </w:ins>
            <w:ins w:id="5812" w:author="morasl" w:date="2020-09-04T19:57:00Z">
              <w:r w:rsidR="007A22FD">
                <w:rPr>
                  <w:rFonts w:ascii="Calibri" w:hAnsi="Calibri"/>
                  <w:color w:val="000000"/>
                  <w:sz w:val="18"/>
                  <w:szCs w:val="18"/>
                  <w:lang w:eastAsia="es-ES"/>
                </w:rPr>
                <w:t xml:space="preserve"> 4 </w:t>
              </w:r>
            </w:ins>
            <w:ins w:id="5813"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814" w:author="morasl" w:date="2020-09-07T19:00:00Z">
              <w:tcPr>
                <w:tcW w:w="97" w:type="pct"/>
                <w:tcBorders>
                  <w:top w:val="nil"/>
                  <w:left w:val="single" w:sz="4" w:space="0" w:color="auto"/>
                  <w:bottom w:val="nil"/>
                  <w:right w:val="nil"/>
                </w:tcBorders>
                <w:shd w:val="clear" w:color="auto" w:fill="auto"/>
                <w:noWrap/>
                <w:vAlign w:val="bottom"/>
              </w:tcPr>
            </w:tcPrChange>
          </w:tcPr>
          <w:p w14:paraId="0B9EFC99" w14:textId="77777777" w:rsidR="007A22FD" w:rsidRPr="006E600C" w:rsidRDefault="007A22FD" w:rsidP="007A22FD">
            <w:pPr>
              <w:rPr>
                <w:ins w:id="5815" w:author="morasl" w:date="2020-09-04T19:39:00Z"/>
                <w:rFonts w:ascii="Calibri" w:hAnsi="Calibri"/>
                <w:color w:val="000000"/>
                <w:sz w:val="18"/>
                <w:szCs w:val="18"/>
                <w:lang w:eastAsia="es-ES"/>
              </w:rPr>
            </w:pPr>
          </w:p>
        </w:tc>
      </w:tr>
      <w:tr w:rsidR="00F12773" w:rsidRPr="006E600C" w14:paraId="08C5AD6E" w14:textId="77777777" w:rsidTr="00B64DE5">
        <w:trPr>
          <w:trHeight w:val="202"/>
          <w:jc w:val="center"/>
          <w:ins w:id="5816" w:author="morasl" w:date="2020-09-04T19:39:00Z"/>
          <w:trPrChange w:id="581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81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22917E" w14:textId="77777777" w:rsidR="00F12773" w:rsidRDefault="00F12773" w:rsidP="00F12773">
            <w:pPr>
              <w:jc w:val="center"/>
              <w:rPr>
                <w:ins w:id="5819" w:author="morasl" w:date="2020-09-04T19:39:00Z"/>
                <w:rFonts w:ascii="Calibri" w:hAnsi="Calibri"/>
                <w:sz w:val="18"/>
                <w:szCs w:val="18"/>
                <w:lang w:eastAsia="es-ES"/>
              </w:rPr>
            </w:pPr>
            <w:ins w:id="5820" w:author="morasl" w:date="2020-09-04T19:39:00Z">
              <w:r>
                <w:rPr>
                  <w:rFonts w:ascii="Calibri" w:hAnsi="Calibri"/>
                  <w:sz w:val="18"/>
                  <w:szCs w:val="18"/>
                  <w:lang w:eastAsia="es-ES"/>
                </w:rPr>
                <w:t>29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82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346CF4" w14:textId="77777777" w:rsidR="00F12773" w:rsidRPr="00FF200C" w:rsidRDefault="00F12773" w:rsidP="00F12773">
            <w:pPr>
              <w:rPr>
                <w:ins w:id="5822" w:author="morasl" w:date="2020-09-04T19:39:00Z"/>
                <w:rFonts w:ascii="Calibri" w:hAnsi="Calibri" w:cs="Calibri"/>
                <w:color w:val="000000"/>
                <w:sz w:val="18"/>
                <w:szCs w:val="18"/>
              </w:rPr>
            </w:pPr>
            <w:ins w:id="5823" w:author="morasl" w:date="2020-09-04T19:39:00Z">
              <w:r w:rsidRPr="00FF200C">
                <w:rPr>
                  <w:rFonts w:ascii="Calibri" w:hAnsi="Calibri" w:cs="Calibri"/>
                  <w:color w:val="000000"/>
                  <w:sz w:val="18"/>
                  <w:szCs w:val="18"/>
                </w:rPr>
                <w:t>RDS_</w:t>
              </w:r>
              <w:r>
                <w:rPr>
                  <w:rFonts w:ascii="Calibri" w:hAnsi="Calibri" w:cs="Calibri"/>
                  <w:color w:val="000000"/>
                  <w:sz w:val="18"/>
                  <w:szCs w:val="18"/>
                </w:rPr>
                <w:t>TOP_SE_5</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82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F44D934" w14:textId="77777777" w:rsidR="00F12773" w:rsidRPr="0074145E" w:rsidRDefault="00F12773" w:rsidP="00F12773">
            <w:pPr>
              <w:rPr>
                <w:ins w:id="5825" w:author="morasl" w:date="2020-09-04T19:39:00Z"/>
                <w:rFonts w:ascii="Calibri" w:hAnsi="Calibri"/>
                <w:color w:val="000000"/>
                <w:sz w:val="18"/>
                <w:szCs w:val="18"/>
                <w:lang w:eastAsia="es-ES"/>
              </w:rPr>
            </w:pPr>
            <w:proofErr w:type="spellStart"/>
            <w:ins w:id="5826"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82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F4D96CD" w14:textId="3E94AA43" w:rsidR="00F12773" w:rsidRPr="006E600C" w:rsidRDefault="00D6768F" w:rsidP="00F12773">
            <w:pPr>
              <w:rPr>
                <w:ins w:id="5828" w:author="morasl" w:date="2020-09-04T19:39:00Z"/>
                <w:rFonts w:ascii="Calibri" w:hAnsi="Calibri"/>
                <w:color w:val="000000"/>
                <w:sz w:val="18"/>
                <w:szCs w:val="18"/>
                <w:lang w:eastAsia="es-ES"/>
              </w:rPr>
            </w:pPr>
            <w:ins w:id="5829" w:author="morasl" w:date="2020-09-10T11:12:00Z">
              <w:r>
                <w:rPr>
                  <w:rFonts w:ascii="Calibri" w:hAnsi="Calibri"/>
                  <w:color w:val="000000"/>
                  <w:sz w:val="18"/>
                  <w:szCs w:val="18"/>
                  <w:lang w:eastAsia="es-ES"/>
                </w:rPr>
                <w:t>P</w:t>
              </w:r>
            </w:ins>
            <w:ins w:id="5830" w:author="morasl" w:date="2020-09-10T10:58:00Z">
              <w:r w:rsidR="00DC28B9" w:rsidRPr="00BB33DE">
                <w:rPr>
                  <w:rFonts w:ascii="Calibri" w:hAnsi="Calibri"/>
                  <w:color w:val="000000"/>
                  <w:sz w:val="18"/>
                  <w:szCs w:val="18"/>
                  <w:lang w:eastAsia="es-ES"/>
                </w:rPr>
                <w:t>seudo standard deviation</w:t>
              </w:r>
              <w:r w:rsidR="00DC28B9">
                <w:rPr>
                  <w:rFonts w:ascii="Calibri" w:hAnsi="Calibri"/>
                  <w:color w:val="000000"/>
                  <w:sz w:val="18"/>
                  <w:szCs w:val="18"/>
                  <w:lang w:eastAsia="es-ES"/>
                </w:rPr>
                <w:t xml:space="preserve"> </w:t>
              </w:r>
            </w:ins>
            <w:ins w:id="5831" w:author="morasl" w:date="2020-09-10T11:17:00Z">
              <w:r w:rsidR="00836805">
                <w:rPr>
                  <w:rFonts w:ascii="Calibri" w:hAnsi="Calibri"/>
                  <w:color w:val="000000"/>
                  <w:sz w:val="18"/>
                  <w:szCs w:val="18"/>
                  <w:lang w:eastAsia="es-ES"/>
                </w:rPr>
                <w:t xml:space="preserve">of the </w:t>
              </w:r>
            </w:ins>
            <w:ins w:id="5832" w:author="morasl" w:date="2020-09-04T19:48:00Z">
              <w:r w:rsidR="00F12773">
                <w:rPr>
                  <w:rFonts w:ascii="Calibri" w:hAnsi="Calibri"/>
                  <w:color w:val="000000"/>
                  <w:sz w:val="18"/>
                  <w:szCs w:val="18"/>
                  <w:lang w:eastAsia="es-ES"/>
                </w:rPr>
                <w:t xml:space="preserve">Top Mount </w:t>
              </w:r>
            </w:ins>
            <w:ins w:id="5833" w:author="morasl" w:date="2020-09-07T18:58:00Z">
              <w:r w:rsidR="00B64DE5">
                <w:rPr>
                  <w:rFonts w:ascii="Calibri" w:hAnsi="Calibri"/>
                  <w:color w:val="000000"/>
                  <w:sz w:val="18"/>
                  <w:szCs w:val="18"/>
                  <w:lang w:eastAsia="es-ES"/>
                </w:rPr>
                <w:t>Photodiode</w:t>
              </w:r>
            </w:ins>
            <w:ins w:id="5834" w:author="morasl" w:date="2020-09-04T19:48:00Z">
              <w:r w:rsidR="00F12773">
                <w:rPr>
                  <w:rFonts w:ascii="Calibri" w:hAnsi="Calibri"/>
                  <w:color w:val="000000"/>
                  <w:sz w:val="18"/>
                  <w:szCs w:val="18"/>
                  <w:lang w:eastAsia="es-ES"/>
                </w:rPr>
                <w:t xml:space="preserve"> 5 </w:t>
              </w:r>
            </w:ins>
            <w:ins w:id="5835"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836" w:author="morasl" w:date="2020-09-07T19:00:00Z">
              <w:tcPr>
                <w:tcW w:w="97" w:type="pct"/>
                <w:tcBorders>
                  <w:top w:val="nil"/>
                  <w:left w:val="single" w:sz="4" w:space="0" w:color="auto"/>
                  <w:bottom w:val="nil"/>
                  <w:right w:val="nil"/>
                </w:tcBorders>
                <w:shd w:val="clear" w:color="auto" w:fill="auto"/>
                <w:noWrap/>
                <w:vAlign w:val="bottom"/>
              </w:tcPr>
            </w:tcPrChange>
          </w:tcPr>
          <w:p w14:paraId="0E9F1A6E" w14:textId="77777777" w:rsidR="00F12773" w:rsidRPr="006E600C" w:rsidRDefault="00F12773" w:rsidP="00F12773">
            <w:pPr>
              <w:rPr>
                <w:ins w:id="5837" w:author="morasl" w:date="2020-09-04T19:39:00Z"/>
                <w:rFonts w:ascii="Calibri" w:hAnsi="Calibri"/>
                <w:color w:val="000000"/>
                <w:sz w:val="18"/>
                <w:szCs w:val="18"/>
                <w:lang w:eastAsia="es-ES"/>
              </w:rPr>
            </w:pPr>
          </w:p>
        </w:tc>
      </w:tr>
      <w:tr w:rsidR="007A22FD" w:rsidRPr="006E600C" w14:paraId="2672E4E6" w14:textId="77777777" w:rsidTr="00B64DE5">
        <w:trPr>
          <w:trHeight w:val="202"/>
          <w:jc w:val="center"/>
          <w:ins w:id="5838" w:author="morasl" w:date="2020-09-04T19:39:00Z"/>
          <w:trPrChange w:id="583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84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29B02AB" w14:textId="77777777" w:rsidR="007A22FD" w:rsidRDefault="007A22FD" w:rsidP="007A22FD">
            <w:pPr>
              <w:jc w:val="center"/>
              <w:rPr>
                <w:ins w:id="5841" w:author="morasl" w:date="2020-09-04T19:39:00Z"/>
                <w:rFonts w:ascii="Calibri" w:hAnsi="Calibri"/>
                <w:sz w:val="18"/>
                <w:szCs w:val="18"/>
                <w:lang w:eastAsia="es-ES"/>
              </w:rPr>
            </w:pPr>
            <w:ins w:id="5842" w:author="morasl" w:date="2020-09-04T19:39:00Z">
              <w:r>
                <w:rPr>
                  <w:rFonts w:ascii="Calibri" w:hAnsi="Calibri"/>
                  <w:sz w:val="18"/>
                  <w:szCs w:val="18"/>
                  <w:lang w:eastAsia="es-ES"/>
                </w:rPr>
                <w:t>30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84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C22C52" w14:textId="77777777" w:rsidR="007A22FD" w:rsidRPr="00FF200C" w:rsidRDefault="007A22FD" w:rsidP="007A22FD">
            <w:pPr>
              <w:rPr>
                <w:ins w:id="5844" w:author="morasl" w:date="2020-09-04T19:39:00Z"/>
                <w:rFonts w:ascii="Calibri" w:hAnsi="Calibri" w:cs="Calibri"/>
                <w:color w:val="000000"/>
                <w:sz w:val="18"/>
                <w:szCs w:val="18"/>
              </w:rPr>
            </w:pPr>
            <w:ins w:id="5845" w:author="morasl" w:date="2020-09-04T19:39:00Z">
              <w:r w:rsidRPr="00FF200C">
                <w:rPr>
                  <w:rFonts w:ascii="Calibri" w:hAnsi="Calibri" w:cs="Calibri"/>
                  <w:color w:val="000000"/>
                  <w:sz w:val="18"/>
                  <w:szCs w:val="18"/>
                </w:rPr>
                <w:t>RDS_</w:t>
              </w:r>
              <w:r>
                <w:rPr>
                  <w:rFonts w:ascii="Calibri" w:hAnsi="Calibri" w:cs="Calibri"/>
                  <w:color w:val="000000"/>
                  <w:sz w:val="18"/>
                  <w:szCs w:val="18"/>
                </w:rPr>
                <w:t>TOP_SE_5</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84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72B033B" w14:textId="77777777" w:rsidR="007A22FD" w:rsidRPr="0074145E" w:rsidRDefault="007A22FD" w:rsidP="007A22FD">
            <w:pPr>
              <w:rPr>
                <w:ins w:id="5847" w:author="morasl" w:date="2020-09-04T19:39:00Z"/>
                <w:rFonts w:ascii="Calibri" w:hAnsi="Calibri"/>
                <w:color w:val="000000"/>
                <w:sz w:val="18"/>
                <w:szCs w:val="18"/>
                <w:lang w:eastAsia="es-ES"/>
              </w:rPr>
            </w:pPr>
            <w:proofErr w:type="spellStart"/>
            <w:ins w:id="5848"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84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827C62C" w14:textId="6854A9EC" w:rsidR="007A22FD" w:rsidRPr="006E600C" w:rsidRDefault="00D6768F" w:rsidP="007A22FD">
            <w:pPr>
              <w:rPr>
                <w:ins w:id="5850" w:author="morasl" w:date="2020-09-04T19:39:00Z"/>
                <w:rFonts w:ascii="Calibri" w:hAnsi="Calibri"/>
                <w:color w:val="000000"/>
                <w:sz w:val="18"/>
                <w:szCs w:val="18"/>
                <w:lang w:eastAsia="es-ES"/>
              </w:rPr>
            </w:pPr>
            <w:ins w:id="5851" w:author="morasl" w:date="2020-09-10T11:12:00Z">
              <w:r>
                <w:rPr>
                  <w:rFonts w:ascii="Calibri" w:hAnsi="Calibri"/>
                  <w:color w:val="000000"/>
                  <w:sz w:val="18"/>
                  <w:szCs w:val="18"/>
                  <w:lang w:eastAsia="es-ES"/>
                </w:rPr>
                <w:t>A</w:t>
              </w:r>
            </w:ins>
            <w:ins w:id="5852" w:author="morasl" w:date="2020-09-10T10:58:00Z">
              <w:r w:rsidR="00DC28B9">
                <w:rPr>
                  <w:rFonts w:ascii="Calibri" w:hAnsi="Calibri"/>
                  <w:color w:val="000000"/>
                  <w:sz w:val="18"/>
                  <w:szCs w:val="18"/>
                  <w:lang w:eastAsia="es-ES"/>
                </w:rPr>
                <w:t xml:space="preserve">ccumulated value </w:t>
              </w:r>
            </w:ins>
            <w:ins w:id="5853" w:author="morasl" w:date="2020-09-10T11:17:00Z">
              <w:r w:rsidR="00836805">
                <w:rPr>
                  <w:rFonts w:ascii="Calibri" w:hAnsi="Calibri"/>
                  <w:color w:val="000000"/>
                  <w:sz w:val="18"/>
                  <w:szCs w:val="18"/>
                  <w:lang w:eastAsia="es-ES"/>
                </w:rPr>
                <w:t xml:space="preserve">of the </w:t>
              </w:r>
            </w:ins>
            <w:ins w:id="5854" w:author="morasl" w:date="2020-09-04T19:58:00Z">
              <w:r w:rsidR="007A22FD">
                <w:rPr>
                  <w:rFonts w:ascii="Calibri" w:hAnsi="Calibri"/>
                  <w:color w:val="000000"/>
                  <w:sz w:val="18"/>
                  <w:szCs w:val="18"/>
                  <w:lang w:eastAsia="es-ES"/>
                </w:rPr>
                <w:t xml:space="preserve">Top Mount </w:t>
              </w:r>
            </w:ins>
            <w:ins w:id="5855" w:author="morasl" w:date="2020-09-07T18:58:00Z">
              <w:r w:rsidR="00B64DE5">
                <w:rPr>
                  <w:rFonts w:ascii="Calibri" w:hAnsi="Calibri"/>
                  <w:color w:val="000000"/>
                  <w:sz w:val="18"/>
                  <w:szCs w:val="18"/>
                  <w:lang w:eastAsia="es-ES"/>
                </w:rPr>
                <w:t>Photodiode</w:t>
              </w:r>
            </w:ins>
            <w:ins w:id="5856" w:author="morasl" w:date="2020-09-04T19:58:00Z">
              <w:r w:rsidR="007A22FD">
                <w:rPr>
                  <w:rFonts w:ascii="Calibri" w:hAnsi="Calibri"/>
                  <w:color w:val="000000"/>
                  <w:sz w:val="18"/>
                  <w:szCs w:val="18"/>
                  <w:lang w:eastAsia="es-ES"/>
                </w:rPr>
                <w:t xml:space="preserve"> 5 </w:t>
              </w:r>
            </w:ins>
            <w:ins w:id="5857"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858" w:author="morasl" w:date="2020-09-07T19:00:00Z">
              <w:tcPr>
                <w:tcW w:w="97" w:type="pct"/>
                <w:tcBorders>
                  <w:top w:val="nil"/>
                  <w:left w:val="single" w:sz="4" w:space="0" w:color="auto"/>
                  <w:bottom w:val="nil"/>
                  <w:right w:val="nil"/>
                </w:tcBorders>
                <w:shd w:val="clear" w:color="auto" w:fill="auto"/>
                <w:noWrap/>
                <w:vAlign w:val="bottom"/>
              </w:tcPr>
            </w:tcPrChange>
          </w:tcPr>
          <w:p w14:paraId="08EA7ABA" w14:textId="77777777" w:rsidR="007A22FD" w:rsidRPr="006E600C" w:rsidRDefault="007A22FD" w:rsidP="007A22FD">
            <w:pPr>
              <w:rPr>
                <w:ins w:id="5859" w:author="morasl" w:date="2020-09-04T19:39:00Z"/>
                <w:rFonts w:ascii="Calibri" w:hAnsi="Calibri"/>
                <w:color w:val="000000"/>
                <w:sz w:val="18"/>
                <w:szCs w:val="18"/>
                <w:lang w:eastAsia="es-ES"/>
              </w:rPr>
            </w:pPr>
          </w:p>
        </w:tc>
      </w:tr>
      <w:tr w:rsidR="00F12773" w:rsidRPr="006E600C" w14:paraId="6037A61B" w14:textId="77777777" w:rsidTr="00B64DE5">
        <w:trPr>
          <w:trHeight w:val="202"/>
          <w:jc w:val="center"/>
          <w:ins w:id="5860" w:author="morasl" w:date="2020-09-04T19:39:00Z"/>
          <w:trPrChange w:id="586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86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0C40F4B" w14:textId="77777777" w:rsidR="00F12773" w:rsidRDefault="00F12773" w:rsidP="00F12773">
            <w:pPr>
              <w:jc w:val="center"/>
              <w:rPr>
                <w:ins w:id="5863" w:author="morasl" w:date="2020-09-04T19:39:00Z"/>
                <w:rFonts w:ascii="Calibri" w:hAnsi="Calibri"/>
                <w:sz w:val="18"/>
                <w:szCs w:val="18"/>
                <w:lang w:eastAsia="es-ES"/>
              </w:rPr>
            </w:pPr>
            <w:ins w:id="5864" w:author="morasl" w:date="2020-09-04T19:39:00Z">
              <w:r>
                <w:rPr>
                  <w:rFonts w:ascii="Calibri" w:hAnsi="Calibri"/>
                  <w:sz w:val="18"/>
                  <w:szCs w:val="18"/>
                  <w:lang w:eastAsia="es-ES"/>
                </w:rPr>
                <w:t>31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86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8B6B84" w14:textId="77777777" w:rsidR="00F12773" w:rsidRPr="00FF200C" w:rsidRDefault="00F12773" w:rsidP="00F12773">
            <w:pPr>
              <w:rPr>
                <w:ins w:id="5866" w:author="morasl" w:date="2020-09-04T19:39:00Z"/>
                <w:rFonts w:ascii="Calibri" w:hAnsi="Calibri" w:cs="Calibri"/>
                <w:color w:val="000000"/>
                <w:sz w:val="18"/>
                <w:szCs w:val="18"/>
              </w:rPr>
            </w:pPr>
            <w:ins w:id="5867" w:author="morasl" w:date="2020-09-04T19:39:00Z">
              <w:r w:rsidRPr="00FF200C">
                <w:rPr>
                  <w:rFonts w:ascii="Calibri" w:hAnsi="Calibri" w:cs="Calibri"/>
                  <w:color w:val="000000"/>
                  <w:sz w:val="18"/>
                  <w:szCs w:val="18"/>
                </w:rPr>
                <w:t>RDS_</w:t>
              </w:r>
              <w:r>
                <w:rPr>
                  <w:rFonts w:ascii="Calibri" w:hAnsi="Calibri" w:cs="Calibri"/>
                  <w:color w:val="000000"/>
                  <w:sz w:val="18"/>
                  <w:szCs w:val="18"/>
                </w:rPr>
                <w:t>TOP_SE_6</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86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BA8746E" w14:textId="77777777" w:rsidR="00F12773" w:rsidRPr="0074145E" w:rsidRDefault="00F12773" w:rsidP="00F12773">
            <w:pPr>
              <w:rPr>
                <w:ins w:id="5869" w:author="morasl" w:date="2020-09-04T19:39:00Z"/>
                <w:rFonts w:ascii="Calibri" w:hAnsi="Calibri"/>
                <w:color w:val="000000"/>
                <w:sz w:val="18"/>
                <w:szCs w:val="18"/>
                <w:lang w:eastAsia="es-ES"/>
              </w:rPr>
            </w:pPr>
            <w:proofErr w:type="spellStart"/>
            <w:ins w:id="587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87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88772C1" w14:textId="1307BDEB" w:rsidR="00F12773" w:rsidRPr="006E600C" w:rsidRDefault="00D6768F" w:rsidP="00F12773">
            <w:pPr>
              <w:rPr>
                <w:ins w:id="5872" w:author="morasl" w:date="2020-09-04T19:39:00Z"/>
                <w:rFonts w:ascii="Calibri" w:hAnsi="Calibri"/>
                <w:color w:val="000000"/>
                <w:sz w:val="18"/>
                <w:szCs w:val="18"/>
                <w:lang w:eastAsia="es-ES"/>
              </w:rPr>
            </w:pPr>
            <w:ins w:id="5873" w:author="morasl" w:date="2020-09-10T11:12:00Z">
              <w:r>
                <w:rPr>
                  <w:rFonts w:ascii="Calibri" w:hAnsi="Calibri"/>
                  <w:color w:val="000000"/>
                  <w:sz w:val="18"/>
                  <w:szCs w:val="18"/>
                  <w:lang w:eastAsia="es-ES"/>
                </w:rPr>
                <w:t>P</w:t>
              </w:r>
            </w:ins>
            <w:ins w:id="5874" w:author="morasl" w:date="2020-09-10T10:58:00Z">
              <w:r w:rsidR="00DC28B9" w:rsidRPr="00BB33DE">
                <w:rPr>
                  <w:rFonts w:ascii="Calibri" w:hAnsi="Calibri"/>
                  <w:color w:val="000000"/>
                  <w:sz w:val="18"/>
                  <w:szCs w:val="18"/>
                  <w:lang w:eastAsia="es-ES"/>
                </w:rPr>
                <w:t xml:space="preserve">seudo standard </w:t>
              </w:r>
            </w:ins>
            <w:ins w:id="5875" w:author="morasl" w:date="2020-09-10T11:17:00Z">
              <w:r w:rsidR="00836805">
                <w:rPr>
                  <w:rFonts w:ascii="Calibri" w:hAnsi="Calibri"/>
                  <w:color w:val="000000"/>
                  <w:sz w:val="18"/>
                  <w:szCs w:val="18"/>
                  <w:lang w:eastAsia="es-ES"/>
                </w:rPr>
                <w:t xml:space="preserve">of the </w:t>
              </w:r>
            </w:ins>
            <w:ins w:id="5876" w:author="morasl" w:date="2020-09-10T10:58:00Z">
              <w:r w:rsidR="00DC28B9" w:rsidRPr="00BB33DE">
                <w:rPr>
                  <w:rFonts w:ascii="Calibri" w:hAnsi="Calibri"/>
                  <w:color w:val="000000"/>
                  <w:sz w:val="18"/>
                  <w:szCs w:val="18"/>
                  <w:lang w:eastAsia="es-ES"/>
                </w:rPr>
                <w:t>deviation</w:t>
              </w:r>
              <w:r w:rsidR="00DC28B9">
                <w:rPr>
                  <w:rFonts w:ascii="Calibri" w:hAnsi="Calibri"/>
                  <w:color w:val="000000"/>
                  <w:sz w:val="18"/>
                  <w:szCs w:val="18"/>
                  <w:lang w:eastAsia="es-ES"/>
                </w:rPr>
                <w:t xml:space="preserve"> </w:t>
              </w:r>
            </w:ins>
            <w:ins w:id="5877" w:author="morasl" w:date="2020-09-04T19:48:00Z">
              <w:r w:rsidR="00F12773">
                <w:rPr>
                  <w:rFonts w:ascii="Calibri" w:hAnsi="Calibri"/>
                  <w:color w:val="000000"/>
                  <w:sz w:val="18"/>
                  <w:szCs w:val="18"/>
                  <w:lang w:eastAsia="es-ES"/>
                </w:rPr>
                <w:t xml:space="preserve">Top Mount </w:t>
              </w:r>
            </w:ins>
            <w:ins w:id="5878" w:author="morasl" w:date="2020-09-07T18:58:00Z">
              <w:r w:rsidR="00B64DE5">
                <w:rPr>
                  <w:rFonts w:ascii="Calibri" w:hAnsi="Calibri"/>
                  <w:color w:val="000000"/>
                  <w:sz w:val="18"/>
                  <w:szCs w:val="18"/>
                  <w:lang w:eastAsia="es-ES"/>
                </w:rPr>
                <w:t>Photodiode</w:t>
              </w:r>
            </w:ins>
            <w:ins w:id="5879" w:author="morasl" w:date="2020-09-04T19:48:00Z">
              <w:r w:rsidR="00F12773">
                <w:rPr>
                  <w:rFonts w:ascii="Calibri" w:hAnsi="Calibri"/>
                  <w:color w:val="000000"/>
                  <w:sz w:val="18"/>
                  <w:szCs w:val="18"/>
                  <w:lang w:eastAsia="es-ES"/>
                </w:rPr>
                <w:t xml:space="preserve"> 6 </w:t>
              </w:r>
            </w:ins>
            <w:ins w:id="5880"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881" w:author="morasl" w:date="2020-09-07T19:00:00Z">
              <w:tcPr>
                <w:tcW w:w="97" w:type="pct"/>
                <w:tcBorders>
                  <w:top w:val="nil"/>
                  <w:left w:val="single" w:sz="4" w:space="0" w:color="auto"/>
                  <w:bottom w:val="nil"/>
                  <w:right w:val="nil"/>
                </w:tcBorders>
                <w:shd w:val="clear" w:color="auto" w:fill="auto"/>
                <w:noWrap/>
                <w:vAlign w:val="bottom"/>
              </w:tcPr>
            </w:tcPrChange>
          </w:tcPr>
          <w:p w14:paraId="7F4A4B4C" w14:textId="77777777" w:rsidR="00F12773" w:rsidRPr="006E600C" w:rsidRDefault="00F12773" w:rsidP="00F12773">
            <w:pPr>
              <w:rPr>
                <w:ins w:id="5882" w:author="morasl" w:date="2020-09-04T19:39:00Z"/>
                <w:rFonts w:ascii="Calibri" w:hAnsi="Calibri"/>
                <w:color w:val="000000"/>
                <w:sz w:val="18"/>
                <w:szCs w:val="18"/>
                <w:lang w:eastAsia="es-ES"/>
              </w:rPr>
            </w:pPr>
          </w:p>
        </w:tc>
      </w:tr>
      <w:tr w:rsidR="007A22FD" w:rsidRPr="006E600C" w14:paraId="79D8A226" w14:textId="77777777" w:rsidTr="00B64DE5">
        <w:trPr>
          <w:trHeight w:val="202"/>
          <w:jc w:val="center"/>
          <w:ins w:id="5883" w:author="morasl" w:date="2020-09-04T19:39:00Z"/>
          <w:trPrChange w:id="588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88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EC519E" w14:textId="77777777" w:rsidR="007A22FD" w:rsidRDefault="007A22FD" w:rsidP="007A22FD">
            <w:pPr>
              <w:jc w:val="center"/>
              <w:rPr>
                <w:ins w:id="5886" w:author="morasl" w:date="2020-09-04T19:39:00Z"/>
                <w:rFonts w:ascii="Calibri" w:hAnsi="Calibri"/>
                <w:sz w:val="18"/>
                <w:szCs w:val="18"/>
                <w:lang w:eastAsia="es-ES"/>
              </w:rPr>
            </w:pPr>
            <w:ins w:id="5887" w:author="morasl" w:date="2020-09-04T19:39:00Z">
              <w:r>
                <w:rPr>
                  <w:rFonts w:ascii="Calibri" w:hAnsi="Calibri"/>
                  <w:sz w:val="18"/>
                  <w:szCs w:val="18"/>
                  <w:lang w:eastAsia="es-ES"/>
                </w:rPr>
                <w:t>32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88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4053E" w14:textId="77777777" w:rsidR="007A22FD" w:rsidRPr="00FF200C" w:rsidRDefault="007A22FD" w:rsidP="007A22FD">
            <w:pPr>
              <w:rPr>
                <w:ins w:id="5889" w:author="morasl" w:date="2020-09-04T19:39:00Z"/>
                <w:rFonts w:ascii="Calibri" w:hAnsi="Calibri" w:cs="Calibri"/>
                <w:color w:val="000000"/>
                <w:sz w:val="18"/>
                <w:szCs w:val="18"/>
              </w:rPr>
            </w:pPr>
            <w:ins w:id="5890" w:author="morasl" w:date="2020-09-04T19:39:00Z">
              <w:r w:rsidRPr="00FF200C">
                <w:rPr>
                  <w:rFonts w:ascii="Calibri" w:hAnsi="Calibri" w:cs="Calibri"/>
                  <w:color w:val="000000"/>
                  <w:sz w:val="18"/>
                  <w:szCs w:val="18"/>
                </w:rPr>
                <w:t>RDS_</w:t>
              </w:r>
              <w:r>
                <w:rPr>
                  <w:rFonts w:ascii="Calibri" w:hAnsi="Calibri" w:cs="Calibri"/>
                  <w:color w:val="000000"/>
                  <w:sz w:val="18"/>
                  <w:szCs w:val="18"/>
                </w:rPr>
                <w:t>TOP_SE_6</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89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F4A1C7A" w14:textId="77777777" w:rsidR="007A22FD" w:rsidRPr="0074145E" w:rsidRDefault="007A22FD" w:rsidP="007A22FD">
            <w:pPr>
              <w:rPr>
                <w:ins w:id="5892" w:author="morasl" w:date="2020-09-04T19:39:00Z"/>
                <w:rFonts w:ascii="Calibri" w:hAnsi="Calibri"/>
                <w:color w:val="000000"/>
                <w:sz w:val="18"/>
                <w:szCs w:val="18"/>
                <w:lang w:eastAsia="es-ES"/>
              </w:rPr>
            </w:pPr>
            <w:proofErr w:type="spellStart"/>
            <w:ins w:id="589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89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9333F05" w14:textId="11A0F940" w:rsidR="007A22FD" w:rsidRPr="006E600C" w:rsidRDefault="00D6768F" w:rsidP="007A22FD">
            <w:pPr>
              <w:rPr>
                <w:ins w:id="5895" w:author="morasl" w:date="2020-09-04T19:39:00Z"/>
                <w:rFonts w:ascii="Calibri" w:hAnsi="Calibri"/>
                <w:color w:val="000000"/>
                <w:sz w:val="18"/>
                <w:szCs w:val="18"/>
                <w:lang w:eastAsia="es-ES"/>
              </w:rPr>
            </w:pPr>
            <w:ins w:id="5896" w:author="morasl" w:date="2020-09-10T11:12:00Z">
              <w:r>
                <w:rPr>
                  <w:rFonts w:ascii="Calibri" w:hAnsi="Calibri"/>
                  <w:color w:val="000000"/>
                  <w:sz w:val="18"/>
                  <w:szCs w:val="18"/>
                  <w:lang w:eastAsia="es-ES"/>
                </w:rPr>
                <w:t>A</w:t>
              </w:r>
            </w:ins>
            <w:ins w:id="5897" w:author="morasl" w:date="2020-09-10T10:58:00Z">
              <w:r w:rsidR="00130EDB">
                <w:rPr>
                  <w:rFonts w:ascii="Calibri" w:hAnsi="Calibri"/>
                  <w:color w:val="000000"/>
                  <w:sz w:val="18"/>
                  <w:szCs w:val="18"/>
                  <w:lang w:eastAsia="es-ES"/>
                </w:rPr>
                <w:t xml:space="preserve">ccumulated value </w:t>
              </w:r>
            </w:ins>
            <w:ins w:id="5898" w:author="morasl" w:date="2020-09-10T11:17:00Z">
              <w:r w:rsidR="00836805">
                <w:rPr>
                  <w:rFonts w:ascii="Calibri" w:hAnsi="Calibri"/>
                  <w:color w:val="000000"/>
                  <w:sz w:val="18"/>
                  <w:szCs w:val="18"/>
                  <w:lang w:eastAsia="es-ES"/>
                </w:rPr>
                <w:t xml:space="preserve">of the </w:t>
              </w:r>
            </w:ins>
            <w:ins w:id="5899" w:author="morasl" w:date="2020-09-04T19:58:00Z">
              <w:r w:rsidR="007A22FD">
                <w:rPr>
                  <w:rFonts w:ascii="Calibri" w:hAnsi="Calibri"/>
                  <w:color w:val="000000"/>
                  <w:sz w:val="18"/>
                  <w:szCs w:val="18"/>
                  <w:lang w:eastAsia="es-ES"/>
                </w:rPr>
                <w:t xml:space="preserve">Top Mount </w:t>
              </w:r>
            </w:ins>
            <w:ins w:id="5900" w:author="morasl" w:date="2020-09-07T18:58:00Z">
              <w:r w:rsidR="00B64DE5">
                <w:rPr>
                  <w:rFonts w:ascii="Calibri" w:hAnsi="Calibri"/>
                  <w:color w:val="000000"/>
                  <w:sz w:val="18"/>
                  <w:szCs w:val="18"/>
                  <w:lang w:eastAsia="es-ES"/>
                </w:rPr>
                <w:t>Photodiode</w:t>
              </w:r>
            </w:ins>
            <w:ins w:id="5901" w:author="morasl" w:date="2020-09-04T19:58:00Z">
              <w:r w:rsidR="007A22FD">
                <w:rPr>
                  <w:rFonts w:ascii="Calibri" w:hAnsi="Calibri"/>
                  <w:color w:val="000000"/>
                  <w:sz w:val="18"/>
                  <w:szCs w:val="18"/>
                  <w:lang w:eastAsia="es-ES"/>
                </w:rPr>
                <w:t xml:space="preserve"> 6 </w:t>
              </w:r>
            </w:ins>
            <w:ins w:id="5902"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903" w:author="morasl" w:date="2020-09-07T19:00:00Z">
              <w:tcPr>
                <w:tcW w:w="97" w:type="pct"/>
                <w:tcBorders>
                  <w:top w:val="nil"/>
                  <w:left w:val="single" w:sz="4" w:space="0" w:color="auto"/>
                  <w:bottom w:val="nil"/>
                  <w:right w:val="nil"/>
                </w:tcBorders>
                <w:shd w:val="clear" w:color="auto" w:fill="auto"/>
                <w:noWrap/>
                <w:vAlign w:val="bottom"/>
              </w:tcPr>
            </w:tcPrChange>
          </w:tcPr>
          <w:p w14:paraId="3E05A6B1" w14:textId="77777777" w:rsidR="007A22FD" w:rsidRPr="006E600C" w:rsidRDefault="007A22FD" w:rsidP="007A22FD">
            <w:pPr>
              <w:rPr>
                <w:ins w:id="5904" w:author="morasl" w:date="2020-09-04T19:39:00Z"/>
                <w:rFonts w:ascii="Calibri" w:hAnsi="Calibri"/>
                <w:color w:val="000000"/>
                <w:sz w:val="18"/>
                <w:szCs w:val="18"/>
                <w:lang w:eastAsia="es-ES"/>
              </w:rPr>
            </w:pPr>
          </w:p>
        </w:tc>
      </w:tr>
      <w:tr w:rsidR="00F12773" w:rsidRPr="006E600C" w14:paraId="6876DFC9" w14:textId="77777777" w:rsidTr="00B64DE5">
        <w:trPr>
          <w:trHeight w:val="202"/>
          <w:jc w:val="center"/>
          <w:ins w:id="5905" w:author="morasl" w:date="2020-09-04T19:39:00Z"/>
          <w:trPrChange w:id="590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90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6D18172" w14:textId="77777777" w:rsidR="00F12773" w:rsidRDefault="00F12773" w:rsidP="00F12773">
            <w:pPr>
              <w:jc w:val="center"/>
              <w:rPr>
                <w:ins w:id="5908" w:author="morasl" w:date="2020-09-04T19:39:00Z"/>
                <w:rFonts w:ascii="Calibri" w:hAnsi="Calibri"/>
                <w:sz w:val="18"/>
                <w:szCs w:val="18"/>
                <w:lang w:eastAsia="es-ES"/>
              </w:rPr>
            </w:pPr>
            <w:ins w:id="5909" w:author="morasl" w:date="2020-09-04T19:39:00Z">
              <w:r>
                <w:rPr>
                  <w:rFonts w:ascii="Calibri" w:hAnsi="Calibri"/>
                  <w:sz w:val="18"/>
                  <w:szCs w:val="18"/>
                  <w:lang w:eastAsia="es-ES"/>
                </w:rPr>
                <w:t>33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91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5FACC9" w14:textId="77777777" w:rsidR="00F12773" w:rsidRPr="00FF200C" w:rsidRDefault="00F12773" w:rsidP="00F12773">
            <w:pPr>
              <w:rPr>
                <w:ins w:id="5911" w:author="morasl" w:date="2020-09-04T19:39:00Z"/>
                <w:rFonts w:ascii="Calibri" w:hAnsi="Calibri" w:cs="Calibri"/>
                <w:color w:val="000000"/>
                <w:sz w:val="18"/>
                <w:szCs w:val="18"/>
              </w:rPr>
            </w:pPr>
            <w:ins w:id="5912" w:author="morasl" w:date="2020-09-04T19:39:00Z">
              <w:r w:rsidRPr="00FF200C">
                <w:rPr>
                  <w:rFonts w:ascii="Calibri" w:hAnsi="Calibri" w:cs="Calibri"/>
                  <w:color w:val="000000"/>
                  <w:sz w:val="18"/>
                  <w:szCs w:val="18"/>
                </w:rPr>
                <w:t>RDS_</w:t>
              </w:r>
              <w:r>
                <w:rPr>
                  <w:rFonts w:ascii="Calibri" w:hAnsi="Calibri" w:cs="Calibri"/>
                  <w:color w:val="000000"/>
                  <w:sz w:val="18"/>
                  <w:szCs w:val="18"/>
                </w:rPr>
                <w:t>TOP_SE_7</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91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774619B" w14:textId="77777777" w:rsidR="00F12773" w:rsidRPr="0074145E" w:rsidRDefault="00F12773" w:rsidP="00F12773">
            <w:pPr>
              <w:rPr>
                <w:ins w:id="5914" w:author="morasl" w:date="2020-09-04T19:39:00Z"/>
                <w:rFonts w:ascii="Calibri" w:hAnsi="Calibri"/>
                <w:color w:val="000000"/>
                <w:sz w:val="18"/>
                <w:szCs w:val="18"/>
                <w:lang w:eastAsia="es-ES"/>
              </w:rPr>
            </w:pPr>
            <w:proofErr w:type="spellStart"/>
            <w:ins w:id="591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91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6D12ED5" w14:textId="36708003" w:rsidR="00F12773" w:rsidRPr="006E600C" w:rsidRDefault="00D6768F" w:rsidP="00F12773">
            <w:pPr>
              <w:rPr>
                <w:ins w:id="5917" w:author="morasl" w:date="2020-09-04T19:39:00Z"/>
                <w:rFonts w:ascii="Calibri" w:hAnsi="Calibri"/>
                <w:color w:val="000000"/>
                <w:sz w:val="18"/>
                <w:szCs w:val="18"/>
                <w:lang w:eastAsia="es-ES"/>
              </w:rPr>
            </w:pPr>
            <w:ins w:id="5918" w:author="morasl" w:date="2020-09-10T11:12:00Z">
              <w:r>
                <w:rPr>
                  <w:rFonts w:ascii="Calibri" w:hAnsi="Calibri"/>
                  <w:color w:val="000000"/>
                  <w:sz w:val="18"/>
                  <w:szCs w:val="18"/>
                  <w:lang w:eastAsia="es-ES"/>
                </w:rPr>
                <w:t>P</w:t>
              </w:r>
            </w:ins>
            <w:ins w:id="5919" w:author="morasl" w:date="2020-09-10T10:58: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5920" w:author="morasl" w:date="2020-09-10T11:17:00Z">
              <w:r w:rsidR="00836805">
                <w:rPr>
                  <w:rFonts w:ascii="Calibri" w:hAnsi="Calibri"/>
                  <w:color w:val="000000"/>
                  <w:sz w:val="18"/>
                  <w:szCs w:val="18"/>
                  <w:lang w:eastAsia="es-ES"/>
                </w:rPr>
                <w:t xml:space="preserve">of the </w:t>
              </w:r>
            </w:ins>
            <w:ins w:id="5921" w:author="morasl" w:date="2020-09-04T19:48:00Z">
              <w:r w:rsidR="00F12773">
                <w:rPr>
                  <w:rFonts w:ascii="Calibri" w:hAnsi="Calibri"/>
                  <w:color w:val="000000"/>
                  <w:sz w:val="18"/>
                  <w:szCs w:val="18"/>
                  <w:lang w:eastAsia="es-ES"/>
                </w:rPr>
                <w:t xml:space="preserve">Top Mount </w:t>
              </w:r>
            </w:ins>
            <w:ins w:id="5922" w:author="morasl" w:date="2020-09-07T18:58:00Z">
              <w:r w:rsidR="00B64DE5">
                <w:rPr>
                  <w:rFonts w:ascii="Calibri" w:hAnsi="Calibri"/>
                  <w:color w:val="000000"/>
                  <w:sz w:val="18"/>
                  <w:szCs w:val="18"/>
                  <w:lang w:eastAsia="es-ES"/>
                </w:rPr>
                <w:t>Photodiode</w:t>
              </w:r>
            </w:ins>
            <w:ins w:id="5923" w:author="morasl" w:date="2020-09-04T19:48:00Z">
              <w:r w:rsidR="00F12773">
                <w:rPr>
                  <w:rFonts w:ascii="Calibri" w:hAnsi="Calibri"/>
                  <w:color w:val="000000"/>
                  <w:sz w:val="18"/>
                  <w:szCs w:val="18"/>
                  <w:lang w:eastAsia="es-ES"/>
                </w:rPr>
                <w:t xml:space="preserve"> 7</w:t>
              </w:r>
            </w:ins>
            <w:ins w:id="5924" w:author="morasl" w:date="2020-09-10T11:21:00Z">
              <w:r w:rsidR="006134C6">
                <w:rPr>
                  <w:rFonts w:ascii="Calibri" w:hAnsi="Calibri"/>
                  <w:color w:val="000000"/>
                  <w:sz w:val="18"/>
                  <w:szCs w:val="18"/>
                  <w:lang w:eastAsia="es-ES"/>
                </w:rPr>
                <w:t xml:space="preserve"> in nominal mode</w:t>
              </w:r>
            </w:ins>
          </w:p>
        </w:tc>
        <w:tc>
          <w:tcPr>
            <w:tcW w:w="97" w:type="pct"/>
            <w:tcBorders>
              <w:top w:val="nil"/>
              <w:left w:val="single" w:sz="4" w:space="0" w:color="auto"/>
              <w:bottom w:val="nil"/>
              <w:right w:val="nil"/>
            </w:tcBorders>
            <w:shd w:val="clear" w:color="auto" w:fill="auto"/>
            <w:noWrap/>
            <w:vAlign w:val="bottom"/>
            <w:tcPrChange w:id="5925" w:author="morasl" w:date="2020-09-07T19:00:00Z">
              <w:tcPr>
                <w:tcW w:w="97" w:type="pct"/>
                <w:tcBorders>
                  <w:top w:val="nil"/>
                  <w:left w:val="single" w:sz="4" w:space="0" w:color="auto"/>
                  <w:bottom w:val="nil"/>
                  <w:right w:val="nil"/>
                </w:tcBorders>
                <w:shd w:val="clear" w:color="auto" w:fill="auto"/>
                <w:noWrap/>
                <w:vAlign w:val="bottom"/>
              </w:tcPr>
            </w:tcPrChange>
          </w:tcPr>
          <w:p w14:paraId="11FE6BB6" w14:textId="77777777" w:rsidR="00F12773" w:rsidRPr="006E600C" w:rsidRDefault="00F12773" w:rsidP="00F12773">
            <w:pPr>
              <w:rPr>
                <w:ins w:id="5926" w:author="morasl" w:date="2020-09-04T19:39:00Z"/>
                <w:rFonts w:ascii="Calibri" w:hAnsi="Calibri"/>
                <w:color w:val="000000"/>
                <w:sz w:val="18"/>
                <w:szCs w:val="18"/>
                <w:lang w:eastAsia="es-ES"/>
              </w:rPr>
            </w:pPr>
          </w:p>
        </w:tc>
      </w:tr>
      <w:tr w:rsidR="007A22FD" w:rsidRPr="006E600C" w14:paraId="3E29BDEB" w14:textId="77777777" w:rsidTr="00B64DE5">
        <w:trPr>
          <w:trHeight w:val="202"/>
          <w:jc w:val="center"/>
          <w:ins w:id="5927" w:author="morasl" w:date="2020-09-04T19:39:00Z"/>
          <w:trPrChange w:id="592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92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74047A" w14:textId="77777777" w:rsidR="007A22FD" w:rsidRDefault="007A22FD" w:rsidP="007A22FD">
            <w:pPr>
              <w:jc w:val="center"/>
              <w:rPr>
                <w:ins w:id="5930" w:author="morasl" w:date="2020-09-04T19:39:00Z"/>
                <w:rFonts w:ascii="Calibri" w:hAnsi="Calibri"/>
                <w:sz w:val="18"/>
                <w:szCs w:val="18"/>
                <w:lang w:eastAsia="es-ES"/>
              </w:rPr>
            </w:pPr>
            <w:ins w:id="5931" w:author="morasl" w:date="2020-09-04T19:39:00Z">
              <w:r>
                <w:rPr>
                  <w:rFonts w:ascii="Calibri" w:hAnsi="Calibri"/>
                  <w:sz w:val="18"/>
                  <w:szCs w:val="18"/>
                  <w:lang w:eastAsia="es-ES"/>
                </w:rPr>
                <w:t>34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93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DC89BA" w14:textId="77777777" w:rsidR="007A22FD" w:rsidRPr="00FF200C" w:rsidRDefault="007A22FD" w:rsidP="007A22FD">
            <w:pPr>
              <w:rPr>
                <w:ins w:id="5933" w:author="morasl" w:date="2020-09-04T19:39:00Z"/>
                <w:rFonts w:ascii="Calibri" w:hAnsi="Calibri" w:cs="Calibri"/>
                <w:color w:val="000000"/>
                <w:sz w:val="18"/>
                <w:szCs w:val="18"/>
              </w:rPr>
            </w:pPr>
            <w:ins w:id="5934" w:author="morasl" w:date="2020-09-04T19:39:00Z">
              <w:r w:rsidRPr="00FF200C">
                <w:rPr>
                  <w:rFonts w:ascii="Calibri" w:hAnsi="Calibri" w:cs="Calibri"/>
                  <w:color w:val="000000"/>
                  <w:sz w:val="18"/>
                  <w:szCs w:val="18"/>
                </w:rPr>
                <w:t>RDS_</w:t>
              </w:r>
              <w:r>
                <w:rPr>
                  <w:rFonts w:ascii="Calibri" w:hAnsi="Calibri" w:cs="Calibri"/>
                  <w:color w:val="000000"/>
                  <w:sz w:val="18"/>
                  <w:szCs w:val="18"/>
                </w:rPr>
                <w:t>TOP_SE_7</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93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B9C4A09" w14:textId="77777777" w:rsidR="007A22FD" w:rsidRPr="0074145E" w:rsidRDefault="007A22FD" w:rsidP="007A22FD">
            <w:pPr>
              <w:rPr>
                <w:ins w:id="5936" w:author="morasl" w:date="2020-09-04T19:39:00Z"/>
                <w:rFonts w:ascii="Calibri" w:hAnsi="Calibri"/>
                <w:color w:val="000000"/>
                <w:sz w:val="18"/>
                <w:szCs w:val="18"/>
                <w:lang w:eastAsia="es-ES"/>
              </w:rPr>
            </w:pPr>
            <w:proofErr w:type="spellStart"/>
            <w:ins w:id="5937"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93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5D10E37" w14:textId="14EBC3DE" w:rsidR="007A22FD" w:rsidRPr="006E600C" w:rsidRDefault="00D6768F" w:rsidP="007A22FD">
            <w:pPr>
              <w:rPr>
                <w:ins w:id="5939" w:author="morasl" w:date="2020-09-04T19:39:00Z"/>
                <w:rFonts w:ascii="Calibri" w:hAnsi="Calibri"/>
                <w:color w:val="000000"/>
                <w:sz w:val="18"/>
                <w:szCs w:val="18"/>
                <w:lang w:eastAsia="es-ES"/>
              </w:rPr>
            </w:pPr>
            <w:ins w:id="5940" w:author="morasl" w:date="2020-09-10T11:12:00Z">
              <w:r>
                <w:rPr>
                  <w:rFonts w:ascii="Calibri" w:hAnsi="Calibri"/>
                  <w:color w:val="000000"/>
                  <w:sz w:val="18"/>
                  <w:szCs w:val="18"/>
                  <w:lang w:eastAsia="es-ES"/>
                </w:rPr>
                <w:t>A</w:t>
              </w:r>
            </w:ins>
            <w:ins w:id="5941" w:author="morasl" w:date="2020-09-10T10:58:00Z">
              <w:r w:rsidR="00130EDB">
                <w:rPr>
                  <w:rFonts w:ascii="Calibri" w:hAnsi="Calibri"/>
                  <w:color w:val="000000"/>
                  <w:sz w:val="18"/>
                  <w:szCs w:val="18"/>
                  <w:lang w:eastAsia="es-ES"/>
                </w:rPr>
                <w:t xml:space="preserve">ccumulated value </w:t>
              </w:r>
            </w:ins>
            <w:ins w:id="5942" w:author="morasl" w:date="2020-09-10T11:17:00Z">
              <w:r w:rsidR="00836805">
                <w:rPr>
                  <w:rFonts w:ascii="Calibri" w:hAnsi="Calibri"/>
                  <w:color w:val="000000"/>
                  <w:sz w:val="18"/>
                  <w:szCs w:val="18"/>
                  <w:lang w:eastAsia="es-ES"/>
                </w:rPr>
                <w:t xml:space="preserve">of the </w:t>
              </w:r>
            </w:ins>
            <w:ins w:id="5943" w:author="morasl" w:date="2020-09-04T19:58:00Z">
              <w:r w:rsidR="007A22FD">
                <w:rPr>
                  <w:rFonts w:ascii="Calibri" w:hAnsi="Calibri"/>
                  <w:color w:val="000000"/>
                  <w:sz w:val="18"/>
                  <w:szCs w:val="18"/>
                  <w:lang w:eastAsia="es-ES"/>
                </w:rPr>
                <w:t xml:space="preserve">Top Mount </w:t>
              </w:r>
            </w:ins>
            <w:ins w:id="5944" w:author="morasl" w:date="2020-09-07T18:58:00Z">
              <w:r w:rsidR="00B64DE5">
                <w:rPr>
                  <w:rFonts w:ascii="Calibri" w:hAnsi="Calibri"/>
                  <w:color w:val="000000"/>
                  <w:sz w:val="18"/>
                  <w:szCs w:val="18"/>
                  <w:lang w:eastAsia="es-ES"/>
                </w:rPr>
                <w:t>Photodiode</w:t>
              </w:r>
            </w:ins>
            <w:ins w:id="5945" w:author="morasl" w:date="2020-09-04T19:58:00Z">
              <w:r w:rsidR="007A22FD">
                <w:rPr>
                  <w:rFonts w:ascii="Calibri" w:hAnsi="Calibri"/>
                  <w:color w:val="000000"/>
                  <w:sz w:val="18"/>
                  <w:szCs w:val="18"/>
                  <w:lang w:eastAsia="es-ES"/>
                </w:rPr>
                <w:t xml:space="preserve"> 7 </w:t>
              </w:r>
            </w:ins>
            <w:ins w:id="5946"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947" w:author="morasl" w:date="2020-09-07T19:00:00Z">
              <w:tcPr>
                <w:tcW w:w="97" w:type="pct"/>
                <w:tcBorders>
                  <w:top w:val="nil"/>
                  <w:left w:val="single" w:sz="4" w:space="0" w:color="auto"/>
                  <w:bottom w:val="nil"/>
                  <w:right w:val="nil"/>
                </w:tcBorders>
                <w:shd w:val="clear" w:color="auto" w:fill="auto"/>
                <w:noWrap/>
                <w:vAlign w:val="bottom"/>
              </w:tcPr>
            </w:tcPrChange>
          </w:tcPr>
          <w:p w14:paraId="501B30BE" w14:textId="77777777" w:rsidR="007A22FD" w:rsidRPr="006E600C" w:rsidRDefault="007A22FD" w:rsidP="007A22FD">
            <w:pPr>
              <w:rPr>
                <w:ins w:id="5948" w:author="morasl" w:date="2020-09-04T19:39:00Z"/>
                <w:rFonts w:ascii="Calibri" w:hAnsi="Calibri"/>
                <w:color w:val="000000"/>
                <w:sz w:val="18"/>
                <w:szCs w:val="18"/>
                <w:lang w:eastAsia="es-ES"/>
              </w:rPr>
            </w:pPr>
          </w:p>
        </w:tc>
      </w:tr>
      <w:tr w:rsidR="00F12773" w:rsidRPr="006E600C" w14:paraId="49B215A2" w14:textId="77777777" w:rsidTr="00B64DE5">
        <w:trPr>
          <w:trHeight w:val="202"/>
          <w:jc w:val="center"/>
          <w:ins w:id="5949" w:author="morasl" w:date="2020-09-04T19:39:00Z"/>
          <w:trPrChange w:id="595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95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267B27E" w14:textId="77777777" w:rsidR="00F12773" w:rsidRDefault="00F12773" w:rsidP="00F12773">
            <w:pPr>
              <w:jc w:val="center"/>
              <w:rPr>
                <w:ins w:id="5952" w:author="morasl" w:date="2020-09-04T19:39:00Z"/>
                <w:rFonts w:ascii="Calibri" w:hAnsi="Calibri"/>
                <w:sz w:val="18"/>
                <w:szCs w:val="18"/>
                <w:lang w:eastAsia="es-ES"/>
              </w:rPr>
            </w:pPr>
            <w:ins w:id="5953" w:author="morasl" w:date="2020-09-04T19:39:00Z">
              <w:r>
                <w:rPr>
                  <w:rFonts w:ascii="Calibri" w:hAnsi="Calibri"/>
                  <w:sz w:val="18"/>
                  <w:szCs w:val="18"/>
                  <w:lang w:eastAsia="es-ES"/>
                </w:rPr>
                <w:t>35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95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F37689C" w14:textId="77777777" w:rsidR="00F12773" w:rsidRPr="00FF200C" w:rsidRDefault="00F12773" w:rsidP="00F12773">
            <w:pPr>
              <w:rPr>
                <w:ins w:id="5955" w:author="morasl" w:date="2020-09-04T19:39:00Z"/>
                <w:rFonts w:ascii="Calibri" w:hAnsi="Calibri" w:cs="Calibri"/>
                <w:color w:val="000000"/>
                <w:sz w:val="18"/>
                <w:szCs w:val="18"/>
              </w:rPr>
            </w:pPr>
            <w:ins w:id="5956" w:author="morasl" w:date="2020-09-04T19:39:00Z">
              <w:r w:rsidRPr="00FF200C">
                <w:rPr>
                  <w:rFonts w:ascii="Calibri" w:hAnsi="Calibri" w:cs="Calibri"/>
                  <w:color w:val="000000"/>
                  <w:sz w:val="18"/>
                  <w:szCs w:val="18"/>
                </w:rPr>
                <w:t>RDS_</w:t>
              </w:r>
              <w:r>
                <w:rPr>
                  <w:rFonts w:ascii="Calibri" w:hAnsi="Calibri" w:cs="Calibri"/>
                  <w:color w:val="000000"/>
                  <w:sz w:val="18"/>
                  <w:szCs w:val="18"/>
                </w:rPr>
                <w:t>TOP_SE_8</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595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BB50489" w14:textId="77777777" w:rsidR="00F12773" w:rsidRPr="0074145E" w:rsidRDefault="00F12773" w:rsidP="00F12773">
            <w:pPr>
              <w:rPr>
                <w:ins w:id="5958" w:author="morasl" w:date="2020-09-04T19:39:00Z"/>
                <w:rFonts w:ascii="Calibri" w:hAnsi="Calibri"/>
                <w:color w:val="000000"/>
                <w:sz w:val="18"/>
                <w:szCs w:val="18"/>
                <w:lang w:eastAsia="es-ES"/>
              </w:rPr>
            </w:pPr>
            <w:proofErr w:type="spellStart"/>
            <w:ins w:id="595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96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A7BC9C4" w14:textId="458E1CF9" w:rsidR="00F12773" w:rsidRPr="006E600C" w:rsidRDefault="00D6768F" w:rsidP="00F12773">
            <w:pPr>
              <w:rPr>
                <w:ins w:id="5961" w:author="morasl" w:date="2020-09-04T19:39:00Z"/>
                <w:rFonts w:ascii="Calibri" w:hAnsi="Calibri"/>
                <w:color w:val="000000"/>
                <w:sz w:val="18"/>
                <w:szCs w:val="18"/>
                <w:lang w:eastAsia="es-ES"/>
              </w:rPr>
            </w:pPr>
            <w:ins w:id="5962" w:author="morasl" w:date="2020-09-10T11:12:00Z">
              <w:r>
                <w:rPr>
                  <w:rFonts w:ascii="Calibri" w:hAnsi="Calibri"/>
                  <w:color w:val="000000"/>
                  <w:sz w:val="18"/>
                  <w:szCs w:val="18"/>
                  <w:lang w:eastAsia="es-ES"/>
                </w:rPr>
                <w:t>P</w:t>
              </w:r>
            </w:ins>
            <w:ins w:id="5963" w:author="morasl" w:date="2020-09-10T10:59: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5964" w:author="morasl" w:date="2020-09-10T11:17:00Z">
              <w:r w:rsidR="00836805">
                <w:rPr>
                  <w:rFonts w:ascii="Calibri" w:hAnsi="Calibri"/>
                  <w:color w:val="000000"/>
                  <w:sz w:val="18"/>
                  <w:szCs w:val="18"/>
                  <w:lang w:eastAsia="es-ES"/>
                </w:rPr>
                <w:t xml:space="preserve">of the </w:t>
              </w:r>
            </w:ins>
            <w:ins w:id="5965" w:author="morasl" w:date="2020-09-04T19:48:00Z">
              <w:r w:rsidR="00F12773">
                <w:rPr>
                  <w:rFonts w:ascii="Calibri" w:hAnsi="Calibri"/>
                  <w:color w:val="000000"/>
                  <w:sz w:val="18"/>
                  <w:szCs w:val="18"/>
                  <w:lang w:eastAsia="es-ES"/>
                </w:rPr>
                <w:t xml:space="preserve">Top Mount </w:t>
              </w:r>
            </w:ins>
            <w:ins w:id="5966" w:author="morasl" w:date="2020-09-07T18:58:00Z">
              <w:r w:rsidR="00B64DE5">
                <w:rPr>
                  <w:rFonts w:ascii="Calibri" w:hAnsi="Calibri"/>
                  <w:color w:val="000000"/>
                  <w:sz w:val="18"/>
                  <w:szCs w:val="18"/>
                  <w:lang w:eastAsia="es-ES"/>
                </w:rPr>
                <w:t>Photodiode</w:t>
              </w:r>
            </w:ins>
            <w:ins w:id="5967" w:author="morasl" w:date="2020-09-04T19:48:00Z">
              <w:r w:rsidR="00F12773">
                <w:rPr>
                  <w:rFonts w:ascii="Calibri" w:hAnsi="Calibri"/>
                  <w:color w:val="000000"/>
                  <w:sz w:val="18"/>
                  <w:szCs w:val="18"/>
                  <w:lang w:eastAsia="es-ES"/>
                </w:rPr>
                <w:t xml:space="preserve"> 8</w:t>
              </w:r>
            </w:ins>
            <w:ins w:id="5968" w:author="morasl" w:date="2020-09-10T11:21:00Z">
              <w:r w:rsidR="006134C6">
                <w:rPr>
                  <w:rFonts w:ascii="Calibri" w:hAnsi="Calibri"/>
                  <w:color w:val="000000"/>
                  <w:sz w:val="18"/>
                  <w:szCs w:val="18"/>
                  <w:lang w:eastAsia="es-ES"/>
                </w:rPr>
                <w:t xml:space="preserve"> in nominal mode</w:t>
              </w:r>
            </w:ins>
          </w:p>
        </w:tc>
        <w:tc>
          <w:tcPr>
            <w:tcW w:w="97" w:type="pct"/>
            <w:tcBorders>
              <w:top w:val="nil"/>
              <w:left w:val="single" w:sz="4" w:space="0" w:color="auto"/>
              <w:bottom w:val="nil"/>
              <w:right w:val="nil"/>
            </w:tcBorders>
            <w:shd w:val="clear" w:color="auto" w:fill="auto"/>
            <w:noWrap/>
            <w:vAlign w:val="bottom"/>
            <w:tcPrChange w:id="5969" w:author="morasl" w:date="2020-09-07T19:00:00Z">
              <w:tcPr>
                <w:tcW w:w="97" w:type="pct"/>
                <w:tcBorders>
                  <w:top w:val="nil"/>
                  <w:left w:val="single" w:sz="4" w:space="0" w:color="auto"/>
                  <w:bottom w:val="nil"/>
                  <w:right w:val="nil"/>
                </w:tcBorders>
                <w:shd w:val="clear" w:color="auto" w:fill="auto"/>
                <w:noWrap/>
                <w:vAlign w:val="bottom"/>
              </w:tcPr>
            </w:tcPrChange>
          </w:tcPr>
          <w:p w14:paraId="79F867C6" w14:textId="77777777" w:rsidR="00F12773" w:rsidRPr="006E600C" w:rsidRDefault="00F12773" w:rsidP="00F12773">
            <w:pPr>
              <w:rPr>
                <w:ins w:id="5970" w:author="morasl" w:date="2020-09-04T19:39:00Z"/>
                <w:rFonts w:ascii="Calibri" w:hAnsi="Calibri"/>
                <w:color w:val="000000"/>
                <w:sz w:val="18"/>
                <w:szCs w:val="18"/>
                <w:lang w:eastAsia="es-ES"/>
              </w:rPr>
            </w:pPr>
          </w:p>
        </w:tc>
      </w:tr>
      <w:tr w:rsidR="007A22FD" w:rsidRPr="006E600C" w14:paraId="46BA9446" w14:textId="77777777" w:rsidTr="00B64DE5">
        <w:trPr>
          <w:trHeight w:val="202"/>
          <w:jc w:val="center"/>
          <w:ins w:id="5971" w:author="morasl" w:date="2020-09-04T19:39:00Z"/>
          <w:trPrChange w:id="597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97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FF4C7AF" w14:textId="77777777" w:rsidR="007A22FD" w:rsidRDefault="007A22FD" w:rsidP="007A22FD">
            <w:pPr>
              <w:jc w:val="center"/>
              <w:rPr>
                <w:ins w:id="5974" w:author="morasl" w:date="2020-09-04T19:39:00Z"/>
                <w:rFonts w:ascii="Calibri" w:hAnsi="Calibri"/>
                <w:sz w:val="18"/>
                <w:szCs w:val="18"/>
                <w:lang w:eastAsia="es-ES"/>
              </w:rPr>
            </w:pPr>
            <w:ins w:id="5975" w:author="morasl" w:date="2020-09-04T19:39:00Z">
              <w:r>
                <w:rPr>
                  <w:rFonts w:ascii="Calibri" w:hAnsi="Calibri"/>
                  <w:sz w:val="18"/>
                  <w:szCs w:val="18"/>
                  <w:lang w:eastAsia="es-ES"/>
                </w:rPr>
                <w:t>36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97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C9D6AA0" w14:textId="77777777" w:rsidR="007A22FD" w:rsidRPr="00FF200C" w:rsidRDefault="007A22FD" w:rsidP="007A22FD">
            <w:pPr>
              <w:rPr>
                <w:ins w:id="5977" w:author="morasl" w:date="2020-09-04T19:39:00Z"/>
                <w:rFonts w:ascii="Calibri" w:hAnsi="Calibri" w:cs="Calibri"/>
                <w:color w:val="000000"/>
                <w:sz w:val="18"/>
                <w:szCs w:val="18"/>
              </w:rPr>
            </w:pPr>
            <w:ins w:id="5978" w:author="morasl" w:date="2020-09-04T19:39:00Z">
              <w:r w:rsidRPr="00FF200C">
                <w:rPr>
                  <w:rFonts w:ascii="Calibri" w:hAnsi="Calibri" w:cs="Calibri"/>
                  <w:color w:val="000000"/>
                  <w:sz w:val="18"/>
                  <w:szCs w:val="18"/>
                </w:rPr>
                <w:t>RDS_</w:t>
              </w:r>
              <w:r>
                <w:rPr>
                  <w:rFonts w:ascii="Calibri" w:hAnsi="Calibri" w:cs="Calibri"/>
                  <w:color w:val="000000"/>
                  <w:sz w:val="18"/>
                  <w:szCs w:val="18"/>
                </w:rPr>
                <w:t>TOP_SE_8</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597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E10651A" w14:textId="77777777" w:rsidR="007A22FD" w:rsidRPr="0074145E" w:rsidRDefault="007A22FD" w:rsidP="007A22FD">
            <w:pPr>
              <w:rPr>
                <w:ins w:id="5980" w:author="morasl" w:date="2020-09-04T19:39:00Z"/>
                <w:rFonts w:ascii="Calibri" w:hAnsi="Calibri"/>
                <w:color w:val="000000"/>
                <w:sz w:val="18"/>
                <w:szCs w:val="18"/>
                <w:lang w:eastAsia="es-ES"/>
              </w:rPr>
            </w:pPr>
            <w:proofErr w:type="spellStart"/>
            <w:ins w:id="5981"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598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6035C5B" w14:textId="77FA43B6" w:rsidR="007A22FD" w:rsidRPr="006E600C" w:rsidRDefault="00D6768F" w:rsidP="007A22FD">
            <w:pPr>
              <w:rPr>
                <w:ins w:id="5983" w:author="morasl" w:date="2020-09-04T19:39:00Z"/>
                <w:rFonts w:ascii="Calibri" w:hAnsi="Calibri"/>
                <w:color w:val="000000"/>
                <w:sz w:val="18"/>
                <w:szCs w:val="18"/>
                <w:lang w:eastAsia="es-ES"/>
              </w:rPr>
            </w:pPr>
            <w:ins w:id="5984" w:author="morasl" w:date="2020-09-10T11:12:00Z">
              <w:r>
                <w:rPr>
                  <w:rFonts w:ascii="Calibri" w:hAnsi="Calibri"/>
                  <w:color w:val="000000"/>
                  <w:sz w:val="18"/>
                  <w:szCs w:val="18"/>
                  <w:lang w:eastAsia="es-ES"/>
                </w:rPr>
                <w:t>A</w:t>
              </w:r>
            </w:ins>
            <w:ins w:id="5985" w:author="morasl" w:date="2020-09-10T10:59:00Z">
              <w:r w:rsidR="00130EDB">
                <w:rPr>
                  <w:rFonts w:ascii="Calibri" w:hAnsi="Calibri"/>
                  <w:color w:val="000000"/>
                  <w:sz w:val="18"/>
                  <w:szCs w:val="18"/>
                  <w:lang w:eastAsia="es-ES"/>
                </w:rPr>
                <w:t xml:space="preserve">ccumulated value </w:t>
              </w:r>
            </w:ins>
            <w:ins w:id="5986" w:author="morasl" w:date="2020-09-10T11:17:00Z">
              <w:r w:rsidR="00836805">
                <w:rPr>
                  <w:rFonts w:ascii="Calibri" w:hAnsi="Calibri"/>
                  <w:color w:val="000000"/>
                  <w:sz w:val="18"/>
                  <w:szCs w:val="18"/>
                  <w:lang w:eastAsia="es-ES"/>
                </w:rPr>
                <w:t xml:space="preserve">of the </w:t>
              </w:r>
            </w:ins>
            <w:ins w:id="5987" w:author="morasl" w:date="2020-09-04T19:58:00Z">
              <w:r w:rsidR="007A22FD">
                <w:rPr>
                  <w:rFonts w:ascii="Calibri" w:hAnsi="Calibri"/>
                  <w:color w:val="000000"/>
                  <w:sz w:val="18"/>
                  <w:szCs w:val="18"/>
                  <w:lang w:eastAsia="es-ES"/>
                </w:rPr>
                <w:t xml:space="preserve">Top Mount </w:t>
              </w:r>
            </w:ins>
            <w:ins w:id="5988" w:author="morasl" w:date="2020-09-07T18:58:00Z">
              <w:r w:rsidR="00B64DE5">
                <w:rPr>
                  <w:rFonts w:ascii="Calibri" w:hAnsi="Calibri"/>
                  <w:color w:val="000000"/>
                  <w:sz w:val="18"/>
                  <w:szCs w:val="18"/>
                  <w:lang w:eastAsia="es-ES"/>
                </w:rPr>
                <w:t>Photodiode</w:t>
              </w:r>
            </w:ins>
            <w:ins w:id="5989" w:author="morasl" w:date="2020-09-04T19:58:00Z">
              <w:r w:rsidR="007A22FD">
                <w:rPr>
                  <w:rFonts w:ascii="Calibri" w:hAnsi="Calibri"/>
                  <w:color w:val="000000"/>
                  <w:sz w:val="18"/>
                  <w:szCs w:val="18"/>
                  <w:lang w:eastAsia="es-ES"/>
                </w:rPr>
                <w:t xml:space="preserve"> 8 </w:t>
              </w:r>
            </w:ins>
            <w:ins w:id="5990" w:author="morasl" w:date="2020-09-10T11:21:00Z">
              <w:r w:rsidR="006134C6">
                <w:rPr>
                  <w:rFonts w:ascii="Calibri" w:hAnsi="Calibri"/>
                  <w:color w:val="000000"/>
                  <w:sz w:val="18"/>
                  <w:szCs w:val="18"/>
                  <w:lang w:eastAsia="es-ES"/>
                </w:rPr>
                <w:t>in nominal mode</w:t>
              </w:r>
            </w:ins>
          </w:p>
        </w:tc>
        <w:tc>
          <w:tcPr>
            <w:tcW w:w="97" w:type="pct"/>
            <w:tcBorders>
              <w:top w:val="nil"/>
              <w:left w:val="single" w:sz="4" w:space="0" w:color="auto"/>
              <w:bottom w:val="nil"/>
              <w:right w:val="nil"/>
            </w:tcBorders>
            <w:shd w:val="clear" w:color="auto" w:fill="auto"/>
            <w:noWrap/>
            <w:vAlign w:val="bottom"/>
            <w:tcPrChange w:id="5991" w:author="morasl" w:date="2020-09-07T19:00:00Z">
              <w:tcPr>
                <w:tcW w:w="97" w:type="pct"/>
                <w:tcBorders>
                  <w:top w:val="nil"/>
                  <w:left w:val="single" w:sz="4" w:space="0" w:color="auto"/>
                  <w:bottom w:val="nil"/>
                  <w:right w:val="nil"/>
                </w:tcBorders>
                <w:shd w:val="clear" w:color="auto" w:fill="auto"/>
                <w:noWrap/>
                <w:vAlign w:val="bottom"/>
              </w:tcPr>
            </w:tcPrChange>
          </w:tcPr>
          <w:p w14:paraId="19FAD498" w14:textId="77777777" w:rsidR="007A22FD" w:rsidRPr="006E600C" w:rsidRDefault="007A22FD" w:rsidP="007A22FD">
            <w:pPr>
              <w:rPr>
                <w:ins w:id="5992" w:author="morasl" w:date="2020-09-04T19:39:00Z"/>
                <w:rFonts w:ascii="Calibri" w:hAnsi="Calibri"/>
                <w:color w:val="000000"/>
                <w:sz w:val="18"/>
                <w:szCs w:val="18"/>
                <w:lang w:eastAsia="es-ES"/>
              </w:rPr>
            </w:pPr>
          </w:p>
        </w:tc>
      </w:tr>
      <w:tr w:rsidR="00F12773" w:rsidRPr="006E600C" w14:paraId="40188451" w14:textId="77777777" w:rsidTr="00B64DE5">
        <w:trPr>
          <w:trHeight w:val="202"/>
          <w:jc w:val="center"/>
          <w:ins w:id="5993" w:author="morasl" w:date="2020-09-04T19:39:00Z"/>
          <w:trPrChange w:id="599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599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ED71F16" w14:textId="77777777" w:rsidR="00F12773" w:rsidRPr="004E2BEA" w:rsidRDefault="00F12773" w:rsidP="00F12773">
            <w:pPr>
              <w:jc w:val="center"/>
              <w:rPr>
                <w:ins w:id="5996" w:author="morasl" w:date="2020-09-04T19:39:00Z"/>
                <w:rFonts w:ascii="Calibri" w:hAnsi="Calibri"/>
                <w:sz w:val="18"/>
                <w:szCs w:val="18"/>
                <w:lang w:eastAsia="es-ES"/>
              </w:rPr>
            </w:pPr>
            <w:ins w:id="5997" w:author="morasl" w:date="2020-09-04T19:39:00Z">
              <w:r>
                <w:rPr>
                  <w:rFonts w:ascii="Calibri" w:hAnsi="Calibri"/>
                  <w:sz w:val="18"/>
                  <w:szCs w:val="18"/>
                  <w:lang w:eastAsia="es-ES"/>
                </w:rPr>
                <w:t>37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599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DD09125" w14:textId="77777777" w:rsidR="00F12773" w:rsidRPr="004E2BEA" w:rsidRDefault="00F12773" w:rsidP="00F12773">
            <w:pPr>
              <w:rPr>
                <w:ins w:id="5999" w:author="morasl" w:date="2020-09-04T19:39:00Z"/>
                <w:rFonts w:ascii="Calibri" w:hAnsi="Calibri" w:cs="Calibri"/>
                <w:color w:val="000000"/>
                <w:sz w:val="18"/>
                <w:szCs w:val="18"/>
              </w:rPr>
            </w:pPr>
            <w:ins w:id="6000" w:author="morasl" w:date="2020-09-04T19:39:00Z">
              <w:r w:rsidRPr="00FF200C">
                <w:rPr>
                  <w:rFonts w:ascii="Calibri" w:hAnsi="Calibri" w:cs="Calibri"/>
                  <w:color w:val="000000"/>
                  <w:sz w:val="18"/>
                  <w:szCs w:val="18"/>
                </w:rPr>
                <w:t>RDS_</w:t>
              </w:r>
              <w:r>
                <w:rPr>
                  <w:rFonts w:ascii="Calibri" w:hAnsi="Calibri" w:cs="Calibri"/>
                  <w:color w:val="000000"/>
                  <w:sz w:val="18"/>
                  <w:szCs w:val="18"/>
                </w:rPr>
                <w:t>LAT_SE_1_HG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00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55CFF8C" w14:textId="77777777" w:rsidR="00F12773" w:rsidRDefault="00F12773" w:rsidP="00F12773">
            <w:pPr>
              <w:rPr>
                <w:ins w:id="6002" w:author="morasl" w:date="2020-09-04T19:39:00Z"/>
                <w:rFonts w:ascii="Calibri" w:hAnsi="Calibri"/>
                <w:color w:val="000000"/>
                <w:sz w:val="18"/>
                <w:szCs w:val="18"/>
                <w:lang w:eastAsia="es-ES"/>
              </w:rPr>
            </w:pPr>
            <w:proofErr w:type="spellStart"/>
            <w:ins w:id="600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00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BC48629" w14:textId="45A64AB4" w:rsidR="00F12773" w:rsidRPr="006E600C" w:rsidRDefault="00D6768F" w:rsidP="00F12773">
            <w:pPr>
              <w:rPr>
                <w:ins w:id="6005" w:author="morasl" w:date="2020-09-04T19:39:00Z"/>
                <w:rFonts w:ascii="Calibri" w:hAnsi="Calibri"/>
                <w:color w:val="000000"/>
                <w:sz w:val="18"/>
                <w:szCs w:val="18"/>
                <w:lang w:eastAsia="es-ES"/>
              </w:rPr>
            </w:pPr>
            <w:ins w:id="6006" w:author="morasl" w:date="2020-09-10T11:12:00Z">
              <w:r>
                <w:rPr>
                  <w:rFonts w:ascii="Calibri" w:hAnsi="Calibri"/>
                  <w:color w:val="000000"/>
                  <w:sz w:val="18"/>
                  <w:szCs w:val="18"/>
                  <w:lang w:eastAsia="es-ES"/>
                </w:rPr>
                <w:t>P</w:t>
              </w:r>
            </w:ins>
            <w:ins w:id="6007" w:author="morasl" w:date="2020-09-10T10:59: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008" w:author="morasl" w:date="2020-09-10T11:17:00Z">
              <w:r w:rsidR="00836805">
                <w:rPr>
                  <w:rFonts w:ascii="Calibri" w:hAnsi="Calibri"/>
                  <w:color w:val="000000"/>
                  <w:sz w:val="18"/>
                  <w:szCs w:val="18"/>
                  <w:lang w:eastAsia="es-ES"/>
                </w:rPr>
                <w:t xml:space="preserve">of the </w:t>
              </w:r>
            </w:ins>
            <w:ins w:id="6009" w:author="morasl" w:date="2020-09-04T19:49:00Z">
              <w:r w:rsidR="00F12773">
                <w:rPr>
                  <w:rFonts w:ascii="Calibri" w:hAnsi="Calibri"/>
                  <w:color w:val="000000"/>
                  <w:sz w:val="18"/>
                  <w:szCs w:val="18"/>
                  <w:lang w:eastAsia="es-ES"/>
                </w:rPr>
                <w:t xml:space="preserve">Lateral Mount </w:t>
              </w:r>
            </w:ins>
            <w:ins w:id="6010" w:author="morasl" w:date="2020-09-07T18:58:00Z">
              <w:r w:rsidR="00B64DE5">
                <w:rPr>
                  <w:rFonts w:ascii="Calibri" w:hAnsi="Calibri"/>
                  <w:color w:val="000000"/>
                  <w:sz w:val="18"/>
                  <w:szCs w:val="18"/>
                  <w:lang w:eastAsia="es-ES"/>
                </w:rPr>
                <w:t>Photodiode</w:t>
              </w:r>
            </w:ins>
            <w:ins w:id="6011" w:author="morasl" w:date="2020-09-04T19:49:00Z">
              <w:r w:rsidR="00F12773">
                <w:rPr>
                  <w:rFonts w:ascii="Calibri" w:hAnsi="Calibri"/>
                  <w:color w:val="000000"/>
                  <w:sz w:val="18"/>
                  <w:szCs w:val="18"/>
                  <w:lang w:eastAsia="es-ES"/>
                </w:rPr>
                <w:t xml:space="preserve"> 1 </w:t>
              </w:r>
            </w:ins>
            <w:ins w:id="6012" w:author="morasl" w:date="2020-09-10T11:21:00Z">
              <w:r w:rsidR="006134C6">
                <w:rPr>
                  <w:rFonts w:ascii="Calibri" w:hAnsi="Calibri"/>
                  <w:color w:val="000000"/>
                  <w:sz w:val="18"/>
                  <w:szCs w:val="18"/>
                  <w:lang w:eastAsia="es-ES"/>
                </w:rPr>
                <w:t xml:space="preserve">in </w:t>
              </w:r>
            </w:ins>
            <w:ins w:id="6013" w:author="morasl" w:date="2020-09-04T19:49:00Z">
              <w:r w:rsidR="00F12773">
                <w:rPr>
                  <w:rFonts w:ascii="Calibri" w:hAnsi="Calibri"/>
                  <w:color w:val="000000"/>
                  <w:sz w:val="18"/>
                  <w:szCs w:val="18"/>
                  <w:lang w:eastAsia="es-ES"/>
                </w:rPr>
                <w:t xml:space="preserve">High Gain </w:t>
              </w:r>
            </w:ins>
            <w:ins w:id="6014"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015" w:author="morasl" w:date="2020-09-07T19:00:00Z">
              <w:tcPr>
                <w:tcW w:w="97" w:type="pct"/>
                <w:tcBorders>
                  <w:top w:val="nil"/>
                  <w:left w:val="single" w:sz="4" w:space="0" w:color="auto"/>
                  <w:bottom w:val="nil"/>
                  <w:right w:val="nil"/>
                </w:tcBorders>
                <w:shd w:val="clear" w:color="auto" w:fill="auto"/>
                <w:noWrap/>
                <w:vAlign w:val="bottom"/>
              </w:tcPr>
            </w:tcPrChange>
          </w:tcPr>
          <w:p w14:paraId="7D5BA6BC" w14:textId="77777777" w:rsidR="00F12773" w:rsidRPr="006E600C" w:rsidRDefault="00F12773" w:rsidP="00F12773">
            <w:pPr>
              <w:rPr>
                <w:ins w:id="6016" w:author="morasl" w:date="2020-09-04T19:39:00Z"/>
                <w:rFonts w:ascii="Calibri" w:hAnsi="Calibri"/>
                <w:color w:val="000000"/>
                <w:sz w:val="18"/>
                <w:szCs w:val="18"/>
                <w:lang w:eastAsia="es-ES"/>
              </w:rPr>
            </w:pPr>
          </w:p>
        </w:tc>
      </w:tr>
      <w:tr w:rsidR="007A22FD" w:rsidRPr="006E600C" w14:paraId="02A9D8CC" w14:textId="77777777" w:rsidTr="00B64DE5">
        <w:trPr>
          <w:trHeight w:val="202"/>
          <w:jc w:val="center"/>
          <w:ins w:id="6017" w:author="morasl" w:date="2020-09-04T19:39:00Z"/>
          <w:trPrChange w:id="601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01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98E162" w14:textId="77777777" w:rsidR="007A22FD" w:rsidRPr="004E2BEA" w:rsidRDefault="007A22FD" w:rsidP="007A22FD">
            <w:pPr>
              <w:jc w:val="center"/>
              <w:rPr>
                <w:ins w:id="6020" w:author="morasl" w:date="2020-09-04T19:39:00Z"/>
                <w:rFonts w:ascii="Calibri" w:hAnsi="Calibri"/>
                <w:sz w:val="18"/>
                <w:szCs w:val="18"/>
                <w:lang w:eastAsia="es-ES"/>
              </w:rPr>
            </w:pPr>
            <w:ins w:id="6021" w:author="morasl" w:date="2020-09-04T19:39:00Z">
              <w:r>
                <w:rPr>
                  <w:rFonts w:ascii="Calibri" w:hAnsi="Calibri"/>
                  <w:sz w:val="18"/>
                  <w:szCs w:val="18"/>
                  <w:lang w:eastAsia="es-ES"/>
                </w:rPr>
                <w:t>38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02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0B2ACC" w14:textId="77777777" w:rsidR="007A22FD" w:rsidRPr="00D27320" w:rsidRDefault="007A22FD" w:rsidP="007A22FD">
            <w:pPr>
              <w:rPr>
                <w:ins w:id="6023" w:author="morasl" w:date="2020-09-04T19:39:00Z"/>
                <w:rFonts w:ascii="Calibri" w:hAnsi="Calibri" w:cs="Calibri"/>
                <w:color w:val="000000"/>
                <w:sz w:val="18"/>
                <w:szCs w:val="18"/>
                <w:lang w:val="fr-FR"/>
                <w:rPrChange w:id="6024" w:author="Microsoft Office User" w:date="2020-09-10T09:39:00Z">
                  <w:rPr>
                    <w:ins w:id="6025" w:author="morasl" w:date="2020-09-04T19:39:00Z"/>
                    <w:rFonts w:ascii="Calibri" w:hAnsi="Calibri" w:cs="Calibri"/>
                    <w:color w:val="000000"/>
                    <w:sz w:val="18"/>
                    <w:szCs w:val="18"/>
                  </w:rPr>
                </w:rPrChange>
              </w:rPr>
            </w:pPr>
            <w:ins w:id="6026" w:author="morasl" w:date="2020-09-04T19:39:00Z">
              <w:r w:rsidRPr="00D27320">
                <w:rPr>
                  <w:rFonts w:ascii="Calibri" w:hAnsi="Calibri" w:cs="Calibri"/>
                  <w:color w:val="000000"/>
                  <w:sz w:val="18"/>
                  <w:szCs w:val="18"/>
                  <w:lang w:val="fr-FR"/>
                  <w:rPrChange w:id="6027" w:author="Microsoft Office User" w:date="2020-09-10T09:39:00Z">
                    <w:rPr>
                      <w:rFonts w:ascii="Calibri" w:hAnsi="Calibri" w:cs="Calibri"/>
                      <w:color w:val="000000"/>
                      <w:sz w:val="18"/>
                      <w:szCs w:val="18"/>
                    </w:rPr>
                  </w:rPrChange>
                </w:rPr>
                <w:t>RDS_LAT_SE_1_HG_ACCUM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02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A757E72" w14:textId="77777777" w:rsidR="007A22FD" w:rsidRDefault="007A22FD" w:rsidP="007A22FD">
            <w:pPr>
              <w:rPr>
                <w:ins w:id="6029" w:author="morasl" w:date="2020-09-04T19:39:00Z"/>
                <w:rFonts w:ascii="Calibri" w:hAnsi="Calibri"/>
                <w:color w:val="000000"/>
                <w:sz w:val="18"/>
                <w:szCs w:val="18"/>
                <w:lang w:eastAsia="es-ES"/>
              </w:rPr>
            </w:pPr>
            <w:proofErr w:type="spellStart"/>
            <w:ins w:id="603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03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880A6F1" w14:textId="3CDEBCED" w:rsidR="007A22FD" w:rsidRPr="006E600C" w:rsidRDefault="00D6768F" w:rsidP="007A22FD">
            <w:pPr>
              <w:rPr>
                <w:ins w:id="6032" w:author="morasl" w:date="2020-09-04T19:39:00Z"/>
                <w:rFonts w:ascii="Calibri" w:hAnsi="Calibri"/>
                <w:color w:val="000000"/>
                <w:sz w:val="18"/>
                <w:szCs w:val="18"/>
                <w:lang w:eastAsia="es-ES"/>
              </w:rPr>
            </w:pPr>
            <w:ins w:id="6033" w:author="morasl" w:date="2020-09-10T11:12:00Z">
              <w:r>
                <w:rPr>
                  <w:rFonts w:ascii="Calibri" w:hAnsi="Calibri"/>
                  <w:color w:val="000000"/>
                  <w:sz w:val="18"/>
                  <w:szCs w:val="18"/>
                  <w:lang w:eastAsia="es-ES"/>
                </w:rPr>
                <w:t>A</w:t>
              </w:r>
            </w:ins>
            <w:ins w:id="6034" w:author="morasl" w:date="2020-09-10T10:59:00Z">
              <w:r w:rsidR="00130EDB">
                <w:rPr>
                  <w:rFonts w:ascii="Calibri" w:hAnsi="Calibri"/>
                  <w:color w:val="000000"/>
                  <w:sz w:val="18"/>
                  <w:szCs w:val="18"/>
                  <w:lang w:eastAsia="es-ES"/>
                </w:rPr>
                <w:t xml:space="preserve">ccumulated value </w:t>
              </w:r>
            </w:ins>
            <w:ins w:id="6035" w:author="morasl" w:date="2020-09-10T11:17:00Z">
              <w:r w:rsidR="00836805">
                <w:rPr>
                  <w:rFonts w:ascii="Calibri" w:hAnsi="Calibri"/>
                  <w:color w:val="000000"/>
                  <w:sz w:val="18"/>
                  <w:szCs w:val="18"/>
                  <w:lang w:eastAsia="es-ES"/>
                </w:rPr>
                <w:t xml:space="preserve">of the </w:t>
              </w:r>
            </w:ins>
            <w:ins w:id="6036" w:author="morasl" w:date="2020-09-04T19:55:00Z">
              <w:r w:rsidR="007A22FD">
                <w:rPr>
                  <w:rFonts w:ascii="Calibri" w:hAnsi="Calibri"/>
                  <w:color w:val="000000"/>
                  <w:sz w:val="18"/>
                  <w:szCs w:val="18"/>
                  <w:lang w:eastAsia="es-ES"/>
                </w:rPr>
                <w:t xml:space="preserve">Lateral Mount </w:t>
              </w:r>
            </w:ins>
            <w:ins w:id="6037" w:author="morasl" w:date="2020-09-07T18:58:00Z">
              <w:r w:rsidR="00B64DE5">
                <w:rPr>
                  <w:rFonts w:ascii="Calibri" w:hAnsi="Calibri"/>
                  <w:color w:val="000000"/>
                  <w:sz w:val="18"/>
                  <w:szCs w:val="18"/>
                  <w:lang w:eastAsia="es-ES"/>
                </w:rPr>
                <w:t>Photodiode</w:t>
              </w:r>
            </w:ins>
            <w:ins w:id="6038" w:author="morasl" w:date="2020-09-04T19:55:00Z">
              <w:r w:rsidR="007A22FD">
                <w:rPr>
                  <w:rFonts w:ascii="Calibri" w:hAnsi="Calibri"/>
                  <w:color w:val="000000"/>
                  <w:sz w:val="18"/>
                  <w:szCs w:val="18"/>
                  <w:lang w:eastAsia="es-ES"/>
                </w:rPr>
                <w:t xml:space="preserve"> 1 </w:t>
              </w:r>
            </w:ins>
            <w:ins w:id="6039" w:author="morasl" w:date="2020-09-10T11:22:00Z">
              <w:r w:rsidR="006134C6">
                <w:rPr>
                  <w:rFonts w:ascii="Calibri" w:hAnsi="Calibri"/>
                  <w:color w:val="000000"/>
                  <w:sz w:val="18"/>
                  <w:szCs w:val="18"/>
                  <w:lang w:eastAsia="es-ES"/>
                </w:rPr>
                <w:t xml:space="preserve">in </w:t>
              </w:r>
            </w:ins>
            <w:ins w:id="6040" w:author="morasl" w:date="2020-09-04T19:55:00Z">
              <w:r w:rsidR="007A22FD">
                <w:rPr>
                  <w:rFonts w:ascii="Calibri" w:hAnsi="Calibri"/>
                  <w:color w:val="000000"/>
                  <w:sz w:val="18"/>
                  <w:szCs w:val="18"/>
                  <w:lang w:eastAsia="es-ES"/>
                </w:rPr>
                <w:t>High Gain</w:t>
              </w:r>
            </w:ins>
            <w:ins w:id="6041" w:author="morasl" w:date="2020-09-04T20:00:00Z">
              <w:r w:rsidR="00F17880">
                <w:rPr>
                  <w:rFonts w:ascii="Calibri" w:hAnsi="Calibri"/>
                  <w:color w:val="000000"/>
                  <w:sz w:val="18"/>
                  <w:szCs w:val="18"/>
                  <w:lang w:eastAsia="es-ES"/>
                </w:rPr>
                <w:t xml:space="preserve"> </w:t>
              </w:r>
            </w:ins>
            <w:ins w:id="6042"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043" w:author="morasl" w:date="2020-09-07T19:00:00Z">
              <w:tcPr>
                <w:tcW w:w="97" w:type="pct"/>
                <w:tcBorders>
                  <w:top w:val="nil"/>
                  <w:left w:val="single" w:sz="4" w:space="0" w:color="auto"/>
                  <w:bottom w:val="nil"/>
                  <w:right w:val="nil"/>
                </w:tcBorders>
                <w:shd w:val="clear" w:color="auto" w:fill="auto"/>
                <w:noWrap/>
                <w:vAlign w:val="bottom"/>
              </w:tcPr>
            </w:tcPrChange>
          </w:tcPr>
          <w:p w14:paraId="0A9148FD" w14:textId="77777777" w:rsidR="007A22FD" w:rsidRPr="006E600C" w:rsidRDefault="007A22FD" w:rsidP="007A22FD">
            <w:pPr>
              <w:rPr>
                <w:ins w:id="6044" w:author="morasl" w:date="2020-09-04T19:39:00Z"/>
                <w:rFonts w:ascii="Calibri" w:hAnsi="Calibri"/>
                <w:color w:val="000000"/>
                <w:sz w:val="18"/>
                <w:szCs w:val="18"/>
                <w:lang w:eastAsia="es-ES"/>
              </w:rPr>
            </w:pPr>
          </w:p>
        </w:tc>
      </w:tr>
      <w:tr w:rsidR="007A22FD" w:rsidRPr="006E600C" w14:paraId="49B9552B" w14:textId="77777777" w:rsidTr="00B64DE5">
        <w:trPr>
          <w:trHeight w:val="202"/>
          <w:jc w:val="center"/>
          <w:ins w:id="6045" w:author="morasl" w:date="2020-09-04T19:39:00Z"/>
          <w:trPrChange w:id="604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04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8EEB724" w14:textId="77777777" w:rsidR="007A22FD" w:rsidRPr="004E2BEA" w:rsidRDefault="007A22FD" w:rsidP="007A22FD">
            <w:pPr>
              <w:jc w:val="center"/>
              <w:rPr>
                <w:ins w:id="6048" w:author="morasl" w:date="2020-09-04T19:39:00Z"/>
                <w:rFonts w:ascii="Calibri" w:hAnsi="Calibri"/>
                <w:sz w:val="18"/>
                <w:szCs w:val="18"/>
                <w:lang w:eastAsia="es-ES"/>
              </w:rPr>
            </w:pPr>
            <w:ins w:id="6049" w:author="morasl" w:date="2020-09-04T19:39:00Z">
              <w:r>
                <w:rPr>
                  <w:rFonts w:ascii="Calibri" w:hAnsi="Calibri"/>
                  <w:sz w:val="18"/>
                  <w:szCs w:val="18"/>
                  <w:lang w:eastAsia="es-ES"/>
                </w:rPr>
                <w:t>39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05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8F4C04B" w14:textId="77777777" w:rsidR="007A22FD" w:rsidRPr="004E2BEA" w:rsidRDefault="007A22FD" w:rsidP="007A22FD">
            <w:pPr>
              <w:rPr>
                <w:ins w:id="6051" w:author="morasl" w:date="2020-09-04T19:39:00Z"/>
                <w:rFonts w:ascii="Calibri" w:hAnsi="Calibri" w:cs="Calibri"/>
                <w:color w:val="000000"/>
                <w:sz w:val="18"/>
                <w:szCs w:val="18"/>
              </w:rPr>
            </w:pPr>
            <w:ins w:id="6052" w:author="morasl" w:date="2020-09-04T19:39:00Z">
              <w:r w:rsidRPr="00FF200C">
                <w:rPr>
                  <w:rFonts w:ascii="Calibri" w:hAnsi="Calibri" w:cs="Calibri"/>
                  <w:color w:val="000000"/>
                  <w:sz w:val="18"/>
                  <w:szCs w:val="18"/>
                </w:rPr>
                <w:t>RDS_</w:t>
              </w:r>
              <w:r>
                <w:rPr>
                  <w:rFonts w:ascii="Calibri" w:hAnsi="Calibri" w:cs="Calibri"/>
                  <w:color w:val="000000"/>
                  <w:sz w:val="18"/>
                  <w:szCs w:val="18"/>
                </w:rPr>
                <w:t>LAT_SE_2_HG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05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081AA0E" w14:textId="77777777" w:rsidR="007A22FD" w:rsidRDefault="007A22FD" w:rsidP="007A22FD">
            <w:pPr>
              <w:rPr>
                <w:ins w:id="6054" w:author="morasl" w:date="2020-09-04T19:39:00Z"/>
                <w:rFonts w:ascii="Calibri" w:hAnsi="Calibri"/>
                <w:color w:val="000000"/>
                <w:sz w:val="18"/>
                <w:szCs w:val="18"/>
                <w:lang w:eastAsia="es-ES"/>
              </w:rPr>
            </w:pPr>
            <w:proofErr w:type="spellStart"/>
            <w:ins w:id="605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05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965A663" w14:textId="221F02B8" w:rsidR="007A22FD" w:rsidRPr="006E600C" w:rsidRDefault="00D6768F" w:rsidP="007A22FD">
            <w:pPr>
              <w:rPr>
                <w:ins w:id="6057" w:author="morasl" w:date="2020-09-04T19:39:00Z"/>
                <w:rFonts w:ascii="Calibri" w:hAnsi="Calibri"/>
                <w:color w:val="000000"/>
                <w:sz w:val="18"/>
                <w:szCs w:val="18"/>
                <w:lang w:eastAsia="es-ES"/>
              </w:rPr>
            </w:pPr>
            <w:ins w:id="6058" w:author="morasl" w:date="2020-09-10T11:12:00Z">
              <w:r>
                <w:rPr>
                  <w:rFonts w:ascii="Calibri" w:hAnsi="Calibri"/>
                  <w:color w:val="000000"/>
                  <w:sz w:val="18"/>
                  <w:szCs w:val="18"/>
                  <w:lang w:eastAsia="es-ES"/>
                </w:rPr>
                <w:t>P</w:t>
              </w:r>
            </w:ins>
            <w:ins w:id="6059" w:author="morasl" w:date="2020-09-10T10:59: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060" w:author="morasl" w:date="2020-09-10T11:17:00Z">
              <w:r w:rsidR="00836805">
                <w:rPr>
                  <w:rFonts w:ascii="Calibri" w:hAnsi="Calibri"/>
                  <w:color w:val="000000"/>
                  <w:sz w:val="18"/>
                  <w:szCs w:val="18"/>
                  <w:lang w:eastAsia="es-ES"/>
                </w:rPr>
                <w:t xml:space="preserve">of the </w:t>
              </w:r>
            </w:ins>
            <w:ins w:id="6061" w:author="morasl" w:date="2020-09-04T19:49:00Z">
              <w:r w:rsidR="007A22FD">
                <w:rPr>
                  <w:rFonts w:ascii="Calibri" w:hAnsi="Calibri"/>
                  <w:color w:val="000000"/>
                  <w:sz w:val="18"/>
                  <w:szCs w:val="18"/>
                  <w:lang w:eastAsia="es-ES"/>
                </w:rPr>
                <w:t xml:space="preserve">Lateral Mount </w:t>
              </w:r>
            </w:ins>
            <w:ins w:id="6062" w:author="morasl" w:date="2020-09-07T18:58:00Z">
              <w:r w:rsidR="00B64DE5">
                <w:rPr>
                  <w:rFonts w:ascii="Calibri" w:hAnsi="Calibri"/>
                  <w:color w:val="000000"/>
                  <w:sz w:val="18"/>
                  <w:szCs w:val="18"/>
                  <w:lang w:eastAsia="es-ES"/>
                </w:rPr>
                <w:t>Photodiode</w:t>
              </w:r>
            </w:ins>
            <w:ins w:id="6063" w:author="morasl" w:date="2020-09-04T19:49:00Z">
              <w:r w:rsidR="007A22FD">
                <w:rPr>
                  <w:rFonts w:ascii="Calibri" w:hAnsi="Calibri"/>
                  <w:color w:val="000000"/>
                  <w:sz w:val="18"/>
                  <w:szCs w:val="18"/>
                  <w:lang w:eastAsia="es-ES"/>
                </w:rPr>
                <w:t xml:space="preserve"> </w:t>
              </w:r>
            </w:ins>
            <w:ins w:id="6064" w:author="morasl" w:date="2020-09-04T19:50:00Z">
              <w:r w:rsidR="007A22FD">
                <w:rPr>
                  <w:rFonts w:ascii="Calibri" w:hAnsi="Calibri"/>
                  <w:color w:val="000000"/>
                  <w:sz w:val="18"/>
                  <w:szCs w:val="18"/>
                  <w:lang w:eastAsia="es-ES"/>
                </w:rPr>
                <w:t>2</w:t>
              </w:r>
            </w:ins>
            <w:ins w:id="6065" w:author="morasl" w:date="2020-09-04T19:49:00Z">
              <w:r w:rsidR="007A22FD">
                <w:rPr>
                  <w:rFonts w:ascii="Calibri" w:hAnsi="Calibri"/>
                  <w:color w:val="000000"/>
                  <w:sz w:val="18"/>
                  <w:szCs w:val="18"/>
                  <w:lang w:eastAsia="es-ES"/>
                </w:rPr>
                <w:t xml:space="preserve"> </w:t>
              </w:r>
            </w:ins>
            <w:ins w:id="6066" w:author="morasl" w:date="2020-09-10T11:22:00Z">
              <w:r w:rsidR="006134C6">
                <w:rPr>
                  <w:rFonts w:ascii="Calibri" w:hAnsi="Calibri"/>
                  <w:color w:val="000000"/>
                  <w:sz w:val="18"/>
                  <w:szCs w:val="18"/>
                  <w:lang w:eastAsia="es-ES"/>
                </w:rPr>
                <w:t xml:space="preserve">in </w:t>
              </w:r>
            </w:ins>
            <w:ins w:id="6067" w:author="morasl" w:date="2020-09-04T19:49:00Z">
              <w:r w:rsidR="007A22FD">
                <w:rPr>
                  <w:rFonts w:ascii="Calibri" w:hAnsi="Calibri"/>
                  <w:color w:val="000000"/>
                  <w:sz w:val="18"/>
                  <w:szCs w:val="18"/>
                  <w:lang w:eastAsia="es-ES"/>
                </w:rPr>
                <w:t xml:space="preserve">High Gain </w:t>
              </w:r>
            </w:ins>
            <w:ins w:id="6068"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069" w:author="morasl" w:date="2020-09-07T19:00:00Z">
              <w:tcPr>
                <w:tcW w:w="97" w:type="pct"/>
                <w:tcBorders>
                  <w:top w:val="nil"/>
                  <w:left w:val="single" w:sz="4" w:space="0" w:color="auto"/>
                  <w:bottom w:val="nil"/>
                  <w:right w:val="nil"/>
                </w:tcBorders>
                <w:shd w:val="clear" w:color="auto" w:fill="auto"/>
                <w:noWrap/>
                <w:vAlign w:val="bottom"/>
              </w:tcPr>
            </w:tcPrChange>
          </w:tcPr>
          <w:p w14:paraId="4BAD12DC" w14:textId="77777777" w:rsidR="007A22FD" w:rsidRPr="006E600C" w:rsidRDefault="007A22FD" w:rsidP="007A22FD">
            <w:pPr>
              <w:rPr>
                <w:ins w:id="6070" w:author="morasl" w:date="2020-09-04T19:39:00Z"/>
                <w:rFonts w:ascii="Calibri" w:hAnsi="Calibri"/>
                <w:color w:val="000000"/>
                <w:sz w:val="18"/>
                <w:szCs w:val="18"/>
                <w:lang w:eastAsia="es-ES"/>
              </w:rPr>
            </w:pPr>
          </w:p>
        </w:tc>
      </w:tr>
      <w:tr w:rsidR="007A22FD" w:rsidRPr="006E600C" w14:paraId="3AA860B2" w14:textId="77777777" w:rsidTr="00B64DE5">
        <w:trPr>
          <w:trHeight w:val="202"/>
          <w:jc w:val="center"/>
          <w:ins w:id="6071" w:author="morasl" w:date="2020-09-04T19:39:00Z"/>
          <w:trPrChange w:id="607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07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0524E4" w14:textId="77777777" w:rsidR="007A22FD" w:rsidRPr="004E2BEA" w:rsidRDefault="007A22FD" w:rsidP="007A22FD">
            <w:pPr>
              <w:jc w:val="center"/>
              <w:rPr>
                <w:ins w:id="6074" w:author="morasl" w:date="2020-09-04T19:39:00Z"/>
                <w:rFonts w:ascii="Calibri" w:hAnsi="Calibri"/>
                <w:sz w:val="18"/>
                <w:szCs w:val="18"/>
                <w:lang w:eastAsia="es-ES"/>
              </w:rPr>
            </w:pPr>
            <w:ins w:id="6075" w:author="morasl" w:date="2020-09-04T19:39:00Z">
              <w:r>
                <w:rPr>
                  <w:rFonts w:ascii="Calibri" w:hAnsi="Calibri"/>
                  <w:sz w:val="18"/>
                  <w:szCs w:val="18"/>
                  <w:lang w:eastAsia="es-ES"/>
                </w:rPr>
                <w:t>40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07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652999" w14:textId="77777777" w:rsidR="007A22FD" w:rsidRPr="00D27320" w:rsidRDefault="007A22FD" w:rsidP="007A22FD">
            <w:pPr>
              <w:rPr>
                <w:ins w:id="6077" w:author="morasl" w:date="2020-09-04T19:39:00Z"/>
                <w:rFonts w:ascii="Calibri" w:hAnsi="Calibri" w:cs="Calibri"/>
                <w:color w:val="000000"/>
                <w:sz w:val="18"/>
                <w:szCs w:val="18"/>
                <w:lang w:val="fr-FR"/>
                <w:rPrChange w:id="6078" w:author="Microsoft Office User" w:date="2020-09-10T09:39:00Z">
                  <w:rPr>
                    <w:ins w:id="6079" w:author="morasl" w:date="2020-09-04T19:39:00Z"/>
                    <w:rFonts w:ascii="Calibri" w:hAnsi="Calibri" w:cs="Calibri"/>
                    <w:color w:val="000000"/>
                    <w:sz w:val="18"/>
                    <w:szCs w:val="18"/>
                  </w:rPr>
                </w:rPrChange>
              </w:rPr>
            </w:pPr>
            <w:ins w:id="6080" w:author="morasl" w:date="2020-09-04T19:39:00Z">
              <w:r w:rsidRPr="00D27320">
                <w:rPr>
                  <w:rFonts w:ascii="Calibri" w:hAnsi="Calibri" w:cs="Calibri"/>
                  <w:color w:val="000000"/>
                  <w:sz w:val="18"/>
                  <w:szCs w:val="18"/>
                  <w:lang w:val="fr-FR"/>
                  <w:rPrChange w:id="6081" w:author="Microsoft Office User" w:date="2020-09-10T09:39:00Z">
                    <w:rPr>
                      <w:rFonts w:ascii="Calibri" w:hAnsi="Calibri" w:cs="Calibri"/>
                      <w:color w:val="000000"/>
                      <w:sz w:val="18"/>
                      <w:szCs w:val="18"/>
                    </w:rPr>
                  </w:rPrChange>
                </w:rPr>
                <w:t>RDS_LAT_SE_2_HG_ACCUM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08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9F9CC91" w14:textId="77777777" w:rsidR="007A22FD" w:rsidRDefault="007A22FD" w:rsidP="007A22FD">
            <w:pPr>
              <w:rPr>
                <w:ins w:id="6083" w:author="morasl" w:date="2020-09-04T19:39:00Z"/>
                <w:rFonts w:ascii="Calibri" w:hAnsi="Calibri"/>
                <w:color w:val="000000"/>
                <w:sz w:val="18"/>
                <w:szCs w:val="18"/>
                <w:lang w:eastAsia="es-ES"/>
              </w:rPr>
            </w:pPr>
            <w:proofErr w:type="spellStart"/>
            <w:ins w:id="608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08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F29A56D" w14:textId="5375A1A8" w:rsidR="007A22FD" w:rsidRPr="006E600C" w:rsidRDefault="00D6768F" w:rsidP="007A22FD">
            <w:pPr>
              <w:rPr>
                <w:ins w:id="6086" w:author="morasl" w:date="2020-09-04T19:39:00Z"/>
                <w:rFonts w:ascii="Calibri" w:hAnsi="Calibri"/>
                <w:color w:val="000000"/>
                <w:sz w:val="18"/>
                <w:szCs w:val="18"/>
                <w:lang w:eastAsia="es-ES"/>
              </w:rPr>
            </w:pPr>
            <w:ins w:id="6087" w:author="morasl" w:date="2020-09-10T11:12:00Z">
              <w:r>
                <w:rPr>
                  <w:rFonts w:ascii="Calibri" w:hAnsi="Calibri"/>
                  <w:color w:val="000000"/>
                  <w:sz w:val="18"/>
                  <w:szCs w:val="18"/>
                  <w:lang w:eastAsia="es-ES"/>
                </w:rPr>
                <w:t>A</w:t>
              </w:r>
            </w:ins>
            <w:ins w:id="6088" w:author="morasl" w:date="2020-09-10T10:59:00Z">
              <w:r w:rsidR="00130EDB">
                <w:rPr>
                  <w:rFonts w:ascii="Calibri" w:hAnsi="Calibri"/>
                  <w:color w:val="000000"/>
                  <w:sz w:val="18"/>
                  <w:szCs w:val="18"/>
                  <w:lang w:eastAsia="es-ES"/>
                </w:rPr>
                <w:t xml:space="preserve">ccumulated value </w:t>
              </w:r>
            </w:ins>
            <w:ins w:id="6089" w:author="morasl" w:date="2020-09-10T11:17:00Z">
              <w:r w:rsidR="00836805">
                <w:rPr>
                  <w:rFonts w:ascii="Calibri" w:hAnsi="Calibri"/>
                  <w:color w:val="000000"/>
                  <w:sz w:val="18"/>
                  <w:szCs w:val="18"/>
                  <w:lang w:eastAsia="es-ES"/>
                </w:rPr>
                <w:t xml:space="preserve">of the </w:t>
              </w:r>
            </w:ins>
            <w:ins w:id="6090" w:author="morasl" w:date="2020-09-04T19:59:00Z">
              <w:r w:rsidR="007A22FD">
                <w:rPr>
                  <w:rFonts w:ascii="Calibri" w:hAnsi="Calibri"/>
                  <w:color w:val="000000"/>
                  <w:sz w:val="18"/>
                  <w:szCs w:val="18"/>
                  <w:lang w:eastAsia="es-ES"/>
                </w:rPr>
                <w:t xml:space="preserve">Lateral Mount </w:t>
              </w:r>
            </w:ins>
            <w:ins w:id="6091" w:author="morasl" w:date="2020-09-07T18:58:00Z">
              <w:r w:rsidR="00B64DE5">
                <w:rPr>
                  <w:rFonts w:ascii="Calibri" w:hAnsi="Calibri"/>
                  <w:color w:val="000000"/>
                  <w:sz w:val="18"/>
                  <w:szCs w:val="18"/>
                  <w:lang w:eastAsia="es-ES"/>
                </w:rPr>
                <w:t>Photodiode</w:t>
              </w:r>
            </w:ins>
            <w:ins w:id="6092" w:author="morasl" w:date="2020-09-04T19:59:00Z">
              <w:r w:rsidR="007A22FD">
                <w:rPr>
                  <w:rFonts w:ascii="Calibri" w:hAnsi="Calibri"/>
                  <w:color w:val="000000"/>
                  <w:sz w:val="18"/>
                  <w:szCs w:val="18"/>
                  <w:lang w:eastAsia="es-ES"/>
                </w:rPr>
                <w:t xml:space="preserve"> 2 </w:t>
              </w:r>
            </w:ins>
            <w:ins w:id="6093" w:author="morasl" w:date="2020-09-10T11:22:00Z">
              <w:r w:rsidR="006134C6">
                <w:rPr>
                  <w:rFonts w:ascii="Calibri" w:hAnsi="Calibri"/>
                  <w:color w:val="000000"/>
                  <w:sz w:val="18"/>
                  <w:szCs w:val="18"/>
                  <w:lang w:eastAsia="es-ES"/>
                </w:rPr>
                <w:t xml:space="preserve">in </w:t>
              </w:r>
            </w:ins>
            <w:ins w:id="6094" w:author="morasl" w:date="2020-09-04T19:59:00Z">
              <w:r w:rsidR="007A22FD">
                <w:rPr>
                  <w:rFonts w:ascii="Calibri" w:hAnsi="Calibri"/>
                  <w:color w:val="000000"/>
                  <w:sz w:val="18"/>
                  <w:szCs w:val="18"/>
                  <w:lang w:eastAsia="es-ES"/>
                </w:rPr>
                <w:t>High Gain</w:t>
              </w:r>
            </w:ins>
            <w:ins w:id="6095" w:author="morasl" w:date="2020-09-04T20:00:00Z">
              <w:r w:rsidR="00F17880">
                <w:rPr>
                  <w:rFonts w:ascii="Calibri" w:hAnsi="Calibri"/>
                  <w:color w:val="000000"/>
                  <w:sz w:val="18"/>
                  <w:szCs w:val="18"/>
                  <w:lang w:eastAsia="es-ES"/>
                </w:rPr>
                <w:t xml:space="preserve"> </w:t>
              </w:r>
            </w:ins>
            <w:ins w:id="6096"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097" w:author="morasl" w:date="2020-09-07T19:00:00Z">
              <w:tcPr>
                <w:tcW w:w="97" w:type="pct"/>
                <w:tcBorders>
                  <w:top w:val="nil"/>
                  <w:left w:val="single" w:sz="4" w:space="0" w:color="auto"/>
                  <w:bottom w:val="nil"/>
                  <w:right w:val="nil"/>
                </w:tcBorders>
                <w:shd w:val="clear" w:color="auto" w:fill="auto"/>
                <w:noWrap/>
                <w:vAlign w:val="bottom"/>
              </w:tcPr>
            </w:tcPrChange>
          </w:tcPr>
          <w:p w14:paraId="3BBC1CC4" w14:textId="77777777" w:rsidR="007A22FD" w:rsidRPr="006E600C" w:rsidRDefault="007A22FD" w:rsidP="007A22FD">
            <w:pPr>
              <w:rPr>
                <w:ins w:id="6098" w:author="morasl" w:date="2020-09-04T19:39:00Z"/>
                <w:rFonts w:ascii="Calibri" w:hAnsi="Calibri"/>
                <w:color w:val="000000"/>
                <w:sz w:val="18"/>
                <w:szCs w:val="18"/>
                <w:lang w:eastAsia="es-ES"/>
              </w:rPr>
            </w:pPr>
          </w:p>
        </w:tc>
      </w:tr>
      <w:tr w:rsidR="007A22FD" w:rsidRPr="006E600C" w14:paraId="18614D5D" w14:textId="77777777" w:rsidTr="00B64DE5">
        <w:trPr>
          <w:trHeight w:val="202"/>
          <w:jc w:val="center"/>
          <w:ins w:id="6099" w:author="morasl" w:date="2020-09-04T19:39:00Z"/>
          <w:trPrChange w:id="610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10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92702B" w14:textId="77777777" w:rsidR="007A22FD" w:rsidRPr="004E2BEA" w:rsidRDefault="007A22FD" w:rsidP="007A22FD">
            <w:pPr>
              <w:jc w:val="center"/>
              <w:rPr>
                <w:ins w:id="6102" w:author="morasl" w:date="2020-09-04T19:39:00Z"/>
                <w:rFonts w:ascii="Calibri" w:hAnsi="Calibri"/>
                <w:sz w:val="18"/>
                <w:szCs w:val="18"/>
                <w:lang w:eastAsia="es-ES"/>
              </w:rPr>
            </w:pPr>
            <w:ins w:id="6103" w:author="morasl" w:date="2020-09-04T19:39:00Z">
              <w:r>
                <w:rPr>
                  <w:rFonts w:ascii="Calibri" w:hAnsi="Calibri"/>
                  <w:sz w:val="18"/>
                  <w:szCs w:val="18"/>
                  <w:lang w:eastAsia="es-ES"/>
                </w:rPr>
                <w:t>41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10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E603DA" w14:textId="77777777" w:rsidR="007A22FD" w:rsidRPr="004E2BEA" w:rsidRDefault="007A22FD" w:rsidP="007A22FD">
            <w:pPr>
              <w:rPr>
                <w:ins w:id="6105" w:author="morasl" w:date="2020-09-04T19:39:00Z"/>
                <w:rFonts w:ascii="Calibri" w:hAnsi="Calibri" w:cs="Calibri"/>
                <w:color w:val="000000"/>
                <w:sz w:val="18"/>
                <w:szCs w:val="18"/>
              </w:rPr>
            </w:pPr>
            <w:ins w:id="6106" w:author="morasl" w:date="2020-09-04T19:39:00Z">
              <w:r w:rsidRPr="00FF200C">
                <w:rPr>
                  <w:rFonts w:ascii="Calibri" w:hAnsi="Calibri" w:cs="Calibri"/>
                  <w:color w:val="000000"/>
                  <w:sz w:val="18"/>
                  <w:szCs w:val="18"/>
                </w:rPr>
                <w:t>RDS_</w:t>
              </w:r>
              <w:r>
                <w:rPr>
                  <w:rFonts w:ascii="Calibri" w:hAnsi="Calibri" w:cs="Calibri"/>
                  <w:color w:val="000000"/>
                  <w:sz w:val="18"/>
                  <w:szCs w:val="18"/>
                </w:rPr>
                <w:t>LAT_SE_3_HG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10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72EA10F" w14:textId="77777777" w:rsidR="007A22FD" w:rsidRDefault="007A22FD" w:rsidP="007A22FD">
            <w:pPr>
              <w:rPr>
                <w:ins w:id="6108" w:author="morasl" w:date="2020-09-04T19:39:00Z"/>
                <w:rFonts w:ascii="Calibri" w:hAnsi="Calibri"/>
                <w:color w:val="000000"/>
                <w:sz w:val="18"/>
                <w:szCs w:val="18"/>
                <w:lang w:eastAsia="es-ES"/>
              </w:rPr>
            </w:pPr>
            <w:proofErr w:type="spellStart"/>
            <w:ins w:id="610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11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2E56E46" w14:textId="154DF59A" w:rsidR="007A22FD" w:rsidRPr="006E600C" w:rsidRDefault="00D6768F" w:rsidP="007A22FD">
            <w:pPr>
              <w:rPr>
                <w:ins w:id="6111" w:author="morasl" w:date="2020-09-04T19:39:00Z"/>
                <w:rFonts w:ascii="Calibri" w:hAnsi="Calibri"/>
                <w:color w:val="000000"/>
                <w:sz w:val="18"/>
                <w:szCs w:val="18"/>
                <w:lang w:eastAsia="es-ES"/>
              </w:rPr>
            </w:pPr>
            <w:ins w:id="6112" w:author="morasl" w:date="2020-09-10T11:12:00Z">
              <w:r>
                <w:rPr>
                  <w:rFonts w:ascii="Calibri" w:hAnsi="Calibri"/>
                  <w:color w:val="000000"/>
                  <w:sz w:val="18"/>
                  <w:szCs w:val="18"/>
                  <w:lang w:eastAsia="es-ES"/>
                </w:rPr>
                <w:t>P</w:t>
              </w:r>
            </w:ins>
            <w:ins w:id="6113" w:author="morasl" w:date="2020-09-10T10:59: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114" w:author="morasl" w:date="2020-09-10T11:17:00Z">
              <w:r w:rsidR="00836805">
                <w:rPr>
                  <w:rFonts w:ascii="Calibri" w:hAnsi="Calibri"/>
                  <w:color w:val="000000"/>
                  <w:sz w:val="18"/>
                  <w:szCs w:val="18"/>
                  <w:lang w:eastAsia="es-ES"/>
                </w:rPr>
                <w:t xml:space="preserve">of the </w:t>
              </w:r>
            </w:ins>
            <w:ins w:id="6115" w:author="morasl" w:date="2020-09-04T19:49:00Z">
              <w:r w:rsidR="007A22FD">
                <w:rPr>
                  <w:rFonts w:ascii="Calibri" w:hAnsi="Calibri"/>
                  <w:color w:val="000000"/>
                  <w:sz w:val="18"/>
                  <w:szCs w:val="18"/>
                  <w:lang w:eastAsia="es-ES"/>
                </w:rPr>
                <w:t xml:space="preserve">Lateral Mount </w:t>
              </w:r>
            </w:ins>
            <w:ins w:id="6116" w:author="morasl" w:date="2020-09-07T18:58:00Z">
              <w:r w:rsidR="00B64DE5">
                <w:rPr>
                  <w:rFonts w:ascii="Calibri" w:hAnsi="Calibri"/>
                  <w:color w:val="000000"/>
                  <w:sz w:val="18"/>
                  <w:szCs w:val="18"/>
                  <w:lang w:eastAsia="es-ES"/>
                </w:rPr>
                <w:t>Photodiode</w:t>
              </w:r>
            </w:ins>
            <w:ins w:id="6117" w:author="morasl" w:date="2020-09-04T19:49:00Z">
              <w:r w:rsidR="007A22FD">
                <w:rPr>
                  <w:rFonts w:ascii="Calibri" w:hAnsi="Calibri"/>
                  <w:color w:val="000000"/>
                  <w:sz w:val="18"/>
                  <w:szCs w:val="18"/>
                  <w:lang w:eastAsia="es-ES"/>
                </w:rPr>
                <w:t xml:space="preserve"> </w:t>
              </w:r>
            </w:ins>
            <w:ins w:id="6118" w:author="morasl" w:date="2020-09-04T19:50:00Z">
              <w:r w:rsidR="007A22FD">
                <w:rPr>
                  <w:rFonts w:ascii="Calibri" w:hAnsi="Calibri"/>
                  <w:color w:val="000000"/>
                  <w:sz w:val="18"/>
                  <w:szCs w:val="18"/>
                  <w:lang w:eastAsia="es-ES"/>
                </w:rPr>
                <w:t>3</w:t>
              </w:r>
            </w:ins>
            <w:ins w:id="6119" w:author="morasl" w:date="2020-09-04T19:49:00Z">
              <w:r w:rsidR="007A22FD">
                <w:rPr>
                  <w:rFonts w:ascii="Calibri" w:hAnsi="Calibri"/>
                  <w:color w:val="000000"/>
                  <w:sz w:val="18"/>
                  <w:szCs w:val="18"/>
                  <w:lang w:eastAsia="es-ES"/>
                </w:rPr>
                <w:t xml:space="preserve"> </w:t>
              </w:r>
            </w:ins>
            <w:ins w:id="6120" w:author="morasl" w:date="2020-09-10T11:22:00Z">
              <w:r w:rsidR="006134C6">
                <w:rPr>
                  <w:rFonts w:ascii="Calibri" w:hAnsi="Calibri"/>
                  <w:color w:val="000000"/>
                  <w:sz w:val="18"/>
                  <w:szCs w:val="18"/>
                  <w:lang w:eastAsia="es-ES"/>
                </w:rPr>
                <w:t xml:space="preserve">in </w:t>
              </w:r>
            </w:ins>
            <w:ins w:id="6121" w:author="morasl" w:date="2020-09-04T19:49:00Z">
              <w:r w:rsidR="007A22FD">
                <w:rPr>
                  <w:rFonts w:ascii="Calibri" w:hAnsi="Calibri"/>
                  <w:color w:val="000000"/>
                  <w:sz w:val="18"/>
                  <w:szCs w:val="18"/>
                  <w:lang w:eastAsia="es-ES"/>
                </w:rPr>
                <w:t xml:space="preserve">High Gain </w:t>
              </w:r>
            </w:ins>
            <w:ins w:id="6122"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123" w:author="morasl" w:date="2020-09-07T19:00:00Z">
              <w:tcPr>
                <w:tcW w:w="97" w:type="pct"/>
                <w:tcBorders>
                  <w:top w:val="nil"/>
                  <w:left w:val="single" w:sz="4" w:space="0" w:color="auto"/>
                  <w:bottom w:val="nil"/>
                  <w:right w:val="nil"/>
                </w:tcBorders>
                <w:shd w:val="clear" w:color="auto" w:fill="auto"/>
                <w:noWrap/>
                <w:vAlign w:val="bottom"/>
              </w:tcPr>
            </w:tcPrChange>
          </w:tcPr>
          <w:p w14:paraId="66C46B9D" w14:textId="77777777" w:rsidR="007A22FD" w:rsidRPr="006E600C" w:rsidRDefault="007A22FD" w:rsidP="007A22FD">
            <w:pPr>
              <w:rPr>
                <w:ins w:id="6124" w:author="morasl" w:date="2020-09-04T19:39:00Z"/>
                <w:rFonts w:ascii="Calibri" w:hAnsi="Calibri"/>
                <w:color w:val="000000"/>
                <w:sz w:val="18"/>
                <w:szCs w:val="18"/>
                <w:lang w:eastAsia="es-ES"/>
              </w:rPr>
            </w:pPr>
          </w:p>
        </w:tc>
      </w:tr>
      <w:tr w:rsidR="00F17880" w:rsidRPr="006E600C" w14:paraId="4B2F60EC" w14:textId="77777777" w:rsidTr="00B64DE5">
        <w:trPr>
          <w:trHeight w:val="202"/>
          <w:jc w:val="center"/>
          <w:ins w:id="6125" w:author="morasl" w:date="2020-09-04T19:39:00Z"/>
          <w:trPrChange w:id="612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12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E1AEC4" w14:textId="77777777" w:rsidR="00F17880" w:rsidRPr="004E2BEA" w:rsidRDefault="00F17880" w:rsidP="00F17880">
            <w:pPr>
              <w:jc w:val="center"/>
              <w:rPr>
                <w:ins w:id="6128" w:author="morasl" w:date="2020-09-04T19:39:00Z"/>
                <w:rFonts w:ascii="Calibri" w:hAnsi="Calibri"/>
                <w:sz w:val="18"/>
                <w:szCs w:val="18"/>
                <w:lang w:eastAsia="es-ES"/>
              </w:rPr>
            </w:pPr>
            <w:ins w:id="6129" w:author="morasl" w:date="2020-09-04T19:39:00Z">
              <w:r>
                <w:rPr>
                  <w:rFonts w:ascii="Calibri" w:hAnsi="Calibri"/>
                  <w:sz w:val="18"/>
                  <w:szCs w:val="18"/>
                  <w:lang w:eastAsia="es-ES"/>
                </w:rPr>
                <w:t>42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13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FA8811" w14:textId="77777777" w:rsidR="00F17880" w:rsidRPr="00D27320" w:rsidRDefault="00F17880" w:rsidP="00F17880">
            <w:pPr>
              <w:rPr>
                <w:ins w:id="6131" w:author="morasl" w:date="2020-09-04T19:39:00Z"/>
                <w:rFonts w:ascii="Calibri" w:hAnsi="Calibri" w:cs="Calibri"/>
                <w:color w:val="000000"/>
                <w:sz w:val="18"/>
                <w:szCs w:val="18"/>
                <w:lang w:val="fr-FR"/>
                <w:rPrChange w:id="6132" w:author="Microsoft Office User" w:date="2020-09-10T09:39:00Z">
                  <w:rPr>
                    <w:ins w:id="6133" w:author="morasl" w:date="2020-09-04T19:39:00Z"/>
                    <w:rFonts w:ascii="Calibri" w:hAnsi="Calibri" w:cs="Calibri"/>
                    <w:color w:val="000000"/>
                    <w:sz w:val="18"/>
                    <w:szCs w:val="18"/>
                  </w:rPr>
                </w:rPrChange>
              </w:rPr>
            </w:pPr>
            <w:ins w:id="6134" w:author="morasl" w:date="2020-09-04T19:39:00Z">
              <w:r w:rsidRPr="00D27320">
                <w:rPr>
                  <w:rFonts w:ascii="Calibri" w:hAnsi="Calibri" w:cs="Calibri"/>
                  <w:color w:val="000000"/>
                  <w:sz w:val="18"/>
                  <w:szCs w:val="18"/>
                  <w:lang w:val="fr-FR"/>
                  <w:rPrChange w:id="6135" w:author="Microsoft Office User" w:date="2020-09-10T09:39:00Z">
                    <w:rPr>
                      <w:rFonts w:ascii="Calibri" w:hAnsi="Calibri" w:cs="Calibri"/>
                      <w:color w:val="000000"/>
                      <w:sz w:val="18"/>
                      <w:szCs w:val="18"/>
                    </w:rPr>
                  </w:rPrChange>
                </w:rPr>
                <w:t>RDS_LAT_SE_3_HG_ACCUM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13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142DF79" w14:textId="77777777" w:rsidR="00F17880" w:rsidRDefault="00F17880" w:rsidP="00F17880">
            <w:pPr>
              <w:rPr>
                <w:ins w:id="6137" w:author="morasl" w:date="2020-09-04T19:39:00Z"/>
                <w:rFonts w:ascii="Calibri" w:hAnsi="Calibri"/>
                <w:color w:val="000000"/>
                <w:sz w:val="18"/>
                <w:szCs w:val="18"/>
                <w:lang w:eastAsia="es-ES"/>
              </w:rPr>
            </w:pPr>
            <w:proofErr w:type="spellStart"/>
            <w:ins w:id="6138"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13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D8402FE" w14:textId="60CC4F12" w:rsidR="00F17880" w:rsidRPr="006E600C" w:rsidRDefault="00D6768F" w:rsidP="00F17880">
            <w:pPr>
              <w:rPr>
                <w:ins w:id="6140" w:author="morasl" w:date="2020-09-04T19:39:00Z"/>
                <w:rFonts w:ascii="Calibri" w:hAnsi="Calibri"/>
                <w:color w:val="000000"/>
                <w:sz w:val="18"/>
                <w:szCs w:val="18"/>
                <w:lang w:eastAsia="es-ES"/>
              </w:rPr>
            </w:pPr>
            <w:ins w:id="6141" w:author="morasl" w:date="2020-09-10T11:12:00Z">
              <w:r>
                <w:rPr>
                  <w:rFonts w:ascii="Calibri" w:hAnsi="Calibri"/>
                  <w:color w:val="000000"/>
                  <w:sz w:val="18"/>
                  <w:szCs w:val="18"/>
                  <w:lang w:eastAsia="es-ES"/>
                </w:rPr>
                <w:t>A</w:t>
              </w:r>
            </w:ins>
            <w:ins w:id="6142" w:author="morasl" w:date="2020-09-10T10:59:00Z">
              <w:r w:rsidR="00130EDB">
                <w:rPr>
                  <w:rFonts w:ascii="Calibri" w:hAnsi="Calibri"/>
                  <w:color w:val="000000"/>
                  <w:sz w:val="18"/>
                  <w:szCs w:val="18"/>
                  <w:lang w:eastAsia="es-ES"/>
                </w:rPr>
                <w:t xml:space="preserve">ccumulated value </w:t>
              </w:r>
            </w:ins>
            <w:ins w:id="6143" w:author="morasl" w:date="2020-09-10T11:17:00Z">
              <w:r w:rsidR="00836805">
                <w:rPr>
                  <w:rFonts w:ascii="Calibri" w:hAnsi="Calibri"/>
                  <w:color w:val="000000"/>
                  <w:sz w:val="18"/>
                  <w:szCs w:val="18"/>
                  <w:lang w:eastAsia="es-ES"/>
                </w:rPr>
                <w:t xml:space="preserve">of the </w:t>
              </w:r>
            </w:ins>
            <w:ins w:id="6144" w:author="morasl" w:date="2020-09-04T20:00:00Z">
              <w:r w:rsidR="00F17880">
                <w:rPr>
                  <w:rFonts w:ascii="Calibri" w:hAnsi="Calibri"/>
                  <w:color w:val="000000"/>
                  <w:sz w:val="18"/>
                  <w:szCs w:val="18"/>
                  <w:lang w:eastAsia="es-ES"/>
                </w:rPr>
                <w:t xml:space="preserve">Lateral Mount </w:t>
              </w:r>
            </w:ins>
            <w:ins w:id="6145" w:author="morasl" w:date="2020-09-07T18:58:00Z">
              <w:r w:rsidR="00B64DE5">
                <w:rPr>
                  <w:rFonts w:ascii="Calibri" w:hAnsi="Calibri"/>
                  <w:color w:val="000000"/>
                  <w:sz w:val="18"/>
                  <w:szCs w:val="18"/>
                  <w:lang w:eastAsia="es-ES"/>
                </w:rPr>
                <w:t>Photodiode</w:t>
              </w:r>
            </w:ins>
            <w:ins w:id="6146" w:author="morasl" w:date="2020-09-04T20:00:00Z">
              <w:r w:rsidR="00F17880">
                <w:rPr>
                  <w:rFonts w:ascii="Calibri" w:hAnsi="Calibri"/>
                  <w:color w:val="000000"/>
                  <w:sz w:val="18"/>
                  <w:szCs w:val="18"/>
                  <w:lang w:eastAsia="es-ES"/>
                </w:rPr>
                <w:t xml:space="preserve"> 3 </w:t>
              </w:r>
            </w:ins>
            <w:ins w:id="6147" w:author="morasl" w:date="2020-09-10T11:22:00Z">
              <w:r w:rsidR="006134C6">
                <w:rPr>
                  <w:rFonts w:ascii="Calibri" w:hAnsi="Calibri"/>
                  <w:color w:val="000000"/>
                  <w:sz w:val="18"/>
                  <w:szCs w:val="18"/>
                  <w:lang w:eastAsia="es-ES"/>
                </w:rPr>
                <w:t xml:space="preserve">in </w:t>
              </w:r>
            </w:ins>
            <w:ins w:id="6148" w:author="morasl" w:date="2020-09-04T20:00:00Z">
              <w:r w:rsidR="00F17880">
                <w:rPr>
                  <w:rFonts w:ascii="Calibri" w:hAnsi="Calibri"/>
                  <w:color w:val="000000"/>
                  <w:sz w:val="18"/>
                  <w:szCs w:val="18"/>
                  <w:lang w:eastAsia="es-ES"/>
                </w:rPr>
                <w:t xml:space="preserve">High Gain </w:t>
              </w:r>
            </w:ins>
            <w:ins w:id="6149"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150" w:author="morasl" w:date="2020-09-07T19:00:00Z">
              <w:tcPr>
                <w:tcW w:w="97" w:type="pct"/>
                <w:tcBorders>
                  <w:top w:val="nil"/>
                  <w:left w:val="single" w:sz="4" w:space="0" w:color="auto"/>
                  <w:bottom w:val="nil"/>
                  <w:right w:val="nil"/>
                </w:tcBorders>
                <w:shd w:val="clear" w:color="auto" w:fill="auto"/>
                <w:noWrap/>
                <w:vAlign w:val="bottom"/>
              </w:tcPr>
            </w:tcPrChange>
          </w:tcPr>
          <w:p w14:paraId="0C73A28B" w14:textId="77777777" w:rsidR="00F17880" w:rsidRPr="006E600C" w:rsidRDefault="00F17880" w:rsidP="00F17880">
            <w:pPr>
              <w:rPr>
                <w:ins w:id="6151" w:author="morasl" w:date="2020-09-04T19:39:00Z"/>
                <w:rFonts w:ascii="Calibri" w:hAnsi="Calibri"/>
                <w:color w:val="000000"/>
                <w:sz w:val="18"/>
                <w:szCs w:val="18"/>
                <w:lang w:eastAsia="es-ES"/>
              </w:rPr>
            </w:pPr>
          </w:p>
        </w:tc>
      </w:tr>
      <w:tr w:rsidR="007A22FD" w:rsidRPr="006E600C" w14:paraId="1D94B79B" w14:textId="77777777" w:rsidTr="00B64DE5">
        <w:trPr>
          <w:trHeight w:val="202"/>
          <w:jc w:val="center"/>
          <w:ins w:id="6152" w:author="morasl" w:date="2020-09-04T19:39:00Z"/>
          <w:trPrChange w:id="615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15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A620F0" w14:textId="77777777" w:rsidR="007A22FD" w:rsidRPr="004E2BEA" w:rsidRDefault="007A22FD" w:rsidP="007A22FD">
            <w:pPr>
              <w:jc w:val="center"/>
              <w:rPr>
                <w:ins w:id="6155" w:author="morasl" w:date="2020-09-04T19:39:00Z"/>
                <w:rFonts w:ascii="Calibri" w:hAnsi="Calibri"/>
                <w:sz w:val="18"/>
                <w:szCs w:val="18"/>
                <w:lang w:eastAsia="es-ES"/>
              </w:rPr>
            </w:pPr>
            <w:ins w:id="6156" w:author="morasl" w:date="2020-09-04T19:39:00Z">
              <w:r>
                <w:rPr>
                  <w:rFonts w:ascii="Calibri" w:hAnsi="Calibri"/>
                  <w:sz w:val="18"/>
                  <w:szCs w:val="18"/>
                  <w:lang w:eastAsia="es-ES"/>
                </w:rPr>
                <w:t>43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15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74A83E9" w14:textId="77777777" w:rsidR="007A22FD" w:rsidRPr="004E2BEA" w:rsidRDefault="007A22FD" w:rsidP="007A22FD">
            <w:pPr>
              <w:rPr>
                <w:ins w:id="6158" w:author="morasl" w:date="2020-09-04T19:39:00Z"/>
                <w:rFonts w:ascii="Calibri" w:hAnsi="Calibri" w:cs="Calibri"/>
                <w:color w:val="000000"/>
                <w:sz w:val="18"/>
                <w:szCs w:val="18"/>
              </w:rPr>
            </w:pPr>
            <w:ins w:id="6159" w:author="morasl" w:date="2020-09-04T19:39:00Z">
              <w:r w:rsidRPr="00FF200C">
                <w:rPr>
                  <w:rFonts w:ascii="Calibri" w:hAnsi="Calibri" w:cs="Calibri"/>
                  <w:color w:val="000000"/>
                  <w:sz w:val="18"/>
                  <w:szCs w:val="18"/>
                </w:rPr>
                <w:t>RDS_</w:t>
              </w:r>
              <w:r>
                <w:rPr>
                  <w:rFonts w:ascii="Calibri" w:hAnsi="Calibri" w:cs="Calibri"/>
                  <w:color w:val="000000"/>
                  <w:sz w:val="18"/>
                  <w:szCs w:val="18"/>
                </w:rPr>
                <w:t>LAT_SE_4_HG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16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0B34AB4" w14:textId="77777777" w:rsidR="007A22FD" w:rsidRDefault="007A22FD" w:rsidP="007A22FD">
            <w:pPr>
              <w:rPr>
                <w:ins w:id="6161" w:author="morasl" w:date="2020-09-04T19:39:00Z"/>
                <w:rFonts w:ascii="Calibri" w:hAnsi="Calibri"/>
                <w:color w:val="000000"/>
                <w:sz w:val="18"/>
                <w:szCs w:val="18"/>
                <w:lang w:eastAsia="es-ES"/>
              </w:rPr>
            </w:pPr>
            <w:proofErr w:type="spellStart"/>
            <w:ins w:id="6162"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16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94592B0" w14:textId="21D0C949" w:rsidR="007A22FD" w:rsidRPr="006E600C" w:rsidRDefault="00D6768F" w:rsidP="007A22FD">
            <w:pPr>
              <w:rPr>
                <w:ins w:id="6164" w:author="morasl" w:date="2020-09-04T19:39:00Z"/>
                <w:rFonts w:ascii="Calibri" w:hAnsi="Calibri"/>
                <w:color w:val="000000"/>
                <w:sz w:val="18"/>
                <w:szCs w:val="18"/>
                <w:lang w:eastAsia="es-ES"/>
              </w:rPr>
            </w:pPr>
            <w:ins w:id="6165" w:author="morasl" w:date="2020-09-10T11:12:00Z">
              <w:r>
                <w:rPr>
                  <w:rFonts w:ascii="Calibri" w:hAnsi="Calibri"/>
                  <w:color w:val="000000"/>
                  <w:sz w:val="18"/>
                  <w:szCs w:val="18"/>
                  <w:lang w:eastAsia="es-ES"/>
                </w:rPr>
                <w:t>P</w:t>
              </w:r>
            </w:ins>
            <w:ins w:id="6166" w:author="morasl" w:date="2020-09-10T10:59: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167" w:author="morasl" w:date="2020-09-10T11:17:00Z">
              <w:r w:rsidR="00836805">
                <w:rPr>
                  <w:rFonts w:ascii="Calibri" w:hAnsi="Calibri"/>
                  <w:color w:val="000000"/>
                  <w:sz w:val="18"/>
                  <w:szCs w:val="18"/>
                  <w:lang w:eastAsia="es-ES"/>
                </w:rPr>
                <w:t xml:space="preserve">of the </w:t>
              </w:r>
            </w:ins>
            <w:ins w:id="6168" w:author="morasl" w:date="2020-09-04T19:49:00Z">
              <w:r w:rsidR="007A22FD">
                <w:rPr>
                  <w:rFonts w:ascii="Calibri" w:hAnsi="Calibri"/>
                  <w:color w:val="000000"/>
                  <w:sz w:val="18"/>
                  <w:szCs w:val="18"/>
                  <w:lang w:eastAsia="es-ES"/>
                </w:rPr>
                <w:t xml:space="preserve">Lateral Mount </w:t>
              </w:r>
            </w:ins>
            <w:ins w:id="6169" w:author="morasl" w:date="2020-09-07T18:58:00Z">
              <w:r w:rsidR="00B64DE5">
                <w:rPr>
                  <w:rFonts w:ascii="Calibri" w:hAnsi="Calibri"/>
                  <w:color w:val="000000"/>
                  <w:sz w:val="18"/>
                  <w:szCs w:val="18"/>
                  <w:lang w:eastAsia="es-ES"/>
                </w:rPr>
                <w:t>Photodiode</w:t>
              </w:r>
            </w:ins>
            <w:ins w:id="6170" w:author="morasl" w:date="2020-09-04T19:49:00Z">
              <w:r w:rsidR="007A22FD">
                <w:rPr>
                  <w:rFonts w:ascii="Calibri" w:hAnsi="Calibri"/>
                  <w:color w:val="000000"/>
                  <w:sz w:val="18"/>
                  <w:szCs w:val="18"/>
                  <w:lang w:eastAsia="es-ES"/>
                </w:rPr>
                <w:t xml:space="preserve"> </w:t>
              </w:r>
            </w:ins>
            <w:ins w:id="6171" w:author="morasl" w:date="2020-09-04T19:50:00Z">
              <w:r w:rsidR="007A22FD">
                <w:rPr>
                  <w:rFonts w:ascii="Calibri" w:hAnsi="Calibri"/>
                  <w:color w:val="000000"/>
                  <w:sz w:val="18"/>
                  <w:szCs w:val="18"/>
                  <w:lang w:eastAsia="es-ES"/>
                </w:rPr>
                <w:t>4</w:t>
              </w:r>
            </w:ins>
            <w:ins w:id="6172" w:author="morasl" w:date="2020-09-04T19:49:00Z">
              <w:r w:rsidR="007A22FD">
                <w:rPr>
                  <w:rFonts w:ascii="Calibri" w:hAnsi="Calibri"/>
                  <w:color w:val="000000"/>
                  <w:sz w:val="18"/>
                  <w:szCs w:val="18"/>
                  <w:lang w:eastAsia="es-ES"/>
                </w:rPr>
                <w:t xml:space="preserve"> </w:t>
              </w:r>
            </w:ins>
            <w:ins w:id="6173" w:author="morasl" w:date="2020-09-10T11:22:00Z">
              <w:r w:rsidR="006134C6">
                <w:rPr>
                  <w:rFonts w:ascii="Calibri" w:hAnsi="Calibri"/>
                  <w:color w:val="000000"/>
                  <w:sz w:val="18"/>
                  <w:szCs w:val="18"/>
                  <w:lang w:eastAsia="es-ES"/>
                </w:rPr>
                <w:t xml:space="preserve">in </w:t>
              </w:r>
            </w:ins>
            <w:ins w:id="6174" w:author="morasl" w:date="2020-09-04T19:49:00Z">
              <w:r w:rsidR="007A22FD">
                <w:rPr>
                  <w:rFonts w:ascii="Calibri" w:hAnsi="Calibri"/>
                  <w:color w:val="000000"/>
                  <w:sz w:val="18"/>
                  <w:szCs w:val="18"/>
                  <w:lang w:eastAsia="es-ES"/>
                </w:rPr>
                <w:t xml:space="preserve">High Gain </w:t>
              </w:r>
            </w:ins>
            <w:ins w:id="6175"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176" w:author="morasl" w:date="2020-09-07T19:00:00Z">
              <w:tcPr>
                <w:tcW w:w="97" w:type="pct"/>
                <w:tcBorders>
                  <w:top w:val="nil"/>
                  <w:left w:val="single" w:sz="4" w:space="0" w:color="auto"/>
                  <w:bottom w:val="nil"/>
                  <w:right w:val="nil"/>
                </w:tcBorders>
                <w:shd w:val="clear" w:color="auto" w:fill="auto"/>
                <w:noWrap/>
                <w:vAlign w:val="bottom"/>
              </w:tcPr>
            </w:tcPrChange>
          </w:tcPr>
          <w:p w14:paraId="0D1945BA" w14:textId="77777777" w:rsidR="007A22FD" w:rsidRPr="006E600C" w:rsidRDefault="007A22FD" w:rsidP="007A22FD">
            <w:pPr>
              <w:rPr>
                <w:ins w:id="6177" w:author="morasl" w:date="2020-09-04T19:39:00Z"/>
                <w:rFonts w:ascii="Calibri" w:hAnsi="Calibri"/>
                <w:color w:val="000000"/>
                <w:sz w:val="18"/>
                <w:szCs w:val="18"/>
                <w:lang w:eastAsia="es-ES"/>
              </w:rPr>
            </w:pPr>
          </w:p>
        </w:tc>
      </w:tr>
      <w:tr w:rsidR="00F17880" w:rsidRPr="006E600C" w14:paraId="219D5637" w14:textId="77777777" w:rsidTr="00B64DE5">
        <w:trPr>
          <w:trHeight w:val="202"/>
          <w:jc w:val="center"/>
          <w:ins w:id="6178" w:author="morasl" w:date="2020-09-04T19:39:00Z"/>
          <w:trPrChange w:id="617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18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547046" w14:textId="77777777" w:rsidR="00F17880" w:rsidRPr="004E2BEA" w:rsidRDefault="00F17880" w:rsidP="00F17880">
            <w:pPr>
              <w:jc w:val="center"/>
              <w:rPr>
                <w:ins w:id="6181" w:author="morasl" w:date="2020-09-04T19:39:00Z"/>
                <w:rFonts w:ascii="Calibri" w:hAnsi="Calibri"/>
                <w:sz w:val="18"/>
                <w:szCs w:val="18"/>
                <w:lang w:eastAsia="es-ES"/>
              </w:rPr>
            </w:pPr>
            <w:ins w:id="6182" w:author="morasl" w:date="2020-09-04T19:39:00Z">
              <w:r>
                <w:rPr>
                  <w:rFonts w:ascii="Calibri" w:hAnsi="Calibri"/>
                  <w:sz w:val="18"/>
                  <w:szCs w:val="18"/>
                  <w:lang w:eastAsia="es-ES"/>
                </w:rPr>
                <w:t>44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18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642BC2" w14:textId="77777777" w:rsidR="00F17880" w:rsidRPr="00D27320" w:rsidRDefault="00F17880" w:rsidP="00F17880">
            <w:pPr>
              <w:rPr>
                <w:ins w:id="6184" w:author="morasl" w:date="2020-09-04T19:39:00Z"/>
                <w:rFonts w:ascii="Calibri" w:hAnsi="Calibri" w:cs="Calibri"/>
                <w:color w:val="000000"/>
                <w:sz w:val="18"/>
                <w:szCs w:val="18"/>
                <w:lang w:val="fr-FR"/>
                <w:rPrChange w:id="6185" w:author="Microsoft Office User" w:date="2020-09-10T09:39:00Z">
                  <w:rPr>
                    <w:ins w:id="6186" w:author="morasl" w:date="2020-09-04T19:39:00Z"/>
                    <w:rFonts w:ascii="Calibri" w:hAnsi="Calibri" w:cs="Calibri"/>
                    <w:color w:val="000000"/>
                    <w:sz w:val="18"/>
                    <w:szCs w:val="18"/>
                  </w:rPr>
                </w:rPrChange>
              </w:rPr>
            </w:pPr>
            <w:ins w:id="6187" w:author="morasl" w:date="2020-09-04T19:39:00Z">
              <w:r w:rsidRPr="00D27320">
                <w:rPr>
                  <w:rFonts w:ascii="Calibri" w:hAnsi="Calibri" w:cs="Calibri"/>
                  <w:color w:val="000000"/>
                  <w:sz w:val="18"/>
                  <w:szCs w:val="18"/>
                  <w:lang w:val="fr-FR"/>
                  <w:rPrChange w:id="6188" w:author="Microsoft Office User" w:date="2020-09-10T09:39:00Z">
                    <w:rPr>
                      <w:rFonts w:ascii="Calibri" w:hAnsi="Calibri" w:cs="Calibri"/>
                      <w:color w:val="000000"/>
                      <w:sz w:val="18"/>
                      <w:szCs w:val="18"/>
                    </w:rPr>
                  </w:rPrChange>
                </w:rPr>
                <w:t>RDS_LAT_SE_4_HG_ACCUM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18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CEF94E8" w14:textId="77777777" w:rsidR="00F17880" w:rsidRDefault="00F17880" w:rsidP="00F17880">
            <w:pPr>
              <w:rPr>
                <w:ins w:id="6190" w:author="morasl" w:date="2020-09-04T19:39:00Z"/>
                <w:rFonts w:ascii="Calibri" w:hAnsi="Calibri"/>
                <w:color w:val="000000"/>
                <w:sz w:val="18"/>
                <w:szCs w:val="18"/>
                <w:lang w:eastAsia="es-ES"/>
              </w:rPr>
            </w:pPr>
            <w:proofErr w:type="spellStart"/>
            <w:ins w:id="6191"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19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E30638A" w14:textId="1341F9B0" w:rsidR="00F17880" w:rsidRPr="006E600C" w:rsidRDefault="00D6768F" w:rsidP="00F17880">
            <w:pPr>
              <w:rPr>
                <w:ins w:id="6193" w:author="morasl" w:date="2020-09-04T19:39:00Z"/>
                <w:rFonts w:ascii="Calibri" w:hAnsi="Calibri"/>
                <w:color w:val="000000"/>
                <w:sz w:val="18"/>
                <w:szCs w:val="18"/>
                <w:lang w:eastAsia="es-ES"/>
              </w:rPr>
            </w:pPr>
            <w:ins w:id="6194" w:author="morasl" w:date="2020-09-10T11:12:00Z">
              <w:r>
                <w:rPr>
                  <w:rFonts w:ascii="Calibri" w:hAnsi="Calibri"/>
                  <w:color w:val="000000"/>
                  <w:sz w:val="18"/>
                  <w:szCs w:val="18"/>
                  <w:lang w:eastAsia="es-ES"/>
                </w:rPr>
                <w:t>A</w:t>
              </w:r>
            </w:ins>
            <w:ins w:id="6195" w:author="morasl" w:date="2020-09-10T10:59:00Z">
              <w:r w:rsidR="00130EDB">
                <w:rPr>
                  <w:rFonts w:ascii="Calibri" w:hAnsi="Calibri"/>
                  <w:color w:val="000000"/>
                  <w:sz w:val="18"/>
                  <w:szCs w:val="18"/>
                  <w:lang w:eastAsia="es-ES"/>
                </w:rPr>
                <w:t xml:space="preserve">ccumulated value </w:t>
              </w:r>
            </w:ins>
            <w:ins w:id="6196" w:author="morasl" w:date="2020-09-10T11:17:00Z">
              <w:r w:rsidR="00836805">
                <w:rPr>
                  <w:rFonts w:ascii="Calibri" w:hAnsi="Calibri"/>
                  <w:color w:val="000000"/>
                  <w:sz w:val="18"/>
                  <w:szCs w:val="18"/>
                  <w:lang w:eastAsia="es-ES"/>
                </w:rPr>
                <w:t xml:space="preserve">of the </w:t>
              </w:r>
            </w:ins>
            <w:ins w:id="6197" w:author="morasl" w:date="2020-09-04T20:01:00Z">
              <w:r w:rsidR="00F17880">
                <w:rPr>
                  <w:rFonts w:ascii="Calibri" w:hAnsi="Calibri"/>
                  <w:color w:val="000000"/>
                  <w:sz w:val="18"/>
                  <w:szCs w:val="18"/>
                  <w:lang w:eastAsia="es-ES"/>
                </w:rPr>
                <w:t xml:space="preserve">Lateral Mount </w:t>
              </w:r>
            </w:ins>
            <w:ins w:id="6198" w:author="morasl" w:date="2020-09-07T18:58:00Z">
              <w:r w:rsidR="00B64DE5">
                <w:rPr>
                  <w:rFonts w:ascii="Calibri" w:hAnsi="Calibri"/>
                  <w:color w:val="000000"/>
                  <w:sz w:val="18"/>
                  <w:szCs w:val="18"/>
                  <w:lang w:eastAsia="es-ES"/>
                </w:rPr>
                <w:t>Photodiode</w:t>
              </w:r>
            </w:ins>
            <w:ins w:id="6199" w:author="morasl" w:date="2020-09-04T20:01:00Z">
              <w:r w:rsidR="00F17880">
                <w:rPr>
                  <w:rFonts w:ascii="Calibri" w:hAnsi="Calibri"/>
                  <w:color w:val="000000"/>
                  <w:sz w:val="18"/>
                  <w:szCs w:val="18"/>
                  <w:lang w:eastAsia="es-ES"/>
                </w:rPr>
                <w:t xml:space="preserve"> 4 </w:t>
              </w:r>
            </w:ins>
            <w:ins w:id="6200" w:author="morasl" w:date="2020-09-10T11:22:00Z">
              <w:r w:rsidR="006134C6">
                <w:rPr>
                  <w:rFonts w:ascii="Calibri" w:hAnsi="Calibri"/>
                  <w:color w:val="000000"/>
                  <w:sz w:val="18"/>
                  <w:szCs w:val="18"/>
                  <w:lang w:eastAsia="es-ES"/>
                </w:rPr>
                <w:t xml:space="preserve">in </w:t>
              </w:r>
            </w:ins>
            <w:ins w:id="6201" w:author="morasl" w:date="2020-09-04T20:01:00Z">
              <w:r w:rsidR="00F17880">
                <w:rPr>
                  <w:rFonts w:ascii="Calibri" w:hAnsi="Calibri"/>
                  <w:color w:val="000000"/>
                  <w:sz w:val="18"/>
                  <w:szCs w:val="18"/>
                  <w:lang w:eastAsia="es-ES"/>
                </w:rPr>
                <w:t xml:space="preserve">High Gain </w:t>
              </w:r>
            </w:ins>
            <w:ins w:id="6202"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203" w:author="morasl" w:date="2020-09-07T19:00:00Z">
              <w:tcPr>
                <w:tcW w:w="97" w:type="pct"/>
                <w:tcBorders>
                  <w:top w:val="nil"/>
                  <w:left w:val="single" w:sz="4" w:space="0" w:color="auto"/>
                  <w:bottom w:val="nil"/>
                  <w:right w:val="nil"/>
                </w:tcBorders>
                <w:shd w:val="clear" w:color="auto" w:fill="auto"/>
                <w:noWrap/>
                <w:vAlign w:val="bottom"/>
              </w:tcPr>
            </w:tcPrChange>
          </w:tcPr>
          <w:p w14:paraId="2167AE7B" w14:textId="77777777" w:rsidR="00F17880" w:rsidRPr="006E600C" w:rsidRDefault="00F17880" w:rsidP="00F17880">
            <w:pPr>
              <w:rPr>
                <w:ins w:id="6204" w:author="morasl" w:date="2020-09-04T19:39:00Z"/>
                <w:rFonts w:ascii="Calibri" w:hAnsi="Calibri"/>
                <w:color w:val="000000"/>
                <w:sz w:val="18"/>
                <w:szCs w:val="18"/>
                <w:lang w:eastAsia="es-ES"/>
              </w:rPr>
            </w:pPr>
          </w:p>
        </w:tc>
      </w:tr>
      <w:tr w:rsidR="007A22FD" w:rsidRPr="006E600C" w14:paraId="4503703C" w14:textId="77777777" w:rsidTr="00B64DE5">
        <w:trPr>
          <w:trHeight w:val="202"/>
          <w:jc w:val="center"/>
          <w:ins w:id="6205" w:author="morasl" w:date="2020-09-04T19:39:00Z"/>
          <w:trPrChange w:id="620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20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C0131EE" w14:textId="77777777" w:rsidR="007A22FD" w:rsidRPr="004E2BEA" w:rsidRDefault="007A22FD" w:rsidP="007A22FD">
            <w:pPr>
              <w:jc w:val="center"/>
              <w:rPr>
                <w:ins w:id="6208" w:author="morasl" w:date="2020-09-04T19:39:00Z"/>
                <w:rFonts w:ascii="Calibri" w:hAnsi="Calibri"/>
                <w:sz w:val="18"/>
                <w:szCs w:val="18"/>
                <w:lang w:eastAsia="es-ES"/>
              </w:rPr>
            </w:pPr>
            <w:ins w:id="6209" w:author="morasl" w:date="2020-09-04T19:39:00Z">
              <w:r>
                <w:rPr>
                  <w:rFonts w:ascii="Calibri" w:hAnsi="Calibri"/>
                  <w:sz w:val="18"/>
                  <w:szCs w:val="18"/>
                  <w:lang w:eastAsia="es-ES"/>
                </w:rPr>
                <w:t>45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21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4E548E8" w14:textId="77777777" w:rsidR="007A22FD" w:rsidRPr="004E2BEA" w:rsidRDefault="007A22FD" w:rsidP="007A22FD">
            <w:pPr>
              <w:rPr>
                <w:ins w:id="6211" w:author="morasl" w:date="2020-09-04T19:39:00Z"/>
                <w:rFonts w:ascii="Calibri" w:hAnsi="Calibri" w:cs="Calibri"/>
                <w:color w:val="000000"/>
                <w:sz w:val="18"/>
                <w:szCs w:val="18"/>
              </w:rPr>
            </w:pPr>
            <w:ins w:id="6212" w:author="morasl" w:date="2020-09-04T19:39:00Z">
              <w:r w:rsidRPr="00FF200C">
                <w:rPr>
                  <w:rFonts w:ascii="Calibri" w:hAnsi="Calibri" w:cs="Calibri"/>
                  <w:color w:val="000000"/>
                  <w:sz w:val="18"/>
                  <w:szCs w:val="18"/>
                </w:rPr>
                <w:t>RDS</w:t>
              </w:r>
              <w:r>
                <w:rPr>
                  <w:rFonts w:ascii="Calibri" w:hAnsi="Calibri" w:cs="Calibri"/>
                  <w:color w:val="000000"/>
                  <w:sz w:val="18"/>
                  <w:szCs w:val="18"/>
                </w:rPr>
                <w:t>_LAT_SE_5_HG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21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B2AD721" w14:textId="77777777" w:rsidR="007A22FD" w:rsidRDefault="007A22FD" w:rsidP="007A22FD">
            <w:pPr>
              <w:rPr>
                <w:ins w:id="6214" w:author="morasl" w:date="2020-09-04T19:39:00Z"/>
                <w:rFonts w:ascii="Calibri" w:hAnsi="Calibri"/>
                <w:color w:val="000000"/>
                <w:sz w:val="18"/>
                <w:szCs w:val="18"/>
                <w:lang w:eastAsia="es-ES"/>
              </w:rPr>
            </w:pPr>
            <w:proofErr w:type="spellStart"/>
            <w:ins w:id="621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21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58BE794" w14:textId="03606F59" w:rsidR="007A22FD" w:rsidRPr="006E600C" w:rsidRDefault="00D6768F" w:rsidP="007A22FD">
            <w:pPr>
              <w:rPr>
                <w:ins w:id="6217" w:author="morasl" w:date="2020-09-04T19:39:00Z"/>
                <w:rFonts w:ascii="Calibri" w:hAnsi="Calibri"/>
                <w:color w:val="000000"/>
                <w:sz w:val="18"/>
                <w:szCs w:val="18"/>
                <w:lang w:eastAsia="es-ES"/>
              </w:rPr>
            </w:pPr>
            <w:ins w:id="6218" w:author="morasl" w:date="2020-09-10T11:12:00Z">
              <w:r>
                <w:rPr>
                  <w:rFonts w:ascii="Calibri" w:hAnsi="Calibri"/>
                  <w:color w:val="000000"/>
                  <w:sz w:val="18"/>
                  <w:szCs w:val="18"/>
                  <w:lang w:eastAsia="es-ES"/>
                </w:rPr>
                <w:t>P</w:t>
              </w:r>
            </w:ins>
            <w:ins w:id="6219" w:author="morasl" w:date="2020-09-10T11:00: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220" w:author="morasl" w:date="2020-09-04T19:49:00Z">
              <w:r w:rsidR="007A22FD">
                <w:rPr>
                  <w:rFonts w:ascii="Calibri" w:hAnsi="Calibri"/>
                  <w:color w:val="000000"/>
                  <w:sz w:val="18"/>
                  <w:szCs w:val="18"/>
                  <w:lang w:eastAsia="es-ES"/>
                </w:rPr>
                <w:t xml:space="preserve">Lateral Mount </w:t>
              </w:r>
            </w:ins>
            <w:ins w:id="6221" w:author="morasl" w:date="2020-09-07T18:58:00Z">
              <w:r w:rsidR="00B64DE5">
                <w:rPr>
                  <w:rFonts w:ascii="Calibri" w:hAnsi="Calibri"/>
                  <w:color w:val="000000"/>
                  <w:sz w:val="18"/>
                  <w:szCs w:val="18"/>
                  <w:lang w:eastAsia="es-ES"/>
                </w:rPr>
                <w:t>Photodiode</w:t>
              </w:r>
            </w:ins>
            <w:ins w:id="6222" w:author="morasl" w:date="2020-09-04T19:49:00Z">
              <w:r w:rsidR="007A22FD">
                <w:rPr>
                  <w:rFonts w:ascii="Calibri" w:hAnsi="Calibri"/>
                  <w:color w:val="000000"/>
                  <w:sz w:val="18"/>
                  <w:szCs w:val="18"/>
                  <w:lang w:eastAsia="es-ES"/>
                </w:rPr>
                <w:t xml:space="preserve"> </w:t>
              </w:r>
            </w:ins>
            <w:ins w:id="6223" w:author="morasl" w:date="2020-09-04T19:50:00Z">
              <w:r w:rsidR="007A22FD">
                <w:rPr>
                  <w:rFonts w:ascii="Calibri" w:hAnsi="Calibri"/>
                  <w:color w:val="000000"/>
                  <w:sz w:val="18"/>
                  <w:szCs w:val="18"/>
                  <w:lang w:eastAsia="es-ES"/>
                </w:rPr>
                <w:t>5</w:t>
              </w:r>
            </w:ins>
            <w:ins w:id="6224" w:author="morasl" w:date="2020-09-04T19:49:00Z">
              <w:r w:rsidR="007A22FD">
                <w:rPr>
                  <w:rFonts w:ascii="Calibri" w:hAnsi="Calibri"/>
                  <w:color w:val="000000"/>
                  <w:sz w:val="18"/>
                  <w:szCs w:val="18"/>
                  <w:lang w:eastAsia="es-ES"/>
                </w:rPr>
                <w:t xml:space="preserve"> </w:t>
              </w:r>
            </w:ins>
            <w:ins w:id="6225" w:author="morasl" w:date="2020-09-10T11:22:00Z">
              <w:r w:rsidR="006134C6">
                <w:rPr>
                  <w:rFonts w:ascii="Calibri" w:hAnsi="Calibri"/>
                  <w:color w:val="000000"/>
                  <w:sz w:val="18"/>
                  <w:szCs w:val="18"/>
                  <w:lang w:eastAsia="es-ES"/>
                </w:rPr>
                <w:t xml:space="preserve">in </w:t>
              </w:r>
            </w:ins>
            <w:ins w:id="6226" w:author="morasl" w:date="2020-09-04T19:49:00Z">
              <w:r w:rsidR="007A22FD">
                <w:rPr>
                  <w:rFonts w:ascii="Calibri" w:hAnsi="Calibri"/>
                  <w:color w:val="000000"/>
                  <w:sz w:val="18"/>
                  <w:szCs w:val="18"/>
                  <w:lang w:eastAsia="es-ES"/>
                </w:rPr>
                <w:t xml:space="preserve">High Gain </w:t>
              </w:r>
            </w:ins>
            <w:ins w:id="6227"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228" w:author="morasl" w:date="2020-09-07T19:00:00Z">
              <w:tcPr>
                <w:tcW w:w="97" w:type="pct"/>
                <w:tcBorders>
                  <w:top w:val="nil"/>
                  <w:left w:val="single" w:sz="4" w:space="0" w:color="auto"/>
                  <w:bottom w:val="nil"/>
                  <w:right w:val="nil"/>
                </w:tcBorders>
                <w:shd w:val="clear" w:color="auto" w:fill="auto"/>
                <w:noWrap/>
                <w:vAlign w:val="bottom"/>
              </w:tcPr>
            </w:tcPrChange>
          </w:tcPr>
          <w:p w14:paraId="033FE366" w14:textId="77777777" w:rsidR="007A22FD" w:rsidRPr="006E600C" w:rsidRDefault="007A22FD" w:rsidP="007A22FD">
            <w:pPr>
              <w:rPr>
                <w:ins w:id="6229" w:author="morasl" w:date="2020-09-04T19:39:00Z"/>
                <w:rFonts w:ascii="Calibri" w:hAnsi="Calibri"/>
                <w:color w:val="000000"/>
                <w:sz w:val="18"/>
                <w:szCs w:val="18"/>
                <w:lang w:eastAsia="es-ES"/>
              </w:rPr>
            </w:pPr>
          </w:p>
        </w:tc>
      </w:tr>
      <w:tr w:rsidR="00F17880" w:rsidRPr="006E600C" w14:paraId="564A59D9" w14:textId="77777777" w:rsidTr="00B64DE5">
        <w:trPr>
          <w:trHeight w:val="202"/>
          <w:jc w:val="center"/>
          <w:ins w:id="6230" w:author="morasl" w:date="2020-09-04T19:39:00Z"/>
          <w:trPrChange w:id="623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23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F57FC6" w14:textId="77777777" w:rsidR="00F17880" w:rsidRPr="004E2BEA" w:rsidRDefault="00F17880" w:rsidP="00F17880">
            <w:pPr>
              <w:jc w:val="center"/>
              <w:rPr>
                <w:ins w:id="6233" w:author="morasl" w:date="2020-09-04T19:39:00Z"/>
                <w:rFonts w:ascii="Calibri" w:hAnsi="Calibri"/>
                <w:sz w:val="18"/>
                <w:szCs w:val="18"/>
                <w:lang w:eastAsia="es-ES"/>
              </w:rPr>
            </w:pPr>
            <w:ins w:id="6234" w:author="morasl" w:date="2020-09-04T19:39:00Z">
              <w:r>
                <w:rPr>
                  <w:rFonts w:ascii="Calibri" w:hAnsi="Calibri"/>
                  <w:sz w:val="18"/>
                  <w:szCs w:val="18"/>
                  <w:lang w:eastAsia="es-ES"/>
                </w:rPr>
                <w:t>46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23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8338E77" w14:textId="77777777" w:rsidR="00F17880" w:rsidRPr="00D27320" w:rsidRDefault="00F17880" w:rsidP="00F17880">
            <w:pPr>
              <w:rPr>
                <w:ins w:id="6236" w:author="morasl" w:date="2020-09-04T19:39:00Z"/>
                <w:rFonts w:ascii="Calibri" w:hAnsi="Calibri" w:cs="Calibri"/>
                <w:color w:val="000000"/>
                <w:sz w:val="18"/>
                <w:szCs w:val="18"/>
                <w:lang w:val="fr-FR"/>
                <w:rPrChange w:id="6237" w:author="Microsoft Office User" w:date="2020-09-10T09:39:00Z">
                  <w:rPr>
                    <w:ins w:id="6238" w:author="morasl" w:date="2020-09-04T19:39:00Z"/>
                    <w:rFonts w:ascii="Calibri" w:hAnsi="Calibri" w:cs="Calibri"/>
                    <w:color w:val="000000"/>
                    <w:sz w:val="18"/>
                    <w:szCs w:val="18"/>
                  </w:rPr>
                </w:rPrChange>
              </w:rPr>
            </w:pPr>
            <w:ins w:id="6239" w:author="morasl" w:date="2020-09-04T19:39:00Z">
              <w:r w:rsidRPr="00D27320">
                <w:rPr>
                  <w:rFonts w:ascii="Calibri" w:hAnsi="Calibri" w:cs="Calibri"/>
                  <w:color w:val="000000"/>
                  <w:sz w:val="18"/>
                  <w:szCs w:val="18"/>
                  <w:lang w:val="fr-FR"/>
                  <w:rPrChange w:id="6240" w:author="Microsoft Office User" w:date="2020-09-10T09:39:00Z">
                    <w:rPr>
                      <w:rFonts w:ascii="Calibri" w:hAnsi="Calibri" w:cs="Calibri"/>
                      <w:color w:val="000000"/>
                      <w:sz w:val="18"/>
                      <w:szCs w:val="18"/>
                    </w:rPr>
                  </w:rPrChange>
                </w:rPr>
                <w:t>RDS_LAT_SE_5_HG_ACCUM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24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CED6CA1" w14:textId="77777777" w:rsidR="00F17880" w:rsidRDefault="00F17880" w:rsidP="00F17880">
            <w:pPr>
              <w:rPr>
                <w:ins w:id="6242" w:author="morasl" w:date="2020-09-04T19:39:00Z"/>
                <w:rFonts w:ascii="Calibri" w:hAnsi="Calibri"/>
                <w:color w:val="000000"/>
                <w:sz w:val="18"/>
                <w:szCs w:val="18"/>
                <w:lang w:eastAsia="es-ES"/>
              </w:rPr>
            </w:pPr>
            <w:proofErr w:type="spellStart"/>
            <w:ins w:id="624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24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B6D5100" w14:textId="3082633D" w:rsidR="00F17880" w:rsidRPr="006E600C" w:rsidRDefault="00D6768F" w:rsidP="00F17880">
            <w:pPr>
              <w:rPr>
                <w:ins w:id="6245" w:author="morasl" w:date="2020-09-04T19:39:00Z"/>
                <w:rFonts w:ascii="Calibri" w:hAnsi="Calibri"/>
                <w:color w:val="000000"/>
                <w:sz w:val="18"/>
                <w:szCs w:val="18"/>
                <w:lang w:eastAsia="es-ES"/>
              </w:rPr>
            </w:pPr>
            <w:ins w:id="6246" w:author="morasl" w:date="2020-09-10T11:12:00Z">
              <w:r>
                <w:rPr>
                  <w:rFonts w:ascii="Calibri" w:hAnsi="Calibri"/>
                  <w:color w:val="000000"/>
                  <w:sz w:val="18"/>
                  <w:szCs w:val="18"/>
                  <w:lang w:eastAsia="es-ES"/>
                </w:rPr>
                <w:t>A</w:t>
              </w:r>
            </w:ins>
            <w:ins w:id="6247" w:author="morasl" w:date="2020-09-10T11:00:00Z">
              <w:r w:rsidR="00130EDB">
                <w:rPr>
                  <w:rFonts w:ascii="Calibri" w:hAnsi="Calibri"/>
                  <w:color w:val="000000"/>
                  <w:sz w:val="18"/>
                  <w:szCs w:val="18"/>
                  <w:lang w:eastAsia="es-ES"/>
                </w:rPr>
                <w:t xml:space="preserve">ccumulated value </w:t>
              </w:r>
            </w:ins>
            <w:ins w:id="6248" w:author="morasl" w:date="2020-09-10T11:17:00Z">
              <w:r w:rsidR="00836805">
                <w:rPr>
                  <w:rFonts w:ascii="Calibri" w:hAnsi="Calibri"/>
                  <w:color w:val="000000"/>
                  <w:sz w:val="18"/>
                  <w:szCs w:val="18"/>
                  <w:lang w:eastAsia="es-ES"/>
                </w:rPr>
                <w:t xml:space="preserve">of the </w:t>
              </w:r>
            </w:ins>
            <w:ins w:id="6249" w:author="morasl" w:date="2020-09-04T20:01:00Z">
              <w:r w:rsidR="00F17880">
                <w:rPr>
                  <w:rFonts w:ascii="Calibri" w:hAnsi="Calibri"/>
                  <w:color w:val="000000"/>
                  <w:sz w:val="18"/>
                  <w:szCs w:val="18"/>
                  <w:lang w:eastAsia="es-ES"/>
                </w:rPr>
                <w:t xml:space="preserve">Lateral Mount </w:t>
              </w:r>
            </w:ins>
            <w:ins w:id="6250" w:author="morasl" w:date="2020-09-07T18:58:00Z">
              <w:r w:rsidR="00B64DE5">
                <w:rPr>
                  <w:rFonts w:ascii="Calibri" w:hAnsi="Calibri"/>
                  <w:color w:val="000000"/>
                  <w:sz w:val="18"/>
                  <w:szCs w:val="18"/>
                  <w:lang w:eastAsia="es-ES"/>
                </w:rPr>
                <w:t>Photodiode</w:t>
              </w:r>
            </w:ins>
            <w:ins w:id="6251" w:author="morasl" w:date="2020-09-04T20:01:00Z">
              <w:r w:rsidR="00F17880">
                <w:rPr>
                  <w:rFonts w:ascii="Calibri" w:hAnsi="Calibri"/>
                  <w:color w:val="000000"/>
                  <w:sz w:val="18"/>
                  <w:szCs w:val="18"/>
                  <w:lang w:eastAsia="es-ES"/>
                </w:rPr>
                <w:t xml:space="preserve"> 5 </w:t>
              </w:r>
            </w:ins>
            <w:ins w:id="6252" w:author="morasl" w:date="2020-09-10T11:22:00Z">
              <w:r w:rsidR="006134C6">
                <w:rPr>
                  <w:rFonts w:ascii="Calibri" w:hAnsi="Calibri"/>
                  <w:color w:val="000000"/>
                  <w:sz w:val="18"/>
                  <w:szCs w:val="18"/>
                  <w:lang w:eastAsia="es-ES"/>
                </w:rPr>
                <w:t xml:space="preserve">in </w:t>
              </w:r>
            </w:ins>
            <w:ins w:id="6253" w:author="morasl" w:date="2020-09-04T20:01:00Z">
              <w:r w:rsidR="00F17880">
                <w:rPr>
                  <w:rFonts w:ascii="Calibri" w:hAnsi="Calibri"/>
                  <w:color w:val="000000"/>
                  <w:sz w:val="18"/>
                  <w:szCs w:val="18"/>
                  <w:lang w:eastAsia="es-ES"/>
                </w:rPr>
                <w:t xml:space="preserve">High Gain </w:t>
              </w:r>
            </w:ins>
            <w:ins w:id="6254" w:author="morasl" w:date="2020-09-10T11:22:00Z">
              <w:r w:rsidR="006134C6">
                <w:rPr>
                  <w:rFonts w:ascii="Calibri" w:hAnsi="Calibri"/>
                  <w:color w:val="000000"/>
                  <w:sz w:val="18"/>
                  <w:szCs w:val="18"/>
                  <w:lang w:eastAsia="es-ES"/>
                </w:rPr>
                <w:lastRenderedPageBreak/>
                <w:t>mode</w:t>
              </w:r>
            </w:ins>
          </w:p>
        </w:tc>
        <w:tc>
          <w:tcPr>
            <w:tcW w:w="97" w:type="pct"/>
            <w:tcBorders>
              <w:top w:val="nil"/>
              <w:left w:val="single" w:sz="4" w:space="0" w:color="auto"/>
              <w:bottom w:val="nil"/>
              <w:right w:val="nil"/>
            </w:tcBorders>
            <w:shd w:val="clear" w:color="auto" w:fill="auto"/>
            <w:noWrap/>
            <w:vAlign w:val="bottom"/>
            <w:tcPrChange w:id="6255" w:author="morasl" w:date="2020-09-07T19:00:00Z">
              <w:tcPr>
                <w:tcW w:w="97" w:type="pct"/>
                <w:tcBorders>
                  <w:top w:val="nil"/>
                  <w:left w:val="single" w:sz="4" w:space="0" w:color="auto"/>
                  <w:bottom w:val="nil"/>
                  <w:right w:val="nil"/>
                </w:tcBorders>
                <w:shd w:val="clear" w:color="auto" w:fill="auto"/>
                <w:noWrap/>
                <w:vAlign w:val="bottom"/>
              </w:tcPr>
            </w:tcPrChange>
          </w:tcPr>
          <w:p w14:paraId="5BC95839" w14:textId="77777777" w:rsidR="00F17880" w:rsidRPr="006E600C" w:rsidRDefault="00F17880" w:rsidP="00F17880">
            <w:pPr>
              <w:rPr>
                <w:ins w:id="6256" w:author="morasl" w:date="2020-09-04T19:39:00Z"/>
                <w:rFonts w:ascii="Calibri" w:hAnsi="Calibri"/>
                <w:color w:val="000000"/>
                <w:sz w:val="18"/>
                <w:szCs w:val="18"/>
                <w:lang w:eastAsia="es-ES"/>
              </w:rPr>
            </w:pPr>
          </w:p>
        </w:tc>
      </w:tr>
      <w:tr w:rsidR="007A22FD" w:rsidRPr="006E600C" w14:paraId="5D651C8F" w14:textId="77777777" w:rsidTr="00B64DE5">
        <w:trPr>
          <w:trHeight w:val="202"/>
          <w:jc w:val="center"/>
          <w:ins w:id="6257" w:author="morasl" w:date="2020-09-04T19:39:00Z"/>
          <w:trPrChange w:id="625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25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D65BD2F" w14:textId="77777777" w:rsidR="007A22FD" w:rsidRPr="004E2BEA" w:rsidRDefault="007A22FD" w:rsidP="007A22FD">
            <w:pPr>
              <w:jc w:val="center"/>
              <w:rPr>
                <w:ins w:id="6260" w:author="morasl" w:date="2020-09-04T19:39:00Z"/>
                <w:rFonts w:ascii="Calibri" w:hAnsi="Calibri"/>
                <w:sz w:val="18"/>
                <w:szCs w:val="18"/>
                <w:lang w:eastAsia="es-ES"/>
              </w:rPr>
            </w:pPr>
            <w:ins w:id="6261" w:author="morasl" w:date="2020-09-04T19:39:00Z">
              <w:r>
                <w:rPr>
                  <w:rFonts w:ascii="Calibri" w:hAnsi="Calibri"/>
                  <w:sz w:val="18"/>
                  <w:szCs w:val="18"/>
                  <w:lang w:eastAsia="es-ES"/>
                </w:rPr>
                <w:t>47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26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17AEBB" w14:textId="77777777" w:rsidR="007A22FD" w:rsidRPr="004E2BEA" w:rsidRDefault="007A22FD" w:rsidP="007A22FD">
            <w:pPr>
              <w:rPr>
                <w:ins w:id="6263" w:author="morasl" w:date="2020-09-04T19:39:00Z"/>
                <w:rFonts w:ascii="Calibri" w:hAnsi="Calibri" w:cs="Calibri"/>
                <w:color w:val="000000"/>
                <w:sz w:val="18"/>
                <w:szCs w:val="18"/>
              </w:rPr>
            </w:pPr>
            <w:ins w:id="6264" w:author="morasl" w:date="2020-09-04T19:39:00Z">
              <w:r w:rsidRPr="00FF200C">
                <w:rPr>
                  <w:rFonts w:ascii="Calibri" w:hAnsi="Calibri" w:cs="Calibri"/>
                  <w:color w:val="000000"/>
                  <w:sz w:val="18"/>
                  <w:szCs w:val="18"/>
                </w:rPr>
                <w:t>RDS_</w:t>
              </w:r>
              <w:r>
                <w:rPr>
                  <w:rFonts w:ascii="Calibri" w:hAnsi="Calibri" w:cs="Calibri"/>
                  <w:color w:val="000000"/>
                  <w:sz w:val="18"/>
                  <w:szCs w:val="18"/>
                </w:rPr>
                <w:t>LAT_SE_6_HG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26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E97231B" w14:textId="77777777" w:rsidR="007A22FD" w:rsidRDefault="007A22FD" w:rsidP="007A22FD">
            <w:pPr>
              <w:rPr>
                <w:ins w:id="6266" w:author="morasl" w:date="2020-09-04T19:39:00Z"/>
                <w:rFonts w:ascii="Calibri" w:hAnsi="Calibri"/>
                <w:color w:val="000000"/>
                <w:sz w:val="18"/>
                <w:szCs w:val="18"/>
                <w:lang w:eastAsia="es-ES"/>
              </w:rPr>
            </w:pPr>
            <w:proofErr w:type="spellStart"/>
            <w:ins w:id="6267"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26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72AC796" w14:textId="02DECBDB" w:rsidR="007A22FD" w:rsidRPr="006E600C" w:rsidRDefault="00D6768F" w:rsidP="007A22FD">
            <w:pPr>
              <w:rPr>
                <w:ins w:id="6269" w:author="morasl" w:date="2020-09-04T19:39:00Z"/>
                <w:rFonts w:ascii="Calibri" w:hAnsi="Calibri"/>
                <w:color w:val="000000"/>
                <w:sz w:val="18"/>
                <w:szCs w:val="18"/>
                <w:lang w:eastAsia="es-ES"/>
              </w:rPr>
            </w:pPr>
            <w:ins w:id="6270" w:author="morasl" w:date="2020-09-10T11:12:00Z">
              <w:r>
                <w:rPr>
                  <w:rFonts w:ascii="Calibri" w:hAnsi="Calibri"/>
                  <w:color w:val="000000"/>
                  <w:sz w:val="18"/>
                  <w:szCs w:val="18"/>
                  <w:lang w:eastAsia="es-ES"/>
                </w:rPr>
                <w:t>P</w:t>
              </w:r>
            </w:ins>
            <w:ins w:id="6271" w:author="morasl" w:date="2020-09-10T11:00: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272" w:author="morasl" w:date="2020-09-10T11:17:00Z">
              <w:r w:rsidR="00836805">
                <w:rPr>
                  <w:rFonts w:ascii="Calibri" w:hAnsi="Calibri"/>
                  <w:color w:val="000000"/>
                  <w:sz w:val="18"/>
                  <w:szCs w:val="18"/>
                  <w:lang w:eastAsia="es-ES"/>
                </w:rPr>
                <w:t xml:space="preserve">of the </w:t>
              </w:r>
            </w:ins>
            <w:ins w:id="6273" w:author="morasl" w:date="2020-09-04T19:49:00Z">
              <w:r w:rsidR="007A22FD">
                <w:rPr>
                  <w:rFonts w:ascii="Calibri" w:hAnsi="Calibri"/>
                  <w:color w:val="000000"/>
                  <w:sz w:val="18"/>
                  <w:szCs w:val="18"/>
                  <w:lang w:eastAsia="es-ES"/>
                </w:rPr>
                <w:t xml:space="preserve">Lateral Mount </w:t>
              </w:r>
            </w:ins>
            <w:ins w:id="6274" w:author="morasl" w:date="2020-09-07T18:58:00Z">
              <w:r w:rsidR="00B64DE5">
                <w:rPr>
                  <w:rFonts w:ascii="Calibri" w:hAnsi="Calibri"/>
                  <w:color w:val="000000"/>
                  <w:sz w:val="18"/>
                  <w:szCs w:val="18"/>
                  <w:lang w:eastAsia="es-ES"/>
                </w:rPr>
                <w:t>Photodiode</w:t>
              </w:r>
            </w:ins>
            <w:ins w:id="6275" w:author="morasl" w:date="2020-09-04T19:49:00Z">
              <w:r w:rsidR="007A22FD">
                <w:rPr>
                  <w:rFonts w:ascii="Calibri" w:hAnsi="Calibri"/>
                  <w:color w:val="000000"/>
                  <w:sz w:val="18"/>
                  <w:szCs w:val="18"/>
                  <w:lang w:eastAsia="es-ES"/>
                </w:rPr>
                <w:t xml:space="preserve"> </w:t>
              </w:r>
            </w:ins>
            <w:ins w:id="6276" w:author="morasl" w:date="2020-09-04T19:50:00Z">
              <w:r w:rsidR="007A22FD">
                <w:rPr>
                  <w:rFonts w:ascii="Calibri" w:hAnsi="Calibri"/>
                  <w:color w:val="000000"/>
                  <w:sz w:val="18"/>
                  <w:szCs w:val="18"/>
                  <w:lang w:eastAsia="es-ES"/>
                </w:rPr>
                <w:t>6</w:t>
              </w:r>
            </w:ins>
            <w:ins w:id="6277" w:author="morasl" w:date="2020-09-04T19:49:00Z">
              <w:r w:rsidR="007A22FD">
                <w:rPr>
                  <w:rFonts w:ascii="Calibri" w:hAnsi="Calibri"/>
                  <w:color w:val="000000"/>
                  <w:sz w:val="18"/>
                  <w:szCs w:val="18"/>
                  <w:lang w:eastAsia="es-ES"/>
                </w:rPr>
                <w:t xml:space="preserve"> </w:t>
              </w:r>
            </w:ins>
            <w:ins w:id="6278" w:author="morasl" w:date="2020-09-10T11:22:00Z">
              <w:r w:rsidR="006134C6">
                <w:rPr>
                  <w:rFonts w:ascii="Calibri" w:hAnsi="Calibri"/>
                  <w:color w:val="000000"/>
                  <w:sz w:val="18"/>
                  <w:szCs w:val="18"/>
                  <w:lang w:eastAsia="es-ES"/>
                </w:rPr>
                <w:t xml:space="preserve">in </w:t>
              </w:r>
            </w:ins>
            <w:ins w:id="6279" w:author="morasl" w:date="2020-09-04T19:49:00Z">
              <w:r w:rsidR="007A22FD">
                <w:rPr>
                  <w:rFonts w:ascii="Calibri" w:hAnsi="Calibri"/>
                  <w:color w:val="000000"/>
                  <w:sz w:val="18"/>
                  <w:szCs w:val="18"/>
                  <w:lang w:eastAsia="es-ES"/>
                </w:rPr>
                <w:t xml:space="preserve">High Gain </w:t>
              </w:r>
            </w:ins>
            <w:ins w:id="6280"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281" w:author="morasl" w:date="2020-09-07T19:00:00Z">
              <w:tcPr>
                <w:tcW w:w="97" w:type="pct"/>
                <w:tcBorders>
                  <w:top w:val="nil"/>
                  <w:left w:val="single" w:sz="4" w:space="0" w:color="auto"/>
                  <w:bottom w:val="nil"/>
                  <w:right w:val="nil"/>
                </w:tcBorders>
                <w:shd w:val="clear" w:color="auto" w:fill="auto"/>
                <w:noWrap/>
                <w:vAlign w:val="bottom"/>
              </w:tcPr>
            </w:tcPrChange>
          </w:tcPr>
          <w:p w14:paraId="0F3773E0" w14:textId="77777777" w:rsidR="007A22FD" w:rsidRPr="006E600C" w:rsidRDefault="007A22FD" w:rsidP="007A22FD">
            <w:pPr>
              <w:rPr>
                <w:ins w:id="6282" w:author="morasl" w:date="2020-09-04T19:39:00Z"/>
                <w:rFonts w:ascii="Calibri" w:hAnsi="Calibri"/>
                <w:color w:val="000000"/>
                <w:sz w:val="18"/>
                <w:szCs w:val="18"/>
                <w:lang w:eastAsia="es-ES"/>
              </w:rPr>
            </w:pPr>
          </w:p>
        </w:tc>
      </w:tr>
      <w:tr w:rsidR="00F17880" w:rsidRPr="006E600C" w14:paraId="69F0FCBD" w14:textId="77777777" w:rsidTr="00B64DE5">
        <w:trPr>
          <w:trHeight w:val="202"/>
          <w:jc w:val="center"/>
          <w:ins w:id="6283" w:author="morasl" w:date="2020-09-04T19:39:00Z"/>
          <w:trPrChange w:id="628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28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B057F08" w14:textId="77777777" w:rsidR="00F17880" w:rsidRPr="004E2BEA" w:rsidRDefault="00F17880" w:rsidP="00F17880">
            <w:pPr>
              <w:jc w:val="center"/>
              <w:rPr>
                <w:ins w:id="6286" w:author="morasl" w:date="2020-09-04T19:39:00Z"/>
                <w:rFonts w:ascii="Calibri" w:hAnsi="Calibri"/>
                <w:sz w:val="18"/>
                <w:szCs w:val="18"/>
                <w:lang w:eastAsia="es-ES"/>
              </w:rPr>
            </w:pPr>
            <w:ins w:id="6287" w:author="morasl" w:date="2020-09-04T19:39:00Z">
              <w:r>
                <w:rPr>
                  <w:rFonts w:ascii="Calibri" w:hAnsi="Calibri"/>
                  <w:sz w:val="18"/>
                  <w:szCs w:val="18"/>
                  <w:lang w:eastAsia="es-ES"/>
                </w:rPr>
                <w:t>48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28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CE70AA7" w14:textId="77777777" w:rsidR="00F17880" w:rsidRPr="00D27320" w:rsidRDefault="00F17880" w:rsidP="00F17880">
            <w:pPr>
              <w:rPr>
                <w:ins w:id="6289" w:author="morasl" w:date="2020-09-04T19:39:00Z"/>
                <w:rFonts w:ascii="Calibri" w:hAnsi="Calibri" w:cs="Calibri"/>
                <w:color w:val="000000"/>
                <w:sz w:val="18"/>
                <w:szCs w:val="18"/>
                <w:lang w:val="fr-FR"/>
                <w:rPrChange w:id="6290" w:author="Microsoft Office User" w:date="2020-09-10T09:39:00Z">
                  <w:rPr>
                    <w:ins w:id="6291" w:author="morasl" w:date="2020-09-04T19:39:00Z"/>
                    <w:rFonts w:ascii="Calibri" w:hAnsi="Calibri" w:cs="Calibri"/>
                    <w:color w:val="000000"/>
                    <w:sz w:val="18"/>
                    <w:szCs w:val="18"/>
                  </w:rPr>
                </w:rPrChange>
              </w:rPr>
            </w:pPr>
            <w:ins w:id="6292" w:author="morasl" w:date="2020-09-04T19:39:00Z">
              <w:r w:rsidRPr="00D27320">
                <w:rPr>
                  <w:rFonts w:ascii="Calibri" w:hAnsi="Calibri" w:cs="Calibri"/>
                  <w:color w:val="000000"/>
                  <w:sz w:val="18"/>
                  <w:szCs w:val="18"/>
                  <w:lang w:val="fr-FR"/>
                  <w:rPrChange w:id="6293" w:author="Microsoft Office User" w:date="2020-09-10T09:39:00Z">
                    <w:rPr>
                      <w:rFonts w:ascii="Calibri" w:hAnsi="Calibri" w:cs="Calibri"/>
                      <w:color w:val="000000"/>
                      <w:sz w:val="18"/>
                      <w:szCs w:val="18"/>
                    </w:rPr>
                  </w:rPrChange>
                </w:rPr>
                <w:t>RDS_LAT_SE_6_HG_ACCUM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29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690A412" w14:textId="77777777" w:rsidR="00F17880" w:rsidRDefault="00F17880" w:rsidP="00F17880">
            <w:pPr>
              <w:rPr>
                <w:ins w:id="6295" w:author="morasl" w:date="2020-09-04T19:39:00Z"/>
                <w:rFonts w:ascii="Calibri" w:hAnsi="Calibri"/>
                <w:color w:val="000000"/>
                <w:sz w:val="18"/>
                <w:szCs w:val="18"/>
                <w:lang w:eastAsia="es-ES"/>
              </w:rPr>
            </w:pPr>
            <w:proofErr w:type="spellStart"/>
            <w:ins w:id="6296"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29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5F34D0A" w14:textId="55B56043" w:rsidR="00F17880" w:rsidRPr="006E600C" w:rsidRDefault="00D6768F" w:rsidP="00F17880">
            <w:pPr>
              <w:rPr>
                <w:ins w:id="6298" w:author="morasl" w:date="2020-09-04T19:39:00Z"/>
                <w:rFonts w:ascii="Calibri" w:hAnsi="Calibri"/>
                <w:color w:val="000000"/>
                <w:sz w:val="18"/>
                <w:szCs w:val="18"/>
                <w:lang w:eastAsia="es-ES"/>
              </w:rPr>
            </w:pPr>
            <w:ins w:id="6299" w:author="morasl" w:date="2020-09-10T11:12:00Z">
              <w:r>
                <w:rPr>
                  <w:rFonts w:ascii="Calibri" w:hAnsi="Calibri"/>
                  <w:color w:val="000000"/>
                  <w:sz w:val="18"/>
                  <w:szCs w:val="18"/>
                  <w:lang w:eastAsia="es-ES"/>
                </w:rPr>
                <w:t>A</w:t>
              </w:r>
            </w:ins>
            <w:ins w:id="6300" w:author="morasl" w:date="2020-09-10T11:00:00Z">
              <w:r w:rsidR="00130EDB">
                <w:rPr>
                  <w:rFonts w:ascii="Calibri" w:hAnsi="Calibri"/>
                  <w:color w:val="000000"/>
                  <w:sz w:val="18"/>
                  <w:szCs w:val="18"/>
                  <w:lang w:eastAsia="es-ES"/>
                </w:rPr>
                <w:t xml:space="preserve">ccumulated value </w:t>
              </w:r>
            </w:ins>
            <w:ins w:id="6301" w:author="morasl" w:date="2020-09-10T11:17:00Z">
              <w:r w:rsidR="00836805">
                <w:rPr>
                  <w:rFonts w:ascii="Calibri" w:hAnsi="Calibri"/>
                  <w:color w:val="000000"/>
                  <w:sz w:val="18"/>
                  <w:szCs w:val="18"/>
                  <w:lang w:eastAsia="es-ES"/>
                </w:rPr>
                <w:t xml:space="preserve">of the </w:t>
              </w:r>
            </w:ins>
            <w:ins w:id="6302" w:author="morasl" w:date="2020-09-04T20:01:00Z">
              <w:r w:rsidR="00F17880">
                <w:rPr>
                  <w:rFonts w:ascii="Calibri" w:hAnsi="Calibri"/>
                  <w:color w:val="000000"/>
                  <w:sz w:val="18"/>
                  <w:szCs w:val="18"/>
                  <w:lang w:eastAsia="es-ES"/>
                </w:rPr>
                <w:t xml:space="preserve">Lateral Mount </w:t>
              </w:r>
            </w:ins>
            <w:ins w:id="6303" w:author="morasl" w:date="2020-09-07T18:58:00Z">
              <w:r w:rsidR="00B64DE5">
                <w:rPr>
                  <w:rFonts w:ascii="Calibri" w:hAnsi="Calibri"/>
                  <w:color w:val="000000"/>
                  <w:sz w:val="18"/>
                  <w:szCs w:val="18"/>
                  <w:lang w:eastAsia="es-ES"/>
                </w:rPr>
                <w:t>Photodiode</w:t>
              </w:r>
            </w:ins>
            <w:ins w:id="6304" w:author="morasl" w:date="2020-09-04T20:01:00Z">
              <w:r w:rsidR="00F17880">
                <w:rPr>
                  <w:rFonts w:ascii="Calibri" w:hAnsi="Calibri"/>
                  <w:color w:val="000000"/>
                  <w:sz w:val="18"/>
                  <w:szCs w:val="18"/>
                  <w:lang w:eastAsia="es-ES"/>
                </w:rPr>
                <w:t xml:space="preserve"> 6 </w:t>
              </w:r>
            </w:ins>
            <w:ins w:id="6305" w:author="morasl" w:date="2020-09-10T11:22:00Z">
              <w:r w:rsidR="006134C6">
                <w:rPr>
                  <w:rFonts w:ascii="Calibri" w:hAnsi="Calibri"/>
                  <w:color w:val="000000"/>
                  <w:sz w:val="18"/>
                  <w:szCs w:val="18"/>
                  <w:lang w:eastAsia="es-ES"/>
                </w:rPr>
                <w:t xml:space="preserve">in </w:t>
              </w:r>
            </w:ins>
            <w:ins w:id="6306" w:author="morasl" w:date="2020-09-04T20:01:00Z">
              <w:r w:rsidR="00F17880">
                <w:rPr>
                  <w:rFonts w:ascii="Calibri" w:hAnsi="Calibri"/>
                  <w:color w:val="000000"/>
                  <w:sz w:val="18"/>
                  <w:szCs w:val="18"/>
                  <w:lang w:eastAsia="es-ES"/>
                </w:rPr>
                <w:t xml:space="preserve">High Gain </w:t>
              </w:r>
            </w:ins>
            <w:ins w:id="6307" w:author="morasl" w:date="2020-09-10T11:22: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308" w:author="morasl" w:date="2020-09-07T19:00:00Z">
              <w:tcPr>
                <w:tcW w:w="97" w:type="pct"/>
                <w:tcBorders>
                  <w:top w:val="nil"/>
                  <w:left w:val="single" w:sz="4" w:space="0" w:color="auto"/>
                  <w:bottom w:val="nil"/>
                  <w:right w:val="nil"/>
                </w:tcBorders>
                <w:shd w:val="clear" w:color="auto" w:fill="auto"/>
                <w:noWrap/>
                <w:vAlign w:val="bottom"/>
              </w:tcPr>
            </w:tcPrChange>
          </w:tcPr>
          <w:p w14:paraId="01DF2DE9" w14:textId="77777777" w:rsidR="00F17880" w:rsidRPr="006E600C" w:rsidRDefault="00F17880" w:rsidP="00F17880">
            <w:pPr>
              <w:rPr>
                <w:ins w:id="6309" w:author="morasl" w:date="2020-09-04T19:39:00Z"/>
                <w:rFonts w:ascii="Calibri" w:hAnsi="Calibri"/>
                <w:color w:val="000000"/>
                <w:sz w:val="18"/>
                <w:szCs w:val="18"/>
                <w:lang w:eastAsia="es-ES"/>
              </w:rPr>
            </w:pPr>
          </w:p>
        </w:tc>
      </w:tr>
      <w:tr w:rsidR="007A22FD" w:rsidRPr="006E600C" w14:paraId="6635EC23" w14:textId="77777777" w:rsidTr="00B64DE5">
        <w:trPr>
          <w:trHeight w:val="202"/>
          <w:jc w:val="center"/>
          <w:ins w:id="6310" w:author="morasl" w:date="2020-09-04T19:39:00Z"/>
          <w:trPrChange w:id="631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31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1CC83C" w14:textId="77777777" w:rsidR="007A22FD" w:rsidRPr="004E2BEA" w:rsidRDefault="007A22FD" w:rsidP="007A22FD">
            <w:pPr>
              <w:jc w:val="center"/>
              <w:rPr>
                <w:ins w:id="6313" w:author="morasl" w:date="2020-09-04T19:39:00Z"/>
                <w:rFonts w:ascii="Calibri" w:hAnsi="Calibri"/>
                <w:sz w:val="18"/>
                <w:szCs w:val="18"/>
                <w:lang w:eastAsia="es-ES"/>
              </w:rPr>
            </w:pPr>
            <w:ins w:id="6314" w:author="morasl" w:date="2020-09-04T19:39:00Z">
              <w:r>
                <w:rPr>
                  <w:rFonts w:ascii="Calibri" w:hAnsi="Calibri"/>
                  <w:sz w:val="18"/>
                  <w:szCs w:val="18"/>
                  <w:lang w:eastAsia="es-ES"/>
                </w:rPr>
                <w:t>49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31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43A9404" w14:textId="77777777" w:rsidR="007A22FD" w:rsidRPr="004E2BEA" w:rsidRDefault="007A22FD" w:rsidP="007A22FD">
            <w:pPr>
              <w:rPr>
                <w:ins w:id="6316" w:author="morasl" w:date="2020-09-04T19:39:00Z"/>
                <w:rFonts w:ascii="Calibri" w:hAnsi="Calibri" w:cs="Calibri"/>
                <w:color w:val="000000"/>
                <w:sz w:val="18"/>
                <w:szCs w:val="18"/>
              </w:rPr>
            </w:pPr>
            <w:ins w:id="6317" w:author="morasl" w:date="2020-09-04T19:39:00Z">
              <w:r w:rsidRPr="00FF200C">
                <w:rPr>
                  <w:rFonts w:ascii="Calibri" w:hAnsi="Calibri" w:cs="Calibri"/>
                  <w:color w:val="000000"/>
                  <w:sz w:val="18"/>
                  <w:szCs w:val="18"/>
                </w:rPr>
                <w:t>RDS_</w:t>
              </w:r>
              <w:r>
                <w:rPr>
                  <w:rFonts w:ascii="Calibri" w:hAnsi="Calibri" w:cs="Calibri"/>
                  <w:color w:val="000000"/>
                  <w:sz w:val="18"/>
                  <w:szCs w:val="18"/>
                </w:rPr>
                <w:t>LAT_SE_7_HG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31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64D3EB6" w14:textId="77777777" w:rsidR="007A22FD" w:rsidRDefault="007A22FD" w:rsidP="007A22FD">
            <w:pPr>
              <w:rPr>
                <w:ins w:id="6319" w:author="morasl" w:date="2020-09-04T19:39:00Z"/>
                <w:rFonts w:ascii="Calibri" w:hAnsi="Calibri"/>
                <w:color w:val="000000"/>
                <w:sz w:val="18"/>
                <w:szCs w:val="18"/>
                <w:lang w:eastAsia="es-ES"/>
              </w:rPr>
            </w:pPr>
            <w:proofErr w:type="spellStart"/>
            <w:ins w:id="632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32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C6B9D1E" w14:textId="42266FC9" w:rsidR="007A22FD" w:rsidRPr="006E600C" w:rsidRDefault="00D6768F" w:rsidP="007A22FD">
            <w:pPr>
              <w:rPr>
                <w:ins w:id="6322" w:author="morasl" w:date="2020-09-04T19:39:00Z"/>
                <w:rFonts w:ascii="Calibri" w:hAnsi="Calibri"/>
                <w:color w:val="000000"/>
                <w:sz w:val="18"/>
                <w:szCs w:val="18"/>
                <w:lang w:eastAsia="es-ES"/>
              </w:rPr>
            </w:pPr>
            <w:ins w:id="6323" w:author="morasl" w:date="2020-09-10T11:12:00Z">
              <w:r>
                <w:rPr>
                  <w:rFonts w:ascii="Calibri" w:hAnsi="Calibri"/>
                  <w:color w:val="000000"/>
                  <w:sz w:val="18"/>
                  <w:szCs w:val="18"/>
                  <w:lang w:eastAsia="es-ES"/>
                </w:rPr>
                <w:t>P</w:t>
              </w:r>
            </w:ins>
            <w:ins w:id="6324" w:author="morasl" w:date="2020-09-10T11:00: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325" w:author="morasl" w:date="2020-09-10T11:18:00Z">
              <w:r w:rsidR="00836805">
                <w:rPr>
                  <w:rFonts w:ascii="Calibri" w:hAnsi="Calibri"/>
                  <w:color w:val="000000"/>
                  <w:sz w:val="18"/>
                  <w:szCs w:val="18"/>
                  <w:lang w:eastAsia="es-ES"/>
                </w:rPr>
                <w:t xml:space="preserve">of the </w:t>
              </w:r>
            </w:ins>
            <w:ins w:id="6326" w:author="morasl" w:date="2020-09-04T19:49:00Z">
              <w:r w:rsidR="007A22FD">
                <w:rPr>
                  <w:rFonts w:ascii="Calibri" w:hAnsi="Calibri"/>
                  <w:color w:val="000000"/>
                  <w:sz w:val="18"/>
                  <w:szCs w:val="18"/>
                  <w:lang w:eastAsia="es-ES"/>
                </w:rPr>
                <w:t xml:space="preserve">Lateral Mount </w:t>
              </w:r>
            </w:ins>
            <w:ins w:id="6327" w:author="morasl" w:date="2020-09-07T18:58:00Z">
              <w:r w:rsidR="00B64DE5">
                <w:rPr>
                  <w:rFonts w:ascii="Calibri" w:hAnsi="Calibri"/>
                  <w:color w:val="000000"/>
                  <w:sz w:val="18"/>
                  <w:szCs w:val="18"/>
                  <w:lang w:eastAsia="es-ES"/>
                </w:rPr>
                <w:t>Photodiode</w:t>
              </w:r>
            </w:ins>
            <w:ins w:id="6328" w:author="morasl" w:date="2020-09-04T19:49:00Z">
              <w:r w:rsidR="007A22FD">
                <w:rPr>
                  <w:rFonts w:ascii="Calibri" w:hAnsi="Calibri"/>
                  <w:color w:val="000000"/>
                  <w:sz w:val="18"/>
                  <w:szCs w:val="18"/>
                  <w:lang w:eastAsia="es-ES"/>
                </w:rPr>
                <w:t xml:space="preserve"> </w:t>
              </w:r>
            </w:ins>
            <w:ins w:id="6329" w:author="morasl" w:date="2020-09-04T19:50:00Z">
              <w:r w:rsidR="007A22FD">
                <w:rPr>
                  <w:rFonts w:ascii="Calibri" w:hAnsi="Calibri"/>
                  <w:color w:val="000000"/>
                  <w:sz w:val="18"/>
                  <w:szCs w:val="18"/>
                  <w:lang w:eastAsia="es-ES"/>
                </w:rPr>
                <w:t>7</w:t>
              </w:r>
            </w:ins>
            <w:ins w:id="6330" w:author="morasl" w:date="2020-09-04T19:49:00Z">
              <w:r w:rsidR="007A22FD">
                <w:rPr>
                  <w:rFonts w:ascii="Calibri" w:hAnsi="Calibri"/>
                  <w:color w:val="000000"/>
                  <w:sz w:val="18"/>
                  <w:szCs w:val="18"/>
                  <w:lang w:eastAsia="es-ES"/>
                </w:rPr>
                <w:t xml:space="preserve"> </w:t>
              </w:r>
            </w:ins>
            <w:ins w:id="6331" w:author="morasl" w:date="2020-09-10T11:23:00Z">
              <w:r w:rsidR="006134C6">
                <w:rPr>
                  <w:rFonts w:ascii="Calibri" w:hAnsi="Calibri"/>
                  <w:color w:val="000000"/>
                  <w:sz w:val="18"/>
                  <w:szCs w:val="18"/>
                  <w:lang w:eastAsia="es-ES"/>
                </w:rPr>
                <w:t xml:space="preserve">in </w:t>
              </w:r>
            </w:ins>
            <w:ins w:id="6332" w:author="morasl" w:date="2020-09-04T19:49:00Z">
              <w:r w:rsidR="007A22FD">
                <w:rPr>
                  <w:rFonts w:ascii="Calibri" w:hAnsi="Calibri"/>
                  <w:color w:val="000000"/>
                  <w:sz w:val="18"/>
                  <w:szCs w:val="18"/>
                  <w:lang w:eastAsia="es-ES"/>
                </w:rPr>
                <w:t xml:space="preserve">High Gain </w:t>
              </w:r>
            </w:ins>
            <w:ins w:id="6333"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334" w:author="morasl" w:date="2020-09-07T19:00:00Z">
              <w:tcPr>
                <w:tcW w:w="97" w:type="pct"/>
                <w:tcBorders>
                  <w:top w:val="nil"/>
                  <w:left w:val="single" w:sz="4" w:space="0" w:color="auto"/>
                  <w:bottom w:val="nil"/>
                  <w:right w:val="nil"/>
                </w:tcBorders>
                <w:shd w:val="clear" w:color="auto" w:fill="auto"/>
                <w:noWrap/>
                <w:vAlign w:val="bottom"/>
              </w:tcPr>
            </w:tcPrChange>
          </w:tcPr>
          <w:p w14:paraId="677748EF" w14:textId="77777777" w:rsidR="007A22FD" w:rsidRPr="006E600C" w:rsidRDefault="007A22FD" w:rsidP="007A22FD">
            <w:pPr>
              <w:rPr>
                <w:ins w:id="6335" w:author="morasl" w:date="2020-09-04T19:39:00Z"/>
                <w:rFonts w:ascii="Calibri" w:hAnsi="Calibri"/>
                <w:color w:val="000000"/>
                <w:sz w:val="18"/>
                <w:szCs w:val="18"/>
                <w:lang w:eastAsia="es-ES"/>
              </w:rPr>
            </w:pPr>
          </w:p>
        </w:tc>
      </w:tr>
      <w:tr w:rsidR="00F17880" w:rsidRPr="006E600C" w14:paraId="441FEF5D" w14:textId="77777777" w:rsidTr="00B64DE5">
        <w:trPr>
          <w:trHeight w:val="202"/>
          <w:jc w:val="center"/>
          <w:ins w:id="6336" w:author="morasl" w:date="2020-09-04T19:39:00Z"/>
          <w:trPrChange w:id="633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33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DB0E976" w14:textId="77777777" w:rsidR="00F17880" w:rsidRPr="004E2BEA" w:rsidRDefault="00F17880" w:rsidP="00F17880">
            <w:pPr>
              <w:jc w:val="center"/>
              <w:rPr>
                <w:ins w:id="6339" w:author="morasl" w:date="2020-09-04T19:39:00Z"/>
                <w:rFonts w:ascii="Calibri" w:hAnsi="Calibri"/>
                <w:sz w:val="18"/>
                <w:szCs w:val="18"/>
                <w:lang w:eastAsia="es-ES"/>
              </w:rPr>
            </w:pPr>
            <w:ins w:id="6340" w:author="morasl" w:date="2020-09-04T19:39:00Z">
              <w:r>
                <w:rPr>
                  <w:rFonts w:ascii="Calibri" w:hAnsi="Calibri"/>
                  <w:sz w:val="18"/>
                  <w:szCs w:val="18"/>
                  <w:lang w:eastAsia="es-ES"/>
                </w:rPr>
                <w:t>50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34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F9192D" w14:textId="77777777" w:rsidR="00F17880" w:rsidRPr="00D27320" w:rsidRDefault="00F17880" w:rsidP="00F17880">
            <w:pPr>
              <w:rPr>
                <w:ins w:id="6342" w:author="morasl" w:date="2020-09-04T19:39:00Z"/>
                <w:rFonts w:ascii="Calibri" w:hAnsi="Calibri" w:cs="Calibri"/>
                <w:color w:val="000000"/>
                <w:sz w:val="18"/>
                <w:szCs w:val="18"/>
                <w:lang w:val="fr-FR"/>
                <w:rPrChange w:id="6343" w:author="Microsoft Office User" w:date="2020-09-10T09:39:00Z">
                  <w:rPr>
                    <w:ins w:id="6344" w:author="morasl" w:date="2020-09-04T19:39:00Z"/>
                    <w:rFonts w:ascii="Calibri" w:hAnsi="Calibri" w:cs="Calibri"/>
                    <w:color w:val="000000"/>
                    <w:sz w:val="18"/>
                    <w:szCs w:val="18"/>
                  </w:rPr>
                </w:rPrChange>
              </w:rPr>
            </w:pPr>
            <w:ins w:id="6345" w:author="morasl" w:date="2020-09-04T19:39:00Z">
              <w:r w:rsidRPr="00D27320">
                <w:rPr>
                  <w:rFonts w:ascii="Calibri" w:hAnsi="Calibri" w:cs="Calibri"/>
                  <w:color w:val="000000"/>
                  <w:sz w:val="18"/>
                  <w:szCs w:val="18"/>
                  <w:lang w:val="fr-FR"/>
                  <w:rPrChange w:id="6346" w:author="Microsoft Office User" w:date="2020-09-10T09:39:00Z">
                    <w:rPr>
                      <w:rFonts w:ascii="Calibri" w:hAnsi="Calibri" w:cs="Calibri"/>
                      <w:color w:val="000000"/>
                      <w:sz w:val="18"/>
                      <w:szCs w:val="18"/>
                    </w:rPr>
                  </w:rPrChange>
                </w:rPr>
                <w:t>RDS_LAT_SE_7_HG_ACCUM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34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D47ADDC" w14:textId="77777777" w:rsidR="00F17880" w:rsidRDefault="00F17880" w:rsidP="00F17880">
            <w:pPr>
              <w:rPr>
                <w:ins w:id="6348" w:author="morasl" w:date="2020-09-04T19:39:00Z"/>
                <w:rFonts w:ascii="Calibri" w:hAnsi="Calibri"/>
                <w:color w:val="000000"/>
                <w:sz w:val="18"/>
                <w:szCs w:val="18"/>
                <w:lang w:eastAsia="es-ES"/>
              </w:rPr>
            </w:pPr>
            <w:proofErr w:type="spellStart"/>
            <w:ins w:id="634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35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1E5BAF3" w14:textId="7C02621D" w:rsidR="00F17880" w:rsidRPr="006E600C" w:rsidRDefault="00D6768F" w:rsidP="00F17880">
            <w:pPr>
              <w:rPr>
                <w:ins w:id="6351" w:author="morasl" w:date="2020-09-04T19:39:00Z"/>
                <w:rFonts w:ascii="Calibri" w:hAnsi="Calibri"/>
                <w:color w:val="000000"/>
                <w:sz w:val="18"/>
                <w:szCs w:val="18"/>
                <w:lang w:eastAsia="es-ES"/>
              </w:rPr>
            </w:pPr>
            <w:ins w:id="6352" w:author="morasl" w:date="2020-09-10T11:12:00Z">
              <w:r>
                <w:rPr>
                  <w:rFonts w:ascii="Calibri" w:hAnsi="Calibri"/>
                  <w:color w:val="000000"/>
                  <w:sz w:val="18"/>
                  <w:szCs w:val="18"/>
                  <w:lang w:eastAsia="es-ES"/>
                </w:rPr>
                <w:t>A</w:t>
              </w:r>
            </w:ins>
            <w:ins w:id="6353" w:author="morasl" w:date="2020-09-10T11:00:00Z">
              <w:r w:rsidR="00130EDB">
                <w:rPr>
                  <w:rFonts w:ascii="Calibri" w:hAnsi="Calibri"/>
                  <w:color w:val="000000"/>
                  <w:sz w:val="18"/>
                  <w:szCs w:val="18"/>
                  <w:lang w:eastAsia="es-ES"/>
                </w:rPr>
                <w:t xml:space="preserve">ccumulated value </w:t>
              </w:r>
            </w:ins>
            <w:ins w:id="6354" w:author="morasl" w:date="2020-09-10T11:18:00Z">
              <w:r w:rsidR="00836805">
                <w:rPr>
                  <w:rFonts w:ascii="Calibri" w:hAnsi="Calibri"/>
                  <w:color w:val="000000"/>
                  <w:sz w:val="18"/>
                  <w:szCs w:val="18"/>
                  <w:lang w:eastAsia="es-ES"/>
                </w:rPr>
                <w:t xml:space="preserve">of the </w:t>
              </w:r>
            </w:ins>
            <w:ins w:id="6355" w:author="morasl" w:date="2020-09-04T20:01:00Z">
              <w:r w:rsidR="00F17880">
                <w:rPr>
                  <w:rFonts w:ascii="Calibri" w:hAnsi="Calibri"/>
                  <w:color w:val="000000"/>
                  <w:sz w:val="18"/>
                  <w:szCs w:val="18"/>
                  <w:lang w:eastAsia="es-ES"/>
                </w:rPr>
                <w:t xml:space="preserve">Lateral Mount </w:t>
              </w:r>
            </w:ins>
            <w:ins w:id="6356" w:author="morasl" w:date="2020-09-07T18:58:00Z">
              <w:r w:rsidR="00B64DE5">
                <w:rPr>
                  <w:rFonts w:ascii="Calibri" w:hAnsi="Calibri"/>
                  <w:color w:val="000000"/>
                  <w:sz w:val="18"/>
                  <w:szCs w:val="18"/>
                  <w:lang w:eastAsia="es-ES"/>
                </w:rPr>
                <w:t>Photodiode</w:t>
              </w:r>
            </w:ins>
            <w:ins w:id="6357" w:author="morasl" w:date="2020-09-04T20:01:00Z">
              <w:r w:rsidR="00F17880">
                <w:rPr>
                  <w:rFonts w:ascii="Calibri" w:hAnsi="Calibri"/>
                  <w:color w:val="000000"/>
                  <w:sz w:val="18"/>
                  <w:szCs w:val="18"/>
                  <w:lang w:eastAsia="es-ES"/>
                </w:rPr>
                <w:t xml:space="preserve"> 7 </w:t>
              </w:r>
            </w:ins>
            <w:ins w:id="6358" w:author="morasl" w:date="2020-09-10T11:23:00Z">
              <w:r w:rsidR="006134C6">
                <w:rPr>
                  <w:rFonts w:ascii="Calibri" w:hAnsi="Calibri"/>
                  <w:color w:val="000000"/>
                  <w:sz w:val="18"/>
                  <w:szCs w:val="18"/>
                  <w:lang w:eastAsia="es-ES"/>
                </w:rPr>
                <w:t xml:space="preserve">in </w:t>
              </w:r>
            </w:ins>
            <w:ins w:id="6359" w:author="morasl" w:date="2020-09-04T20:01:00Z">
              <w:r w:rsidR="00F17880">
                <w:rPr>
                  <w:rFonts w:ascii="Calibri" w:hAnsi="Calibri"/>
                  <w:color w:val="000000"/>
                  <w:sz w:val="18"/>
                  <w:szCs w:val="18"/>
                  <w:lang w:eastAsia="es-ES"/>
                </w:rPr>
                <w:t xml:space="preserve">High Gain </w:t>
              </w:r>
            </w:ins>
            <w:ins w:id="6360"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361" w:author="morasl" w:date="2020-09-07T19:00:00Z">
              <w:tcPr>
                <w:tcW w:w="97" w:type="pct"/>
                <w:tcBorders>
                  <w:top w:val="nil"/>
                  <w:left w:val="single" w:sz="4" w:space="0" w:color="auto"/>
                  <w:bottom w:val="nil"/>
                  <w:right w:val="nil"/>
                </w:tcBorders>
                <w:shd w:val="clear" w:color="auto" w:fill="auto"/>
                <w:noWrap/>
                <w:vAlign w:val="bottom"/>
              </w:tcPr>
            </w:tcPrChange>
          </w:tcPr>
          <w:p w14:paraId="0541B095" w14:textId="77777777" w:rsidR="00F17880" w:rsidRPr="006E600C" w:rsidRDefault="00F17880" w:rsidP="00F17880">
            <w:pPr>
              <w:rPr>
                <w:ins w:id="6362" w:author="morasl" w:date="2020-09-04T19:39:00Z"/>
                <w:rFonts w:ascii="Calibri" w:hAnsi="Calibri"/>
                <w:color w:val="000000"/>
                <w:sz w:val="18"/>
                <w:szCs w:val="18"/>
                <w:lang w:eastAsia="es-ES"/>
              </w:rPr>
            </w:pPr>
          </w:p>
        </w:tc>
      </w:tr>
      <w:tr w:rsidR="007A22FD" w:rsidRPr="006E600C" w14:paraId="10BC9565" w14:textId="77777777" w:rsidTr="00B64DE5">
        <w:trPr>
          <w:trHeight w:val="202"/>
          <w:jc w:val="center"/>
          <w:ins w:id="6363" w:author="morasl" w:date="2020-09-04T19:39:00Z"/>
          <w:trPrChange w:id="636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36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82E9536" w14:textId="77777777" w:rsidR="007A22FD" w:rsidRPr="004E2BEA" w:rsidRDefault="007A22FD" w:rsidP="007A22FD">
            <w:pPr>
              <w:jc w:val="center"/>
              <w:rPr>
                <w:ins w:id="6366" w:author="morasl" w:date="2020-09-04T19:39:00Z"/>
                <w:rFonts w:ascii="Calibri" w:hAnsi="Calibri"/>
                <w:sz w:val="18"/>
                <w:szCs w:val="18"/>
                <w:lang w:eastAsia="es-ES"/>
              </w:rPr>
            </w:pPr>
            <w:ins w:id="6367" w:author="morasl" w:date="2020-09-04T19:39:00Z">
              <w:r>
                <w:rPr>
                  <w:rFonts w:ascii="Calibri" w:hAnsi="Calibri"/>
                  <w:sz w:val="18"/>
                  <w:szCs w:val="18"/>
                  <w:lang w:eastAsia="es-ES"/>
                </w:rPr>
                <w:t>51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36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1EE499" w14:textId="77777777" w:rsidR="007A22FD" w:rsidRPr="004E2BEA" w:rsidRDefault="007A22FD" w:rsidP="007A22FD">
            <w:pPr>
              <w:rPr>
                <w:ins w:id="6369" w:author="morasl" w:date="2020-09-04T19:39:00Z"/>
                <w:rFonts w:ascii="Calibri" w:hAnsi="Calibri" w:cs="Calibri"/>
                <w:color w:val="000000"/>
                <w:sz w:val="18"/>
                <w:szCs w:val="18"/>
              </w:rPr>
            </w:pPr>
            <w:ins w:id="6370" w:author="morasl" w:date="2020-09-04T19:39:00Z">
              <w:r w:rsidRPr="00FF200C">
                <w:rPr>
                  <w:rFonts w:ascii="Calibri" w:hAnsi="Calibri" w:cs="Calibri"/>
                  <w:color w:val="000000"/>
                  <w:sz w:val="18"/>
                  <w:szCs w:val="18"/>
                </w:rPr>
                <w:t>RDS_</w:t>
              </w:r>
              <w:r>
                <w:rPr>
                  <w:rFonts w:ascii="Calibri" w:hAnsi="Calibri" w:cs="Calibri"/>
                  <w:color w:val="000000"/>
                  <w:sz w:val="18"/>
                  <w:szCs w:val="18"/>
                </w:rPr>
                <w:t>LAT_SE_8_HG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37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234B354" w14:textId="77777777" w:rsidR="007A22FD" w:rsidRDefault="007A22FD" w:rsidP="007A22FD">
            <w:pPr>
              <w:rPr>
                <w:ins w:id="6372" w:author="morasl" w:date="2020-09-04T19:39:00Z"/>
                <w:rFonts w:ascii="Calibri" w:hAnsi="Calibri"/>
                <w:color w:val="000000"/>
                <w:sz w:val="18"/>
                <w:szCs w:val="18"/>
                <w:lang w:eastAsia="es-ES"/>
              </w:rPr>
            </w:pPr>
            <w:proofErr w:type="spellStart"/>
            <w:ins w:id="637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37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AD046A8" w14:textId="071B2CD8" w:rsidR="007A22FD" w:rsidRPr="006E600C" w:rsidRDefault="00D6768F" w:rsidP="007A22FD">
            <w:pPr>
              <w:rPr>
                <w:ins w:id="6375" w:author="morasl" w:date="2020-09-04T19:39:00Z"/>
                <w:rFonts w:ascii="Calibri" w:hAnsi="Calibri"/>
                <w:color w:val="000000"/>
                <w:sz w:val="18"/>
                <w:szCs w:val="18"/>
                <w:lang w:eastAsia="es-ES"/>
              </w:rPr>
            </w:pPr>
            <w:ins w:id="6376" w:author="morasl" w:date="2020-09-10T11:12:00Z">
              <w:r>
                <w:rPr>
                  <w:rFonts w:ascii="Calibri" w:hAnsi="Calibri"/>
                  <w:color w:val="000000"/>
                  <w:sz w:val="18"/>
                  <w:szCs w:val="18"/>
                  <w:lang w:eastAsia="es-ES"/>
                </w:rPr>
                <w:t>P</w:t>
              </w:r>
            </w:ins>
            <w:ins w:id="6377" w:author="morasl" w:date="2020-09-10T11:00: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378" w:author="morasl" w:date="2020-09-10T11:18:00Z">
              <w:r w:rsidR="00836805">
                <w:rPr>
                  <w:rFonts w:ascii="Calibri" w:hAnsi="Calibri"/>
                  <w:color w:val="000000"/>
                  <w:sz w:val="18"/>
                  <w:szCs w:val="18"/>
                  <w:lang w:eastAsia="es-ES"/>
                </w:rPr>
                <w:t xml:space="preserve">of the </w:t>
              </w:r>
            </w:ins>
            <w:ins w:id="6379" w:author="morasl" w:date="2020-09-04T19:49:00Z">
              <w:r w:rsidR="007A22FD">
                <w:rPr>
                  <w:rFonts w:ascii="Calibri" w:hAnsi="Calibri"/>
                  <w:color w:val="000000"/>
                  <w:sz w:val="18"/>
                  <w:szCs w:val="18"/>
                  <w:lang w:eastAsia="es-ES"/>
                </w:rPr>
                <w:t xml:space="preserve">Lateral Mount </w:t>
              </w:r>
            </w:ins>
            <w:ins w:id="6380" w:author="morasl" w:date="2020-09-07T18:58:00Z">
              <w:r w:rsidR="00B64DE5">
                <w:rPr>
                  <w:rFonts w:ascii="Calibri" w:hAnsi="Calibri"/>
                  <w:color w:val="000000"/>
                  <w:sz w:val="18"/>
                  <w:szCs w:val="18"/>
                  <w:lang w:eastAsia="es-ES"/>
                </w:rPr>
                <w:t>Photodiode</w:t>
              </w:r>
            </w:ins>
            <w:ins w:id="6381" w:author="morasl" w:date="2020-09-04T19:49:00Z">
              <w:r w:rsidR="007A22FD">
                <w:rPr>
                  <w:rFonts w:ascii="Calibri" w:hAnsi="Calibri"/>
                  <w:color w:val="000000"/>
                  <w:sz w:val="18"/>
                  <w:szCs w:val="18"/>
                  <w:lang w:eastAsia="es-ES"/>
                </w:rPr>
                <w:t xml:space="preserve"> </w:t>
              </w:r>
            </w:ins>
            <w:ins w:id="6382" w:author="morasl" w:date="2020-09-04T19:50:00Z">
              <w:r w:rsidR="007A22FD">
                <w:rPr>
                  <w:rFonts w:ascii="Calibri" w:hAnsi="Calibri"/>
                  <w:color w:val="000000"/>
                  <w:sz w:val="18"/>
                  <w:szCs w:val="18"/>
                  <w:lang w:eastAsia="es-ES"/>
                </w:rPr>
                <w:t>8</w:t>
              </w:r>
            </w:ins>
            <w:ins w:id="6383" w:author="morasl" w:date="2020-09-04T19:49:00Z">
              <w:r w:rsidR="007A22FD">
                <w:rPr>
                  <w:rFonts w:ascii="Calibri" w:hAnsi="Calibri"/>
                  <w:color w:val="000000"/>
                  <w:sz w:val="18"/>
                  <w:szCs w:val="18"/>
                  <w:lang w:eastAsia="es-ES"/>
                </w:rPr>
                <w:t xml:space="preserve"> </w:t>
              </w:r>
            </w:ins>
            <w:ins w:id="6384" w:author="morasl" w:date="2020-09-10T11:23:00Z">
              <w:r w:rsidR="006134C6">
                <w:rPr>
                  <w:rFonts w:ascii="Calibri" w:hAnsi="Calibri"/>
                  <w:color w:val="000000"/>
                  <w:sz w:val="18"/>
                  <w:szCs w:val="18"/>
                  <w:lang w:eastAsia="es-ES"/>
                </w:rPr>
                <w:t xml:space="preserve">in </w:t>
              </w:r>
            </w:ins>
            <w:ins w:id="6385" w:author="morasl" w:date="2020-09-04T19:49:00Z">
              <w:r w:rsidR="007A22FD">
                <w:rPr>
                  <w:rFonts w:ascii="Calibri" w:hAnsi="Calibri"/>
                  <w:color w:val="000000"/>
                  <w:sz w:val="18"/>
                  <w:szCs w:val="18"/>
                  <w:lang w:eastAsia="es-ES"/>
                </w:rPr>
                <w:t xml:space="preserve">High Gain </w:t>
              </w:r>
            </w:ins>
            <w:ins w:id="6386"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387" w:author="morasl" w:date="2020-09-07T19:00:00Z">
              <w:tcPr>
                <w:tcW w:w="97" w:type="pct"/>
                <w:tcBorders>
                  <w:top w:val="nil"/>
                  <w:left w:val="single" w:sz="4" w:space="0" w:color="auto"/>
                  <w:bottom w:val="nil"/>
                  <w:right w:val="nil"/>
                </w:tcBorders>
                <w:shd w:val="clear" w:color="auto" w:fill="auto"/>
                <w:noWrap/>
                <w:vAlign w:val="bottom"/>
              </w:tcPr>
            </w:tcPrChange>
          </w:tcPr>
          <w:p w14:paraId="733343CA" w14:textId="77777777" w:rsidR="007A22FD" w:rsidRPr="006E600C" w:rsidRDefault="007A22FD" w:rsidP="007A22FD">
            <w:pPr>
              <w:rPr>
                <w:ins w:id="6388" w:author="morasl" w:date="2020-09-04T19:39:00Z"/>
                <w:rFonts w:ascii="Calibri" w:hAnsi="Calibri"/>
                <w:color w:val="000000"/>
                <w:sz w:val="18"/>
                <w:szCs w:val="18"/>
                <w:lang w:eastAsia="es-ES"/>
              </w:rPr>
            </w:pPr>
          </w:p>
        </w:tc>
      </w:tr>
      <w:tr w:rsidR="00F17880" w:rsidRPr="006E600C" w14:paraId="100466FA" w14:textId="77777777" w:rsidTr="00B64DE5">
        <w:trPr>
          <w:trHeight w:val="202"/>
          <w:jc w:val="center"/>
          <w:ins w:id="6389" w:author="morasl" w:date="2020-09-04T19:39:00Z"/>
          <w:trPrChange w:id="639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39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DBC04A8" w14:textId="77777777" w:rsidR="00F17880" w:rsidRPr="004E2BEA" w:rsidRDefault="00F17880" w:rsidP="00F17880">
            <w:pPr>
              <w:jc w:val="center"/>
              <w:rPr>
                <w:ins w:id="6392" w:author="morasl" w:date="2020-09-04T19:39:00Z"/>
                <w:rFonts w:ascii="Calibri" w:hAnsi="Calibri"/>
                <w:sz w:val="18"/>
                <w:szCs w:val="18"/>
                <w:lang w:eastAsia="es-ES"/>
              </w:rPr>
            </w:pPr>
            <w:ins w:id="6393" w:author="morasl" w:date="2020-09-04T19:39:00Z">
              <w:r>
                <w:rPr>
                  <w:rFonts w:ascii="Calibri" w:hAnsi="Calibri"/>
                  <w:sz w:val="18"/>
                  <w:szCs w:val="18"/>
                  <w:lang w:eastAsia="es-ES"/>
                </w:rPr>
                <w:t>52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39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0B6704" w14:textId="77777777" w:rsidR="00F17880" w:rsidRPr="00D27320" w:rsidRDefault="00F17880" w:rsidP="00F17880">
            <w:pPr>
              <w:rPr>
                <w:ins w:id="6395" w:author="morasl" w:date="2020-09-04T19:39:00Z"/>
                <w:rFonts w:ascii="Calibri" w:hAnsi="Calibri" w:cs="Calibri"/>
                <w:color w:val="000000"/>
                <w:sz w:val="18"/>
                <w:szCs w:val="18"/>
                <w:lang w:val="fr-FR"/>
                <w:rPrChange w:id="6396" w:author="Microsoft Office User" w:date="2020-09-10T09:39:00Z">
                  <w:rPr>
                    <w:ins w:id="6397" w:author="morasl" w:date="2020-09-04T19:39:00Z"/>
                    <w:rFonts w:ascii="Calibri" w:hAnsi="Calibri" w:cs="Calibri"/>
                    <w:color w:val="000000"/>
                    <w:sz w:val="18"/>
                    <w:szCs w:val="18"/>
                  </w:rPr>
                </w:rPrChange>
              </w:rPr>
            </w:pPr>
            <w:ins w:id="6398" w:author="morasl" w:date="2020-09-04T19:39:00Z">
              <w:r w:rsidRPr="00D27320">
                <w:rPr>
                  <w:rFonts w:ascii="Calibri" w:hAnsi="Calibri" w:cs="Calibri"/>
                  <w:color w:val="000000"/>
                  <w:sz w:val="18"/>
                  <w:szCs w:val="18"/>
                  <w:lang w:val="fr-FR"/>
                  <w:rPrChange w:id="6399" w:author="Microsoft Office User" w:date="2020-09-10T09:39:00Z">
                    <w:rPr>
                      <w:rFonts w:ascii="Calibri" w:hAnsi="Calibri" w:cs="Calibri"/>
                      <w:color w:val="000000"/>
                      <w:sz w:val="18"/>
                      <w:szCs w:val="18"/>
                    </w:rPr>
                  </w:rPrChange>
                </w:rPr>
                <w:t>RDS_LAT_SE_8_HG_ACCUM</w:t>
              </w:r>
            </w:ins>
          </w:p>
        </w:tc>
        <w:tc>
          <w:tcPr>
            <w:tcW w:w="869" w:type="pct"/>
            <w:tcBorders>
              <w:top w:val="single" w:sz="4" w:space="0" w:color="auto"/>
              <w:left w:val="single" w:sz="4" w:space="0" w:color="auto"/>
              <w:bottom w:val="single" w:sz="4" w:space="0" w:color="auto"/>
              <w:right w:val="single" w:sz="4" w:space="0" w:color="auto"/>
            </w:tcBorders>
            <w:vAlign w:val="center"/>
            <w:tcPrChange w:id="640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D7BD0F4" w14:textId="77777777" w:rsidR="00F17880" w:rsidRDefault="00F17880" w:rsidP="00F17880">
            <w:pPr>
              <w:rPr>
                <w:ins w:id="6401" w:author="morasl" w:date="2020-09-04T19:39:00Z"/>
                <w:rFonts w:ascii="Calibri" w:hAnsi="Calibri"/>
                <w:color w:val="000000"/>
                <w:sz w:val="18"/>
                <w:szCs w:val="18"/>
                <w:lang w:eastAsia="es-ES"/>
              </w:rPr>
            </w:pPr>
            <w:proofErr w:type="spellStart"/>
            <w:ins w:id="6402"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40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20C0BF1" w14:textId="36C5C3CC" w:rsidR="00F17880" w:rsidRPr="006E600C" w:rsidRDefault="00D6768F" w:rsidP="00F17880">
            <w:pPr>
              <w:rPr>
                <w:ins w:id="6404" w:author="morasl" w:date="2020-09-04T19:39:00Z"/>
                <w:rFonts w:ascii="Calibri" w:hAnsi="Calibri"/>
                <w:color w:val="000000"/>
                <w:sz w:val="18"/>
                <w:szCs w:val="18"/>
                <w:lang w:eastAsia="es-ES"/>
              </w:rPr>
            </w:pPr>
            <w:ins w:id="6405" w:author="morasl" w:date="2020-09-10T11:12:00Z">
              <w:r>
                <w:rPr>
                  <w:rFonts w:ascii="Calibri" w:hAnsi="Calibri"/>
                  <w:color w:val="000000"/>
                  <w:sz w:val="18"/>
                  <w:szCs w:val="18"/>
                  <w:lang w:eastAsia="es-ES"/>
                </w:rPr>
                <w:t>A</w:t>
              </w:r>
            </w:ins>
            <w:ins w:id="6406" w:author="morasl" w:date="2020-09-10T11:00:00Z">
              <w:r w:rsidR="00130EDB">
                <w:rPr>
                  <w:rFonts w:ascii="Calibri" w:hAnsi="Calibri"/>
                  <w:color w:val="000000"/>
                  <w:sz w:val="18"/>
                  <w:szCs w:val="18"/>
                  <w:lang w:eastAsia="es-ES"/>
                </w:rPr>
                <w:t xml:space="preserve">ccumulated value </w:t>
              </w:r>
            </w:ins>
            <w:ins w:id="6407" w:author="morasl" w:date="2020-09-10T11:18:00Z">
              <w:r w:rsidR="00836805">
                <w:rPr>
                  <w:rFonts w:ascii="Calibri" w:hAnsi="Calibri"/>
                  <w:color w:val="000000"/>
                  <w:sz w:val="18"/>
                  <w:szCs w:val="18"/>
                  <w:lang w:eastAsia="es-ES"/>
                </w:rPr>
                <w:t xml:space="preserve">of the </w:t>
              </w:r>
            </w:ins>
            <w:ins w:id="6408" w:author="morasl" w:date="2020-09-04T20:01:00Z">
              <w:r w:rsidR="00F17880">
                <w:rPr>
                  <w:rFonts w:ascii="Calibri" w:hAnsi="Calibri"/>
                  <w:color w:val="000000"/>
                  <w:sz w:val="18"/>
                  <w:szCs w:val="18"/>
                  <w:lang w:eastAsia="es-ES"/>
                </w:rPr>
                <w:t xml:space="preserve">Lateral Mount </w:t>
              </w:r>
            </w:ins>
            <w:ins w:id="6409" w:author="morasl" w:date="2020-09-07T18:58:00Z">
              <w:r w:rsidR="00B64DE5">
                <w:rPr>
                  <w:rFonts w:ascii="Calibri" w:hAnsi="Calibri"/>
                  <w:color w:val="000000"/>
                  <w:sz w:val="18"/>
                  <w:szCs w:val="18"/>
                  <w:lang w:eastAsia="es-ES"/>
                </w:rPr>
                <w:t>Photodiode</w:t>
              </w:r>
            </w:ins>
            <w:ins w:id="6410" w:author="morasl" w:date="2020-09-04T20:01:00Z">
              <w:r w:rsidR="00F17880">
                <w:rPr>
                  <w:rFonts w:ascii="Calibri" w:hAnsi="Calibri"/>
                  <w:color w:val="000000"/>
                  <w:sz w:val="18"/>
                  <w:szCs w:val="18"/>
                  <w:lang w:eastAsia="es-ES"/>
                </w:rPr>
                <w:t xml:space="preserve"> 8 </w:t>
              </w:r>
            </w:ins>
            <w:ins w:id="6411" w:author="morasl" w:date="2020-09-10T11:23:00Z">
              <w:r w:rsidR="006134C6">
                <w:rPr>
                  <w:rFonts w:ascii="Calibri" w:hAnsi="Calibri"/>
                  <w:color w:val="000000"/>
                  <w:sz w:val="18"/>
                  <w:szCs w:val="18"/>
                  <w:lang w:eastAsia="es-ES"/>
                </w:rPr>
                <w:t xml:space="preserve">in </w:t>
              </w:r>
            </w:ins>
            <w:ins w:id="6412" w:author="morasl" w:date="2020-09-04T20:01:00Z">
              <w:r w:rsidR="00F17880">
                <w:rPr>
                  <w:rFonts w:ascii="Calibri" w:hAnsi="Calibri"/>
                  <w:color w:val="000000"/>
                  <w:sz w:val="18"/>
                  <w:szCs w:val="18"/>
                  <w:lang w:eastAsia="es-ES"/>
                </w:rPr>
                <w:t xml:space="preserve">High Gain </w:t>
              </w:r>
            </w:ins>
            <w:ins w:id="6413"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414" w:author="morasl" w:date="2020-09-07T19:00:00Z">
              <w:tcPr>
                <w:tcW w:w="97" w:type="pct"/>
                <w:tcBorders>
                  <w:top w:val="nil"/>
                  <w:left w:val="single" w:sz="4" w:space="0" w:color="auto"/>
                  <w:bottom w:val="nil"/>
                  <w:right w:val="nil"/>
                </w:tcBorders>
                <w:shd w:val="clear" w:color="auto" w:fill="auto"/>
                <w:noWrap/>
                <w:vAlign w:val="bottom"/>
              </w:tcPr>
            </w:tcPrChange>
          </w:tcPr>
          <w:p w14:paraId="4332D439" w14:textId="77777777" w:rsidR="00F17880" w:rsidRPr="006E600C" w:rsidRDefault="00F17880" w:rsidP="00F17880">
            <w:pPr>
              <w:rPr>
                <w:ins w:id="6415" w:author="morasl" w:date="2020-09-04T19:39:00Z"/>
                <w:rFonts w:ascii="Calibri" w:hAnsi="Calibri"/>
                <w:color w:val="000000"/>
                <w:sz w:val="18"/>
                <w:szCs w:val="18"/>
                <w:lang w:eastAsia="es-ES"/>
              </w:rPr>
            </w:pPr>
          </w:p>
        </w:tc>
      </w:tr>
      <w:tr w:rsidR="007A22FD" w:rsidRPr="006E600C" w14:paraId="193B3AAD" w14:textId="77777777" w:rsidTr="00B64DE5">
        <w:trPr>
          <w:trHeight w:val="202"/>
          <w:jc w:val="center"/>
          <w:ins w:id="6416" w:author="morasl" w:date="2020-09-04T19:39:00Z"/>
          <w:trPrChange w:id="641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41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EF3740" w14:textId="77777777" w:rsidR="007A22FD" w:rsidRPr="004E2BEA" w:rsidRDefault="007A22FD" w:rsidP="007A22FD">
            <w:pPr>
              <w:jc w:val="center"/>
              <w:rPr>
                <w:ins w:id="6419" w:author="morasl" w:date="2020-09-04T19:39:00Z"/>
                <w:rFonts w:ascii="Calibri" w:hAnsi="Calibri"/>
                <w:sz w:val="18"/>
                <w:szCs w:val="18"/>
                <w:lang w:eastAsia="es-ES"/>
              </w:rPr>
            </w:pPr>
            <w:ins w:id="6420" w:author="morasl" w:date="2020-09-04T19:39:00Z">
              <w:r>
                <w:rPr>
                  <w:rFonts w:ascii="Calibri" w:hAnsi="Calibri"/>
                  <w:sz w:val="18"/>
                  <w:szCs w:val="18"/>
                  <w:lang w:eastAsia="es-ES"/>
                </w:rPr>
                <w:t>53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42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274F17" w14:textId="77777777" w:rsidR="007A22FD" w:rsidRPr="004E2BEA" w:rsidRDefault="007A22FD" w:rsidP="007A22FD">
            <w:pPr>
              <w:rPr>
                <w:ins w:id="6422" w:author="morasl" w:date="2020-09-04T19:39:00Z"/>
                <w:rFonts w:ascii="Calibri" w:hAnsi="Calibri" w:cs="Calibri"/>
                <w:color w:val="000000"/>
                <w:sz w:val="18"/>
                <w:szCs w:val="18"/>
              </w:rPr>
            </w:pPr>
            <w:ins w:id="6423" w:author="morasl" w:date="2020-09-04T19:39:00Z">
              <w:r w:rsidRPr="00FF200C">
                <w:rPr>
                  <w:rFonts w:ascii="Calibri" w:hAnsi="Calibri" w:cs="Calibri"/>
                  <w:color w:val="000000"/>
                  <w:sz w:val="18"/>
                  <w:szCs w:val="18"/>
                </w:rPr>
                <w:t>RDS_</w:t>
              </w:r>
              <w:r>
                <w:rPr>
                  <w:rFonts w:ascii="Calibri" w:hAnsi="Calibri" w:cs="Calibri"/>
                  <w:color w:val="000000"/>
                  <w:sz w:val="18"/>
                  <w:szCs w:val="18"/>
                </w:rPr>
                <w:t>TOP_SE_1_HG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42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E121214" w14:textId="77777777" w:rsidR="007A22FD" w:rsidRDefault="007A22FD" w:rsidP="007A22FD">
            <w:pPr>
              <w:rPr>
                <w:ins w:id="6425" w:author="morasl" w:date="2020-09-04T19:39:00Z"/>
                <w:rFonts w:ascii="Calibri" w:hAnsi="Calibri"/>
                <w:color w:val="000000"/>
                <w:sz w:val="18"/>
                <w:szCs w:val="18"/>
                <w:lang w:eastAsia="es-ES"/>
              </w:rPr>
            </w:pPr>
            <w:proofErr w:type="spellStart"/>
            <w:ins w:id="6426"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42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64C523E" w14:textId="21CBD820" w:rsidR="007A22FD" w:rsidRPr="006E600C" w:rsidRDefault="00D6768F" w:rsidP="007A22FD">
            <w:pPr>
              <w:rPr>
                <w:ins w:id="6428" w:author="morasl" w:date="2020-09-04T19:39:00Z"/>
                <w:rFonts w:ascii="Calibri" w:hAnsi="Calibri"/>
                <w:color w:val="000000"/>
                <w:sz w:val="18"/>
                <w:szCs w:val="18"/>
                <w:lang w:eastAsia="es-ES"/>
              </w:rPr>
            </w:pPr>
            <w:ins w:id="6429" w:author="morasl" w:date="2020-09-10T11:12:00Z">
              <w:r>
                <w:rPr>
                  <w:rFonts w:ascii="Calibri" w:hAnsi="Calibri"/>
                  <w:color w:val="000000"/>
                  <w:sz w:val="18"/>
                  <w:szCs w:val="18"/>
                  <w:lang w:eastAsia="es-ES"/>
                </w:rPr>
                <w:t>P</w:t>
              </w:r>
            </w:ins>
            <w:ins w:id="6430" w:author="morasl" w:date="2020-09-10T11:03: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431" w:author="morasl" w:date="2020-09-10T11:18:00Z">
              <w:r w:rsidR="00836805">
                <w:rPr>
                  <w:rFonts w:ascii="Calibri" w:hAnsi="Calibri"/>
                  <w:color w:val="000000"/>
                  <w:sz w:val="18"/>
                  <w:szCs w:val="18"/>
                  <w:lang w:eastAsia="es-ES"/>
                </w:rPr>
                <w:t xml:space="preserve">of the </w:t>
              </w:r>
            </w:ins>
            <w:ins w:id="6432" w:author="morasl" w:date="2020-09-04T19:50:00Z">
              <w:r w:rsidR="007A22FD">
                <w:rPr>
                  <w:rFonts w:ascii="Calibri" w:hAnsi="Calibri"/>
                  <w:color w:val="000000"/>
                  <w:sz w:val="18"/>
                  <w:szCs w:val="18"/>
                  <w:lang w:eastAsia="es-ES"/>
                </w:rPr>
                <w:t xml:space="preserve">Top Mount </w:t>
              </w:r>
            </w:ins>
            <w:ins w:id="6433" w:author="morasl" w:date="2020-09-07T18:58:00Z">
              <w:r w:rsidR="00B64DE5">
                <w:rPr>
                  <w:rFonts w:ascii="Calibri" w:hAnsi="Calibri"/>
                  <w:color w:val="000000"/>
                  <w:sz w:val="18"/>
                  <w:szCs w:val="18"/>
                  <w:lang w:eastAsia="es-ES"/>
                </w:rPr>
                <w:t>Photodiode</w:t>
              </w:r>
            </w:ins>
            <w:ins w:id="6434" w:author="morasl" w:date="2020-09-04T19:50:00Z">
              <w:r w:rsidR="007A22FD">
                <w:rPr>
                  <w:rFonts w:ascii="Calibri" w:hAnsi="Calibri"/>
                  <w:color w:val="000000"/>
                  <w:sz w:val="18"/>
                  <w:szCs w:val="18"/>
                  <w:lang w:eastAsia="es-ES"/>
                </w:rPr>
                <w:t xml:space="preserve"> 1 </w:t>
              </w:r>
            </w:ins>
            <w:ins w:id="6435" w:author="morasl" w:date="2020-09-10T11:23:00Z">
              <w:r w:rsidR="006134C6">
                <w:rPr>
                  <w:rFonts w:ascii="Calibri" w:hAnsi="Calibri"/>
                  <w:color w:val="000000"/>
                  <w:sz w:val="18"/>
                  <w:szCs w:val="18"/>
                  <w:lang w:eastAsia="es-ES"/>
                </w:rPr>
                <w:t xml:space="preserve">in </w:t>
              </w:r>
            </w:ins>
            <w:ins w:id="6436" w:author="morasl" w:date="2020-09-04T19:50:00Z">
              <w:r w:rsidR="007A22FD">
                <w:rPr>
                  <w:rFonts w:ascii="Calibri" w:hAnsi="Calibri"/>
                  <w:color w:val="000000"/>
                  <w:sz w:val="18"/>
                  <w:szCs w:val="18"/>
                  <w:lang w:eastAsia="es-ES"/>
                </w:rPr>
                <w:t xml:space="preserve">High Gain </w:t>
              </w:r>
            </w:ins>
            <w:ins w:id="6437"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438" w:author="morasl" w:date="2020-09-07T19:00:00Z">
              <w:tcPr>
                <w:tcW w:w="97" w:type="pct"/>
                <w:tcBorders>
                  <w:top w:val="nil"/>
                  <w:left w:val="single" w:sz="4" w:space="0" w:color="auto"/>
                  <w:bottom w:val="nil"/>
                  <w:right w:val="nil"/>
                </w:tcBorders>
                <w:shd w:val="clear" w:color="auto" w:fill="auto"/>
                <w:noWrap/>
                <w:vAlign w:val="bottom"/>
              </w:tcPr>
            </w:tcPrChange>
          </w:tcPr>
          <w:p w14:paraId="18FC1195" w14:textId="77777777" w:rsidR="007A22FD" w:rsidRPr="006E600C" w:rsidRDefault="007A22FD" w:rsidP="007A22FD">
            <w:pPr>
              <w:rPr>
                <w:ins w:id="6439" w:author="morasl" w:date="2020-09-04T19:39:00Z"/>
                <w:rFonts w:ascii="Calibri" w:hAnsi="Calibri"/>
                <w:color w:val="000000"/>
                <w:sz w:val="18"/>
                <w:szCs w:val="18"/>
                <w:lang w:eastAsia="es-ES"/>
              </w:rPr>
            </w:pPr>
          </w:p>
        </w:tc>
      </w:tr>
      <w:tr w:rsidR="007A22FD" w:rsidRPr="006E600C" w14:paraId="0770E7E6" w14:textId="77777777" w:rsidTr="00B64DE5">
        <w:trPr>
          <w:trHeight w:val="202"/>
          <w:jc w:val="center"/>
          <w:ins w:id="6440" w:author="morasl" w:date="2020-09-04T19:39:00Z"/>
          <w:trPrChange w:id="644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44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046C582" w14:textId="77777777" w:rsidR="007A22FD" w:rsidRPr="004E2BEA" w:rsidRDefault="007A22FD" w:rsidP="007A22FD">
            <w:pPr>
              <w:jc w:val="center"/>
              <w:rPr>
                <w:ins w:id="6443" w:author="morasl" w:date="2020-09-04T19:39:00Z"/>
                <w:rFonts w:ascii="Calibri" w:hAnsi="Calibri"/>
                <w:sz w:val="18"/>
                <w:szCs w:val="18"/>
                <w:lang w:eastAsia="es-ES"/>
              </w:rPr>
            </w:pPr>
            <w:ins w:id="6444" w:author="morasl" w:date="2020-09-04T19:39:00Z">
              <w:r>
                <w:rPr>
                  <w:rFonts w:ascii="Calibri" w:hAnsi="Calibri"/>
                  <w:sz w:val="18"/>
                  <w:szCs w:val="18"/>
                  <w:lang w:eastAsia="es-ES"/>
                </w:rPr>
                <w:t>54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44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613CAB8" w14:textId="77777777" w:rsidR="007A22FD" w:rsidRPr="004E2BEA" w:rsidRDefault="007A22FD" w:rsidP="007A22FD">
            <w:pPr>
              <w:rPr>
                <w:ins w:id="6446" w:author="morasl" w:date="2020-09-04T19:39:00Z"/>
                <w:rFonts w:ascii="Calibri" w:hAnsi="Calibri" w:cs="Calibri"/>
                <w:color w:val="000000"/>
                <w:sz w:val="18"/>
                <w:szCs w:val="18"/>
              </w:rPr>
            </w:pPr>
            <w:ins w:id="6447" w:author="morasl" w:date="2020-09-04T19:39:00Z">
              <w:r w:rsidRPr="00FF200C">
                <w:rPr>
                  <w:rFonts w:ascii="Calibri" w:hAnsi="Calibri" w:cs="Calibri"/>
                  <w:color w:val="000000"/>
                  <w:sz w:val="18"/>
                  <w:szCs w:val="18"/>
                </w:rPr>
                <w:t>RDS_</w:t>
              </w:r>
              <w:r>
                <w:rPr>
                  <w:rFonts w:ascii="Calibri" w:hAnsi="Calibri" w:cs="Calibri"/>
                  <w:color w:val="000000"/>
                  <w:sz w:val="18"/>
                  <w:szCs w:val="18"/>
                </w:rPr>
                <w:t>TOP_SE_1_HG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44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054BB0D" w14:textId="77777777" w:rsidR="007A22FD" w:rsidRDefault="007A22FD" w:rsidP="007A22FD">
            <w:pPr>
              <w:rPr>
                <w:ins w:id="6449" w:author="morasl" w:date="2020-09-04T19:39:00Z"/>
                <w:rFonts w:ascii="Calibri" w:hAnsi="Calibri"/>
                <w:color w:val="000000"/>
                <w:sz w:val="18"/>
                <w:szCs w:val="18"/>
                <w:lang w:eastAsia="es-ES"/>
              </w:rPr>
            </w:pPr>
            <w:proofErr w:type="spellStart"/>
            <w:ins w:id="645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45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D98C322" w14:textId="6CEFD21F" w:rsidR="007A22FD" w:rsidRPr="006E600C" w:rsidRDefault="00D6768F" w:rsidP="007A22FD">
            <w:pPr>
              <w:rPr>
                <w:ins w:id="6452" w:author="morasl" w:date="2020-09-04T19:39:00Z"/>
                <w:rFonts w:ascii="Calibri" w:hAnsi="Calibri"/>
                <w:color w:val="000000"/>
                <w:sz w:val="18"/>
                <w:szCs w:val="18"/>
                <w:lang w:eastAsia="es-ES"/>
              </w:rPr>
            </w:pPr>
            <w:ins w:id="6453" w:author="morasl" w:date="2020-09-10T11:12:00Z">
              <w:r>
                <w:rPr>
                  <w:rFonts w:ascii="Calibri" w:hAnsi="Calibri"/>
                  <w:color w:val="000000"/>
                  <w:sz w:val="18"/>
                  <w:szCs w:val="18"/>
                  <w:lang w:eastAsia="es-ES"/>
                </w:rPr>
                <w:t>A</w:t>
              </w:r>
            </w:ins>
            <w:ins w:id="6454" w:author="morasl" w:date="2020-09-10T11:03:00Z">
              <w:r w:rsidR="00130EDB">
                <w:rPr>
                  <w:rFonts w:ascii="Calibri" w:hAnsi="Calibri"/>
                  <w:color w:val="000000"/>
                  <w:sz w:val="18"/>
                  <w:szCs w:val="18"/>
                  <w:lang w:eastAsia="es-ES"/>
                </w:rPr>
                <w:t xml:space="preserve">ccumulated value </w:t>
              </w:r>
            </w:ins>
            <w:ins w:id="6455" w:author="morasl" w:date="2020-09-10T11:18:00Z">
              <w:r w:rsidR="00836805">
                <w:rPr>
                  <w:rFonts w:ascii="Calibri" w:hAnsi="Calibri"/>
                  <w:color w:val="000000"/>
                  <w:sz w:val="18"/>
                  <w:szCs w:val="18"/>
                  <w:lang w:eastAsia="es-ES"/>
                </w:rPr>
                <w:t xml:space="preserve">of the </w:t>
              </w:r>
            </w:ins>
            <w:ins w:id="6456" w:author="morasl" w:date="2020-09-04T19:56:00Z">
              <w:r w:rsidR="007A22FD">
                <w:rPr>
                  <w:rFonts w:ascii="Calibri" w:hAnsi="Calibri"/>
                  <w:color w:val="000000"/>
                  <w:sz w:val="18"/>
                  <w:szCs w:val="18"/>
                  <w:lang w:eastAsia="es-ES"/>
                </w:rPr>
                <w:t xml:space="preserve">Top Mount </w:t>
              </w:r>
            </w:ins>
            <w:ins w:id="6457" w:author="morasl" w:date="2020-09-07T18:58:00Z">
              <w:r w:rsidR="00B64DE5">
                <w:rPr>
                  <w:rFonts w:ascii="Calibri" w:hAnsi="Calibri"/>
                  <w:color w:val="000000"/>
                  <w:sz w:val="18"/>
                  <w:szCs w:val="18"/>
                  <w:lang w:eastAsia="es-ES"/>
                </w:rPr>
                <w:t>Photodiode</w:t>
              </w:r>
            </w:ins>
            <w:ins w:id="6458" w:author="morasl" w:date="2020-09-04T19:56:00Z">
              <w:r w:rsidR="007A22FD">
                <w:rPr>
                  <w:rFonts w:ascii="Calibri" w:hAnsi="Calibri"/>
                  <w:color w:val="000000"/>
                  <w:sz w:val="18"/>
                  <w:szCs w:val="18"/>
                  <w:lang w:eastAsia="es-ES"/>
                </w:rPr>
                <w:t xml:space="preserve"> 1 </w:t>
              </w:r>
            </w:ins>
            <w:ins w:id="6459" w:author="morasl" w:date="2020-09-10T11:23:00Z">
              <w:r w:rsidR="006134C6">
                <w:rPr>
                  <w:rFonts w:ascii="Calibri" w:hAnsi="Calibri"/>
                  <w:color w:val="000000"/>
                  <w:sz w:val="18"/>
                  <w:szCs w:val="18"/>
                  <w:lang w:eastAsia="es-ES"/>
                </w:rPr>
                <w:t xml:space="preserve">in </w:t>
              </w:r>
            </w:ins>
            <w:ins w:id="6460" w:author="morasl" w:date="2020-09-04T19:56:00Z">
              <w:r w:rsidR="007A22FD">
                <w:rPr>
                  <w:rFonts w:ascii="Calibri" w:hAnsi="Calibri"/>
                  <w:color w:val="000000"/>
                  <w:sz w:val="18"/>
                  <w:szCs w:val="18"/>
                  <w:lang w:eastAsia="es-ES"/>
                </w:rPr>
                <w:t xml:space="preserve">High Gain </w:t>
              </w:r>
            </w:ins>
            <w:ins w:id="6461"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462" w:author="morasl" w:date="2020-09-07T19:00:00Z">
              <w:tcPr>
                <w:tcW w:w="97" w:type="pct"/>
                <w:tcBorders>
                  <w:top w:val="nil"/>
                  <w:left w:val="single" w:sz="4" w:space="0" w:color="auto"/>
                  <w:bottom w:val="nil"/>
                  <w:right w:val="nil"/>
                </w:tcBorders>
                <w:shd w:val="clear" w:color="auto" w:fill="auto"/>
                <w:noWrap/>
                <w:vAlign w:val="bottom"/>
              </w:tcPr>
            </w:tcPrChange>
          </w:tcPr>
          <w:p w14:paraId="3882A7EC" w14:textId="77777777" w:rsidR="007A22FD" w:rsidRPr="006E600C" w:rsidRDefault="007A22FD" w:rsidP="007A22FD">
            <w:pPr>
              <w:rPr>
                <w:ins w:id="6463" w:author="morasl" w:date="2020-09-04T19:39:00Z"/>
                <w:rFonts w:ascii="Calibri" w:hAnsi="Calibri"/>
                <w:color w:val="000000"/>
                <w:sz w:val="18"/>
                <w:szCs w:val="18"/>
                <w:lang w:eastAsia="es-ES"/>
              </w:rPr>
            </w:pPr>
          </w:p>
        </w:tc>
      </w:tr>
      <w:tr w:rsidR="007A22FD" w:rsidRPr="006E600C" w14:paraId="1B10E392" w14:textId="77777777" w:rsidTr="00B64DE5">
        <w:trPr>
          <w:trHeight w:val="202"/>
          <w:jc w:val="center"/>
          <w:ins w:id="6464" w:author="morasl" w:date="2020-09-04T19:39:00Z"/>
          <w:trPrChange w:id="646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46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7D09E5" w14:textId="77777777" w:rsidR="007A22FD" w:rsidRPr="004E2BEA" w:rsidRDefault="007A22FD" w:rsidP="007A22FD">
            <w:pPr>
              <w:jc w:val="center"/>
              <w:rPr>
                <w:ins w:id="6467" w:author="morasl" w:date="2020-09-04T19:39:00Z"/>
                <w:rFonts w:ascii="Calibri" w:hAnsi="Calibri"/>
                <w:sz w:val="18"/>
                <w:szCs w:val="18"/>
                <w:lang w:eastAsia="es-ES"/>
              </w:rPr>
            </w:pPr>
            <w:ins w:id="6468" w:author="morasl" w:date="2020-09-04T19:39:00Z">
              <w:r>
                <w:rPr>
                  <w:rFonts w:ascii="Calibri" w:hAnsi="Calibri"/>
                  <w:sz w:val="18"/>
                  <w:szCs w:val="18"/>
                  <w:lang w:eastAsia="es-ES"/>
                </w:rPr>
                <w:t>55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46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F15788" w14:textId="77777777" w:rsidR="007A22FD" w:rsidRPr="004E2BEA" w:rsidRDefault="007A22FD" w:rsidP="007A22FD">
            <w:pPr>
              <w:rPr>
                <w:ins w:id="6470" w:author="morasl" w:date="2020-09-04T19:39:00Z"/>
                <w:rFonts w:ascii="Calibri" w:hAnsi="Calibri" w:cs="Calibri"/>
                <w:color w:val="000000"/>
                <w:sz w:val="18"/>
                <w:szCs w:val="18"/>
              </w:rPr>
            </w:pPr>
            <w:ins w:id="6471" w:author="morasl" w:date="2020-09-04T19:39:00Z">
              <w:r w:rsidRPr="00FF200C">
                <w:rPr>
                  <w:rFonts w:ascii="Calibri" w:hAnsi="Calibri" w:cs="Calibri"/>
                  <w:color w:val="000000"/>
                  <w:sz w:val="18"/>
                  <w:szCs w:val="18"/>
                </w:rPr>
                <w:t>RDS_</w:t>
              </w:r>
              <w:r>
                <w:rPr>
                  <w:rFonts w:ascii="Calibri" w:hAnsi="Calibri" w:cs="Calibri"/>
                  <w:color w:val="000000"/>
                  <w:sz w:val="18"/>
                  <w:szCs w:val="18"/>
                </w:rPr>
                <w:t>TOP_SE_2_HG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47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9B7BEDE" w14:textId="77777777" w:rsidR="007A22FD" w:rsidRDefault="007A22FD" w:rsidP="007A22FD">
            <w:pPr>
              <w:rPr>
                <w:ins w:id="6473" w:author="morasl" w:date="2020-09-04T19:39:00Z"/>
                <w:rFonts w:ascii="Calibri" w:hAnsi="Calibri"/>
                <w:color w:val="000000"/>
                <w:sz w:val="18"/>
                <w:szCs w:val="18"/>
                <w:lang w:eastAsia="es-ES"/>
              </w:rPr>
            </w:pPr>
            <w:proofErr w:type="spellStart"/>
            <w:ins w:id="647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47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92228E8" w14:textId="247475E7" w:rsidR="007A22FD" w:rsidRPr="006E600C" w:rsidRDefault="00D6768F" w:rsidP="007A22FD">
            <w:pPr>
              <w:rPr>
                <w:ins w:id="6476" w:author="morasl" w:date="2020-09-04T19:39:00Z"/>
                <w:rFonts w:ascii="Calibri" w:hAnsi="Calibri"/>
                <w:color w:val="000000"/>
                <w:sz w:val="18"/>
                <w:szCs w:val="18"/>
                <w:lang w:eastAsia="es-ES"/>
              </w:rPr>
            </w:pPr>
            <w:ins w:id="6477" w:author="morasl" w:date="2020-09-10T11:12:00Z">
              <w:r>
                <w:rPr>
                  <w:rFonts w:ascii="Calibri" w:hAnsi="Calibri"/>
                  <w:color w:val="000000"/>
                  <w:sz w:val="18"/>
                  <w:szCs w:val="18"/>
                  <w:lang w:eastAsia="es-ES"/>
                </w:rPr>
                <w:t>P</w:t>
              </w:r>
            </w:ins>
            <w:ins w:id="6478" w:author="morasl" w:date="2020-09-10T11:03: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479" w:author="morasl" w:date="2020-09-10T11:18:00Z">
              <w:r w:rsidR="00836805">
                <w:rPr>
                  <w:rFonts w:ascii="Calibri" w:hAnsi="Calibri"/>
                  <w:color w:val="000000"/>
                  <w:sz w:val="18"/>
                  <w:szCs w:val="18"/>
                  <w:lang w:eastAsia="es-ES"/>
                </w:rPr>
                <w:t xml:space="preserve">of the </w:t>
              </w:r>
            </w:ins>
            <w:ins w:id="6480" w:author="morasl" w:date="2020-09-04T19:50:00Z">
              <w:r w:rsidR="007A22FD">
                <w:rPr>
                  <w:rFonts w:ascii="Calibri" w:hAnsi="Calibri"/>
                  <w:color w:val="000000"/>
                  <w:sz w:val="18"/>
                  <w:szCs w:val="18"/>
                  <w:lang w:eastAsia="es-ES"/>
                </w:rPr>
                <w:t xml:space="preserve">Top Mount </w:t>
              </w:r>
            </w:ins>
            <w:ins w:id="6481" w:author="morasl" w:date="2020-09-07T18:58:00Z">
              <w:r w:rsidR="00B64DE5">
                <w:rPr>
                  <w:rFonts w:ascii="Calibri" w:hAnsi="Calibri"/>
                  <w:color w:val="000000"/>
                  <w:sz w:val="18"/>
                  <w:szCs w:val="18"/>
                  <w:lang w:eastAsia="es-ES"/>
                </w:rPr>
                <w:t>Photodiode</w:t>
              </w:r>
            </w:ins>
            <w:ins w:id="6482" w:author="morasl" w:date="2020-09-04T19:50:00Z">
              <w:r w:rsidR="007A22FD">
                <w:rPr>
                  <w:rFonts w:ascii="Calibri" w:hAnsi="Calibri"/>
                  <w:color w:val="000000"/>
                  <w:sz w:val="18"/>
                  <w:szCs w:val="18"/>
                  <w:lang w:eastAsia="es-ES"/>
                </w:rPr>
                <w:t xml:space="preserve"> </w:t>
              </w:r>
            </w:ins>
            <w:ins w:id="6483" w:author="morasl" w:date="2020-09-04T19:51:00Z">
              <w:r w:rsidR="007A22FD">
                <w:rPr>
                  <w:rFonts w:ascii="Calibri" w:hAnsi="Calibri"/>
                  <w:color w:val="000000"/>
                  <w:sz w:val="18"/>
                  <w:szCs w:val="18"/>
                  <w:lang w:eastAsia="es-ES"/>
                </w:rPr>
                <w:t>2</w:t>
              </w:r>
            </w:ins>
            <w:ins w:id="6484" w:author="morasl" w:date="2020-09-04T19:50:00Z">
              <w:r w:rsidR="007A22FD">
                <w:rPr>
                  <w:rFonts w:ascii="Calibri" w:hAnsi="Calibri"/>
                  <w:color w:val="000000"/>
                  <w:sz w:val="18"/>
                  <w:szCs w:val="18"/>
                  <w:lang w:eastAsia="es-ES"/>
                </w:rPr>
                <w:t xml:space="preserve"> </w:t>
              </w:r>
            </w:ins>
            <w:ins w:id="6485" w:author="morasl" w:date="2020-09-10T11:23:00Z">
              <w:r w:rsidR="006134C6">
                <w:rPr>
                  <w:rFonts w:ascii="Calibri" w:hAnsi="Calibri"/>
                  <w:color w:val="000000"/>
                  <w:sz w:val="18"/>
                  <w:szCs w:val="18"/>
                  <w:lang w:eastAsia="es-ES"/>
                </w:rPr>
                <w:t xml:space="preserve">in </w:t>
              </w:r>
            </w:ins>
            <w:ins w:id="6486" w:author="morasl" w:date="2020-09-04T19:50:00Z">
              <w:r w:rsidR="007A22FD">
                <w:rPr>
                  <w:rFonts w:ascii="Calibri" w:hAnsi="Calibri"/>
                  <w:color w:val="000000"/>
                  <w:sz w:val="18"/>
                  <w:szCs w:val="18"/>
                  <w:lang w:eastAsia="es-ES"/>
                </w:rPr>
                <w:t xml:space="preserve">High Gain </w:t>
              </w:r>
            </w:ins>
            <w:ins w:id="6487"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488" w:author="morasl" w:date="2020-09-07T19:00:00Z">
              <w:tcPr>
                <w:tcW w:w="97" w:type="pct"/>
                <w:tcBorders>
                  <w:top w:val="nil"/>
                  <w:left w:val="single" w:sz="4" w:space="0" w:color="auto"/>
                  <w:bottom w:val="nil"/>
                  <w:right w:val="nil"/>
                </w:tcBorders>
                <w:shd w:val="clear" w:color="auto" w:fill="auto"/>
                <w:noWrap/>
                <w:vAlign w:val="bottom"/>
              </w:tcPr>
            </w:tcPrChange>
          </w:tcPr>
          <w:p w14:paraId="0E883975" w14:textId="77777777" w:rsidR="007A22FD" w:rsidRPr="006E600C" w:rsidRDefault="007A22FD" w:rsidP="007A22FD">
            <w:pPr>
              <w:rPr>
                <w:ins w:id="6489" w:author="morasl" w:date="2020-09-04T19:39:00Z"/>
                <w:rFonts w:ascii="Calibri" w:hAnsi="Calibri"/>
                <w:color w:val="000000"/>
                <w:sz w:val="18"/>
                <w:szCs w:val="18"/>
                <w:lang w:eastAsia="es-ES"/>
              </w:rPr>
            </w:pPr>
          </w:p>
        </w:tc>
      </w:tr>
      <w:tr w:rsidR="00F17880" w:rsidRPr="006E600C" w14:paraId="41C3C584" w14:textId="77777777" w:rsidTr="00B64DE5">
        <w:trPr>
          <w:trHeight w:val="202"/>
          <w:jc w:val="center"/>
          <w:ins w:id="6490" w:author="morasl" w:date="2020-09-04T19:39:00Z"/>
          <w:trPrChange w:id="649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49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1F71601" w14:textId="77777777" w:rsidR="00F17880" w:rsidRPr="004E2BEA" w:rsidRDefault="00F17880" w:rsidP="00F17880">
            <w:pPr>
              <w:jc w:val="center"/>
              <w:rPr>
                <w:ins w:id="6493" w:author="morasl" w:date="2020-09-04T19:39:00Z"/>
                <w:rFonts w:ascii="Calibri" w:hAnsi="Calibri"/>
                <w:sz w:val="18"/>
                <w:szCs w:val="18"/>
                <w:lang w:eastAsia="es-ES"/>
              </w:rPr>
            </w:pPr>
            <w:ins w:id="6494" w:author="morasl" w:date="2020-09-04T19:39:00Z">
              <w:r>
                <w:rPr>
                  <w:rFonts w:ascii="Calibri" w:hAnsi="Calibri"/>
                  <w:sz w:val="18"/>
                  <w:szCs w:val="18"/>
                  <w:lang w:eastAsia="es-ES"/>
                </w:rPr>
                <w:t>56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49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140685" w14:textId="77777777" w:rsidR="00F17880" w:rsidRPr="004E2BEA" w:rsidRDefault="00F17880" w:rsidP="00F17880">
            <w:pPr>
              <w:rPr>
                <w:ins w:id="6496" w:author="morasl" w:date="2020-09-04T19:39:00Z"/>
                <w:rFonts w:ascii="Calibri" w:hAnsi="Calibri" w:cs="Calibri"/>
                <w:color w:val="000000"/>
                <w:sz w:val="18"/>
                <w:szCs w:val="18"/>
              </w:rPr>
            </w:pPr>
            <w:ins w:id="6497" w:author="morasl" w:date="2020-09-04T19:39:00Z">
              <w:r w:rsidRPr="00FF200C">
                <w:rPr>
                  <w:rFonts w:ascii="Calibri" w:hAnsi="Calibri" w:cs="Calibri"/>
                  <w:color w:val="000000"/>
                  <w:sz w:val="18"/>
                  <w:szCs w:val="18"/>
                </w:rPr>
                <w:t>RDS_</w:t>
              </w:r>
              <w:r>
                <w:rPr>
                  <w:rFonts w:ascii="Calibri" w:hAnsi="Calibri" w:cs="Calibri"/>
                  <w:color w:val="000000"/>
                  <w:sz w:val="18"/>
                  <w:szCs w:val="18"/>
                </w:rPr>
                <w:t>TOP_SE_2_HG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49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E4AF45C" w14:textId="77777777" w:rsidR="00F17880" w:rsidRDefault="00F17880" w:rsidP="00F17880">
            <w:pPr>
              <w:rPr>
                <w:ins w:id="6499" w:author="morasl" w:date="2020-09-04T19:39:00Z"/>
                <w:rFonts w:ascii="Calibri" w:hAnsi="Calibri"/>
                <w:color w:val="000000"/>
                <w:sz w:val="18"/>
                <w:szCs w:val="18"/>
                <w:lang w:eastAsia="es-ES"/>
              </w:rPr>
            </w:pPr>
            <w:proofErr w:type="spellStart"/>
            <w:ins w:id="650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50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C8D314F" w14:textId="4E9AD6CE" w:rsidR="00F17880" w:rsidRPr="006E600C" w:rsidRDefault="00D6768F" w:rsidP="00F17880">
            <w:pPr>
              <w:rPr>
                <w:ins w:id="6502" w:author="morasl" w:date="2020-09-04T19:39:00Z"/>
                <w:rFonts w:ascii="Calibri" w:hAnsi="Calibri"/>
                <w:color w:val="000000"/>
                <w:sz w:val="18"/>
                <w:szCs w:val="18"/>
                <w:lang w:eastAsia="es-ES"/>
              </w:rPr>
            </w:pPr>
            <w:ins w:id="6503" w:author="morasl" w:date="2020-09-10T11:12:00Z">
              <w:r>
                <w:rPr>
                  <w:rFonts w:ascii="Calibri" w:hAnsi="Calibri"/>
                  <w:color w:val="000000"/>
                  <w:sz w:val="18"/>
                  <w:szCs w:val="18"/>
                  <w:lang w:eastAsia="es-ES"/>
                </w:rPr>
                <w:t>A</w:t>
              </w:r>
            </w:ins>
            <w:ins w:id="6504" w:author="morasl" w:date="2020-09-10T11:03:00Z">
              <w:r w:rsidR="00130EDB">
                <w:rPr>
                  <w:rFonts w:ascii="Calibri" w:hAnsi="Calibri"/>
                  <w:color w:val="000000"/>
                  <w:sz w:val="18"/>
                  <w:szCs w:val="18"/>
                  <w:lang w:eastAsia="es-ES"/>
                </w:rPr>
                <w:t xml:space="preserve">ccumulated value </w:t>
              </w:r>
            </w:ins>
            <w:ins w:id="6505" w:author="morasl" w:date="2020-09-10T11:18:00Z">
              <w:r w:rsidR="00836805">
                <w:rPr>
                  <w:rFonts w:ascii="Calibri" w:hAnsi="Calibri"/>
                  <w:color w:val="000000"/>
                  <w:sz w:val="18"/>
                  <w:szCs w:val="18"/>
                  <w:lang w:eastAsia="es-ES"/>
                </w:rPr>
                <w:t xml:space="preserve">of the </w:t>
              </w:r>
            </w:ins>
            <w:ins w:id="6506" w:author="morasl" w:date="2020-09-04T20:01:00Z">
              <w:r w:rsidR="00F17880">
                <w:rPr>
                  <w:rFonts w:ascii="Calibri" w:hAnsi="Calibri"/>
                  <w:color w:val="000000"/>
                  <w:sz w:val="18"/>
                  <w:szCs w:val="18"/>
                  <w:lang w:eastAsia="es-ES"/>
                </w:rPr>
                <w:t xml:space="preserve">Top Mount </w:t>
              </w:r>
            </w:ins>
            <w:ins w:id="6507" w:author="morasl" w:date="2020-09-07T18:58:00Z">
              <w:r w:rsidR="00B64DE5">
                <w:rPr>
                  <w:rFonts w:ascii="Calibri" w:hAnsi="Calibri"/>
                  <w:color w:val="000000"/>
                  <w:sz w:val="18"/>
                  <w:szCs w:val="18"/>
                  <w:lang w:eastAsia="es-ES"/>
                </w:rPr>
                <w:t>Photodiode</w:t>
              </w:r>
            </w:ins>
            <w:ins w:id="6508" w:author="morasl" w:date="2020-09-04T20:01:00Z">
              <w:r w:rsidR="00F17880">
                <w:rPr>
                  <w:rFonts w:ascii="Calibri" w:hAnsi="Calibri"/>
                  <w:color w:val="000000"/>
                  <w:sz w:val="18"/>
                  <w:szCs w:val="18"/>
                  <w:lang w:eastAsia="es-ES"/>
                </w:rPr>
                <w:t xml:space="preserve"> 2 </w:t>
              </w:r>
            </w:ins>
            <w:ins w:id="6509" w:author="morasl" w:date="2020-09-10T11:23:00Z">
              <w:r w:rsidR="006134C6">
                <w:rPr>
                  <w:rFonts w:ascii="Calibri" w:hAnsi="Calibri"/>
                  <w:color w:val="000000"/>
                  <w:sz w:val="18"/>
                  <w:szCs w:val="18"/>
                  <w:lang w:eastAsia="es-ES"/>
                </w:rPr>
                <w:t xml:space="preserve">in </w:t>
              </w:r>
            </w:ins>
            <w:ins w:id="6510" w:author="morasl" w:date="2020-09-04T20:01:00Z">
              <w:r w:rsidR="00F17880">
                <w:rPr>
                  <w:rFonts w:ascii="Calibri" w:hAnsi="Calibri"/>
                  <w:color w:val="000000"/>
                  <w:sz w:val="18"/>
                  <w:szCs w:val="18"/>
                  <w:lang w:eastAsia="es-ES"/>
                </w:rPr>
                <w:t xml:space="preserve">High Gain </w:t>
              </w:r>
            </w:ins>
            <w:ins w:id="6511"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512" w:author="morasl" w:date="2020-09-07T19:00:00Z">
              <w:tcPr>
                <w:tcW w:w="97" w:type="pct"/>
                <w:tcBorders>
                  <w:top w:val="nil"/>
                  <w:left w:val="single" w:sz="4" w:space="0" w:color="auto"/>
                  <w:bottom w:val="nil"/>
                  <w:right w:val="nil"/>
                </w:tcBorders>
                <w:shd w:val="clear" w:color="auto" w:fill="auto"/>
                <w:noWrap/>
                <w:vAlign w:val="bottom"/>
              </w:tcPr>
            </w:tcPrChange>
          </w:tcPr>
          <w:p w14:paraId="1FA96CE8" w14:textId="77777777" w:rsidR="00F17880" w:rsidRPr="006E600C" w:rsidRDefault="00F17880" w:rsidP="00F17880">
            <w:pPr>
              <w:rPr>
                <w:ins w:id="6513" w:author="morasl" w:date="2020-09-04T19:39:00Z"/>
                <w:rFonts w:ascii="Calibri" w:hAnsi="Calibri"/>
                <w:color w:val="000000"/>
                <w:sz w:val="18"/>
                <w:szCs w:val="18"/>
                <w:lang w:eastAsia="es-ES"/>
              </w:rPr>
            </w:pPr>
          </w:p>
        </w:tc>
      </w:tr>
      <w:tr w:rsidR="00F17880" w:rsidRPr="006E600C" w14:paraId="764384AF" w14:textId="77777777" w:rsidTr="00B64DE5">
        <w:trPr>
          <w:trHeight w:val="202"/>
          <w:jc w:val="center"/>
          <w:ins w:id="6514" w:author="morasl" w:date="2020-09-04T19:39:00Z"/>
          <w:trPrChange w:id="651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51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7D2C80" w14:textId="77777777" w:rsidR="00F17880" w:rsidRPr="004E2BEA" w:rsidRDefault="00F17880" w:rsidP="00F17880">
            <w:pPr>
              <w:jc w:val="center"/>
              <w:rPr>
                <w:ins w:id="6517" w:author="morasl" w:date="2020-09-04T19:39:00Z"/>
                <w:rFonts w:ascii="Calibri" w:hAnsi="Calibri"/>
                <w:sz w:val="18"/>
                <w:szCs w:val="18"/>
                <w:lang w:eastAsia="es-ES"/>
              </w:rPr>
            </w:pPr>
            <w:ins w:id="6518" w:author="morasl" w:date="2020-09-04T19:39:00Z">
              <w:r>
                <w:rPr>
                  <w:rFonts w:ascii="Calibri" w:hAnsi="Calibri"/>
                  <w:sz w:val="18"/>
                  <w:szCs w:val="18"/>
                  <w:lang w:eastAsia="es-ES"/>
                </w:rPr>
                <w:t>57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51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320F247" w14:textId="77777777" w:rsidR="00F17880" w:rsidRPr="004E2BEA" w:rsidRDefault="00F17880" w:rsidP="00F17880">
            <w:pPr>
              <w:rPr>
                <w:ins w:id="6520" w:author="morasl" w:date="2020-09-04T19:39:00Z"/>
                <w:rFonts w:ascii="Calibri" w:hAnsi="Calibri" w:cs="Calibri"/>
                <w:color w:val="000000"/>
                <w:sz w:val="18"/>
                <w:szCs w:val="18"/>
              </w:rPr>
            </w:pPr>
            <w:ins w:id="6521" w:author="morasl" w:date="2020-09-04T19:39:00Z">
              <w:r w:rsidRPr="00FF200C">
                <w:rPr>
                  <w:rFonts w:ascii="Calibri" w:hAnsi="Calibri" w:cs="Calibri"/>
                  <w:color w:val="000000"/>
                  <w:sz w:val="18"/>
                  <w:szCs w:val="18"/>
                </w:rPr>
                <w:t>RDS_</w:t>
              </w:r>
              <w:r>
                <w:rPr>
                  <w:rFonts w:ascii="Calibri" w:hAnsi="Calibri" w:cs="Calibri"/>
                  <w:color w:val="000000"/>
                  <w:sz w:val="18"/>
                  <w:szCs w:val="18"/>
                </w:rPr>
                <w:t>TOP_SE_3_HG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52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1FB8E72" w14:textId="77777777" w:rsidR="00F17880" w:rsidRDefault="00F17880" w:rsidP="00F17880">
            <w:pPr>
              <w:rPr>
                <w:ins w:id="6523" w:author="morasl" w:date="2020-09-04T19:39:00Z"/>
                <w:rFonts w:ascii="Calibri" w:hAnsi="Calibri"/>
                <w:color w:val="000000"/>
                <w:sz w:val="18"/>
                <w:szCs w:val="18"/>
                <w:lang w:eastAsia="es-ES"/>
              </w:rPr>
            </w:pPr>
            <w:proofErr w:type="spellStart"/>
            <w:ins w:id="652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52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A94809C" w14:textId="3EAF5820" w:rsidR="00F17880" w:rsidRPr="006E600C" w:rsidRDefault="00D6768F" w:rsidP="00F17880">
            <w:pPr>
              <w:rPr>
                <w:ins w:id="6526" w:author="morasl" w:date="2020-09-04T19:39:00Z"/>
                <w:rFonts w:ascii="Calibri" w:hAnsi="Calibri"/>
                <w:color w:val="000000"/>
                <w:sz w:val="18"/>
                <w:szCs w:val="18"/>
                <w:lang w:eastAsia="es-ES"/>
              </w:rPr>
            </w:pPr>
            <w:ins w:id="6527" w:author="morasl" w:date="2020-09-10T11:12:00Z">
              <w:r>
                <w:rPr>
                  <w:rFonts w:ascii="Calibri" w:hAnsi="Calibri"/>
                  <w:color w:val="000000"/>
                  <w:sz w:val="18"/>
                  <w:szCs w:val="18"/>
                  <w:lang w:eastAsia="es-ES"/>
                </w:rPr>
                <w:t>P</w:t>
              </w:r>
            </w:ins>
            <w:ins w:id="6528" w:author="morasl" w:date="2020-09-10T11:03: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529" w:author="morasl" w:date="2020-09-10T11:18:00Z">
              <w:r w:rsidR="00836805">
                <w:rPr>
                  <w:rFonts w:ascii="Calibri" w:hAnsi="Calibri"/>
                  <w:color w:val="000000"/>
                  <w:sz w:val="18"/>
                  <w:szCs w:val="18"/>
                  <w:lang w:eastAsia="es-ES"/>
                </w:rPr>
                <w:t xml:space="preserve">of the </w:t>
              </w:r>
            </w:ins>
            <w:ins w:id="6530" w:author="morasl" w:date="2020-09-04T19:50:00Z">
              <w:r w:rsidR="00F17880">
                <w:rPr>
                  <w:rFonts w:ascii="Calibri" w:hAnsi="Calibri"/>
                  <w:color w:val="000000"/>
                  <w:sz w:val="18"/>
                  <w:szCs w:val="18"/>
                  <w:lang w:eastAsia="es-ES"/>
                </w:rPr>
                <w:t xml:space="preserve">Top Mount </w:t>
              </w:r>
            </w:ins>
            <w:ins w:id="6531" w:author="morasl" w:date="2020-09-07T18:58:00Z">
              <w:r w:rsidR="00B64DE5">
                <w:rPr>
                  <w:rFonts w:ascii="Calibri" w:hAnsi="Calibri"/>
                  <w:color w:val="000000"/>
                  <w:sz w:val="18"/>
                  <w:szCs w:val="18"/>
                  <w:lang w:eastAsia="es-ES"/>
                </w:rPr>
                <w:t>Photodiode</w:t>
              </w:r>
            </w:ins>
            <w:ins w:id="6532" w:author="morasl" w:date="2020-09-04T19:50:00Z">
              <w:r w:rsidR="00F17880">
                <w:rPr>
                  <w:rFonts w:ascii="Calibri" w:hAnsi="Calibri"/>
                  <w:color w:val="000000"/>
                  <w:sz w:val="18"/>
                  <w:szCs w:val="18"/>
                  <w:lang w:eastAsia="es-ES"/>
                </w:rPr>
                <w:t xml:space="preserve"> </w:t>
              </w:r>
            </w:ins>
            <w:ins w:id="6533" w:author="morasl" w:date="2020-09-04T19:51:00Z">
              <w:r w:rsidR="00F17880">
                <w:rPr>
                  <w:rFonts w:ascii="Calibri" w:hAnsi="Calibri"/>
                  <w:color w:val="000000"/>
                  <w:sz w:val="18"/>
                  <w:szCs w:val="18"/>
                  <w:lang w:eastAsia="es-ES"/>
                </w:rPr>
                <w:t>3</w:t>
              </w:r>
            </w:ins>
            <w:ins w:id="6534" w:author="morasl" w:date="2020-09-04T19:50:00Z">
              <w:r w:rsidR="00F17880">
                <w:rPr>
                  <w:rFonts w:ascii="Calibri" w:hAnsi="Calibri"/>
                  <w:color w:val="000000"/>
                  <w:sz w:val="18"/>
                  <w:szCs w:val="18"/>
                  <w:lang w:eastAsia="es-ES"/>
                </w:rPr>
                <w:t xml:space="preserve"> </w:t>
              </w:r>
            </w:ins>
            <w:ins w:id="6535" w:author="morasl" w:date="2020-09-10T11:23:00Z">
              <w:r w:rsidR="006134C6">
                <w:rPr>
                  <w:rFonts w:ascii="Calibri" w:hAnsi="Calibri"/>
                  <w:color w:val="000000"/>
                  <w:sz w:val="18"/>
                  <w:szCs w:val="18"/>
                  <w:lang w:eastAsia="es-ES"/>
                </w:rPr>
                <w:t xml:space="preserve">in </w:t>
              </w:r>
            </w:ins>
            <w:ins w:id="6536" w:author="morasl" w:date="2020-09-04T19:50:00Z">
              <w:r w:rsidR="00F17880">
                <w:rPr>
                  <w:rFonts w:ascii="Calibri" w:hAnsi="Calibri"/>
                  <w:color w:val="000000"/>
                  <w:sz w:val="18"/>
                  <w:szCs w:val="18"/>
                  <w:lang w:eastAsia="es-ES"/>
                </w:rPr>
                <w:t xml:space="preserve">High Gain </w:t>
              </w:r>
            </w:ins>
            <w:ins w:id="6537"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538" w:author="morasl" w:date="2020-09-07T19:00:00Z">
              <w:tcPr>
                <w:tcW w:w="97" w:type="pct"/>
                <w:tcBorders>
                  <w:top w:val="nil"/>
                  <w:left w:val="single" w:sz="4" w:space="0" w:color="auto"/>
                  <w:bottom w:val="nil"/>
                  <w:right w:val="nil"/>
                </w:tcBorders>
                <w:shd w:val="clear" w:color="auto" w:fill="auto"/>
                <w:noWrap/>
                <w:vAlign w:val="bottom"/>
              </w:tcPr>
            </w:tcPrChange>
          </w:tcPr>
          <w:p w14:paraId="6E16A84D" w14:textId="77777777" w:rsidR="00F17880" w:rsidRPr="006E600C" w:rsidRDefault="00F17880" w:rsidP="00F17880">
            <w:pPr>
              <w:rPr>
                <w:ins w:id="6539" w:author="morasl" w:date="2020-09-04T19:39:00Z"/>
                <w:rFonts w:ascii="Calibri" w:hAnsi="Calibri"/>
                <w:color w:val="000000"/>
                <w:sz w:val="18"/>
                <w:szCs w:val="18"/>
                <w:lang w:eastAsia="es-ES"/>
              </w:rPr>
            </w:pPr>
          </w:p>
        </w:tc>
      </w:tr>
      <w:tr w:rsidR="00F17880" w:rsidRPr="006E600C" w14:paraId="0D8EB0E6" w14:textId="77777777" w:rsidTr="00B64DE5">
        <w:trPr>
          <w:trHeight w:val="202"/>
          <w:jc w:val="center"/>
          <w:ins w:id="6540" w:author="morasl" w:date="2020-09-04T19:39:00Z"/>
          <w:trPrChange w:id="654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54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7463160" w14:textId="77777777" w:rsidR="00F17880" w:rsidRPr="004E2BEA" w:rsidRDefault="00F17880" w:rsidP="00F17880">
            <w:pPr>
              <w:jc w:val="center"/>
              <w:rPr>
                <w:ins w:id="6543" w:author="morasl" w:date="2020-09-04T19:39:00Z"/>
                <w:rFonts w:ascii="Calibri" w:hAnsi="Calibri"/>
                <w:sz w:val="18"/>
                <w:szCs w:val="18"/>
                <w:lang w:eastAsia="es-ES"/>
              </w:rPr>
            </w:pPr>
            <w:ins w:id="6544" w:author="morasl" w:date="2020-09-04T19:39:00Z">
              <w:r>
                <w:rPr>
                  <w:rFonts w:ascii="Calibri" w:hAnsi="Calibri"/>
                  <w:sz w:val="18"/>
                  <w:szCs w:val="18"/>
                  <w:lang w:eastAsia="es-ES"/>
                </w:rPr>
                <w:t>58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54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E0F6D4" w14:textId="77777777" w:rsidR="00F17880" w:rsidRPr="004E2BEA" w:rsidRDefault="00F17880" w:rsidP="00F17880">
            <w:pPr>
              <w:rPr>
                <w:ins w:id="6546" w:author="morasl" w:date="2020-09-04T19:39:00Z"/>
                <w:rFonts w:ascii="Calibri" w:hAnsi="Calibri" w:cs="Calibri"/>
                <w:color w:val="000000"/>
                <w:sz w:val="18"/>
                <w:szCs w:val="18"/>
              </w:rPr>
            </w:pPr>
            <w:ins w:id="6547" w:author="morasl" w:date="2020-09-04T19:39:00Z">
              <w:r w:rsidRPr="00FF200C">
                <w:rPr>
                  <w:rFonts w:ascii="Calibri" w:hAnsi="Calibri" w:cs="Calibri"/>
                  <w:color w:val="000000"/>
                  <w:sz w:val="18"/>
                  <w:szCs w:val="18"/>
                </w:rPr>
                <w:t>RDS</w:t>
              </w:r>
              <w:r>
                <w:rPr>
                  <w:rFonts w:ascii="Calibri" w:hAnsi="Calibri" w:cs="Calibri"/>
                  <w:color w:val="000000"/>
                  <w:sz w:val="18"/>
                  <w:szCs w:val="18"/>
                </w:rPr>
                <w:t>_TOP_SE_3_HG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54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36A23BF" w14:textId="77777777" w:rsidR="00F17880" w:rsidRDefault="00F17880" w:rsidP="00F17880">
            <w:pPr>
              <w:rPr>
                <w:ins w:id="6549" w:author="morasl" w:date="2020-09-04T19:39:00Z"/>
                <w:rFonts w:ascii="Calibri" w:hAnsi="Calibri"/>
                <w:color w:val="000000"/>
                <w:sz w:val="18"/>
                <w:szCs w:val="18"/>
                <w:lang w:eastAsia="es-ES"/>
              </w:rPr>
            </w:pPr>
            <w:proofErr w:type="spellStart"/>
            <w:ins w:id="655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55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9EA0C43" w14:textId="3CBD0C82" w:rsidR="00F17880" w:rsidRPr="006E600C" w:rsidRDefault="00D6768F" w:rsidP="00F17880">
            <w:pPr>
              <w:rPr>
                <w:ins w:id="6552" w:author="morasl" w:date="2020-09-04T19:39:00Z"/>
                <w:rFonts w:ascii="Calibri" w:hAnsi="Calibri"/>
                <w:color w:val="000000"/>
                <w:sz w:val="18"/>
                <w:szCs w:val="18"/>
                <w:lang w:eastAsia="es-ES"/>
              </w:rPr>
            </w:pPr>
            <w:ins w:id="6553" w:author="morasl" w:date="2020-09-10T11:12:00Z">
              <w:r>
                <w:rPr>
                  <w:rFonts w:ascii="Calibri" w:hAnsi="Calibri"/>
                  <w:color w:val="000000"/>
                  <w:sz w:val="18"/>
                  <w:szCs w:val="18"/>
                  <w:lang w:eastAsia="es-ES"/>
                </w:rPr>
                <w:t>A</w:t>
              </w:r>
            </w:ins>
            <w:ins w:id="6554" w:author="morasl" w:date="2020-09-10T11:03:00Z">
              <w:r w:rsidR="00130EDB">
                <w:rPr>
                  <w:rFonts w:ascii="Calibri" w:hAnsi="Calibri"/>
                  <w:color w:val="000000"/>
                  <w:sz w:val="18"/>
                  <w:szCs w:val="18"/>
                  <w:lang w:eastAsia="es-ES"/>
                </w:rPr>
                <w:t xml:space="preserve">ccumulated value </w:t>
              </w:r>
            </w:ins>
            <w:ins w:id="6555" w:author="morasl" w:date="2020-09-10T11:18:00Z">
              <w:r w:rsidR="00836805">
                <w:rPr>
                  <w:rFonts w:ascii="Calibri" w:hAnsi="Calibri"/>
                  <w:color w:val="000000"/>
                  <w:sz w:val="18"/>
                  <w:szCs w:val="18"/>
                  <w:lang w:eastAsia="es-ES"/>
                </w:rPr>
                <w:t xml:space="preserve">of the </w:t>
              </w:r>
            </w:ins>
            <w:ins w:id="6556" w:author="morasl" w:date="2020-09-04T20:01:00Z">
              <w:r w:rsidR="00F17880">
                <w:rPr>
                  <w:rFonts w:ascii="Calibri" w:hAnsi="Calibri"/>
                  <w:color w:val="000000"/>
                  <w:sz w:val="18"/>
                  <w:szCs w:val="18"/>
                  <w:lang w:eastAsia="es-ES"/>
                </w:rPr>
                <w:t xml:space="preserve">Top Mount </w:t>
              </w:r>
            </w:ins>
            <w:ins w:id="6557" w:author="morasl" w:date="2020-09-07T18:58:00Z">
              <w:r w:rsidR="00B64DE5">
                <w:rPr>
                  <w:rFonts w:ascii="Calibri" w:hAnsi="Calibri"/>
                  <w:color w:val="000000"/>
                  <w:sz w:val="18"/>
                  <w:szCs w:val="18"/>
                  <w:lang w:eastAsia="es-ES"/>
                </w:rPr>
                <w:t>Photodiode</w:t>
              </w:r>
            </w:ins>
            <w:ins w:id="6558" w:author="morasl" w:date="2020-09-04T20:01:00Z">
              <w:r w:rsidR="00F17880">
                <w:rPr>
                  <w:rFonts w:ascii="Calibri" w:hAnsi="Calibri"/>
                  <w:color w:val="000000"/>
                  <w:sz w:val="18"/>
                  <w:szCs w:val="18"/>
                  <w:lang w:eastAsia="es-ES"/>
                </w:rPr>
                <w:t xml:space="preserve"> 3 </w:t>
              </w:r>
            </w:ins>
            <w:ins w:id="6559" w:author="morasl" w:date="2020-09-10T11:23:00Z">
              <w:r w:rsidR="006134C6">
                <w:rPr>
                  <w:rFonts w:ascii="Calibri" w:hAnsi="Calibri"/>
                  <w:color w:val="000000"/>
                  <w:sz w:val="18"/>
                  <w:szCs w:val="18"/>
                  <w:lang w:eastAsia="es-ES"/>
                </w:rPr>
                <w:t xml:space="preserve">in </w:t>
              </w:r>
            </w:ins>
            <w:ins w:id="6560" w:author="morasl" w:date="2020-09-04T20:01:00Z">
              <w:r w:rsidR="00F17880">
                <w:rPr>
                  <w:rFonts w:ascii="Calibri" w:hAnsi="Calibri"/>
                  <w:color w:val="000000"/>
                  <w:sz w:val="18"/>
                  <w:szCs w:val="18"/>
                  <w:lang w:eastAsia="es-ES"/>
                </w:rPr>
                <w:t xml:space="preserve">High Gain </w:t>
              </w:r>
            </w:ins>
            <w:ins w:id="6561"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562" w:author="morasl" w:date="2020-09-07T19:00:00Z">
              <w:tcPr>
                <w:tcW w:w="97" w:type="pct"/>
                <w:tcBorders>
                  <w:top w:val="nil"/>
                  <w:left w:val="single" w:sz="4" w:space="0" w:color="auto"/>
                  <w:bottom w:val="nil"/>
                  <w:right w:val="nil"/>
                </w:tcBorders>
                <w:shd w:val="clear" w:color="auto" w:fill="auto"/>
                <w:noWrap/>
                <w:vAlign w:val="bottom"/>
              </w:tcPr>
            </w:tcPrChange>
          </w:tcPr>
          <w:p w14:paraId="62E530D1" w14:textId="77777777" w:rsidR="00F17880" w:rsidRPr="006E600C" w:rsidRDefault="00F17880" w:rsidP="00F17880">
            <w:pPr>
              <w:rPr>
                <w:ins w:id="6563" w:author="morasl" w:date="2020-09-04T19:39:00Z"/>
                <w:rFonts w:ascii="Calibri" w:hAnsi="Calibri"/>
                <w:color w:val="000000"/>
                <w:sz w:val="18"/>
                <w:szCs w:val="18"/>
                <w:lang w:eastAsia="es-ES"/>
              </w:rPr>
            </w:pPr>
          </w:p>
        </w:tc>
      </w:tr>
      <w:tr w:rsidR="00F17880" w:rsidRPr="006E600C" w14:paraId="0EFF29F2" w14:textId="77777777" w:rsidTr="00B64DE5">
        <w:trPr>
          <w:trHeight w:val="202"/>
          <w:jc w:val="center"/>
          <w:ins w:id="6564" w:author="morasl" w:date="2020-09-04T19:39:00Z"/>
          <w:trPrChange w:id="656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56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251B68" w14:textId="77777777" w:rsidR="00F17880" w:rsidRPr="004E2BEA" w:rsidRDefault="00F17880" w:rsidP="00F17880">
            <w:pPr>
              <w:jc w:val="center"/>
              <w:rPr>
                <w:ins w:id="6567" w:author="morasl" w:date="2020-09-04T19:39:00Z"/>
                <w:rFonts w:ascii="Calibri" w:hAnsi="Calibri"/>
                <w:sz w:val="18"/>
                <w:szCs w:val="18"/>
                <w:lang w:eastAsia="es-ES"/>
              </w:rPr>
            </w:pPr>
            <w:ins w:id="6568" w:author="morasl" w:date="2020-09-04T19:39:00Z">
              <w:r>
                <w:rPr>
                  <w:rFonts w:ascii="Calibri" w:hAnsi="Calibri"/>
                  <w:sz w:val="18"/>
                  <w:szCs w:val="18"/>
                  <w:lang w:eastAsia="es-ES"/>
                </w:rPr>
                <w:t>59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56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89932EE" w14:textId="77777777" w:rsidR="00F17880" w:rsidRPr="004E2BEA" w:rsidRDefault="00F17880" w:rsidP="00F17880">
            <w:pPr>
              <w:rPr>
                <w:ins w:id="6570" w:author="morasl" w:date="2020-09-04T19:39:00Z"/>
                <w:rFonts w:ascii="Calibri" w:hAnsi="Calibri" w:cs="Calibri"/>
                <w:color w:val="000000"/>
                <w:sz w:val="18"/>
                <w:szCs w:val="18"/>
              </w:rPr>
            </w:pPr>
            <w:ins w:id="6571" w:author="morasl" w:date="2020-09-04T19:39:00Z">
              <w:r w:rsidRPr="00FF200C">
                <w:rPr>
                  <w:rFonts w:ascii="Calibri" w:hAnsi="Calibri" w:cs="Calibri"/>
                  <w:color w:val="000000"/>
                  <w:sz w:val="18"/>
                  <w:szCs w:val="18"/>
                </w:rPr>
                <w:t>RDS_</w:t>
              </w:r>
              <w:r>
                <w:rPr>
                  <w:rFonts w:ascii="Calibri" w:hAnsi="Calibri" w:cs="Calibri"/>
                  <w:color w:val="000000"/>
                  <w:sz w:val="18"/>
                  <w:szCs w:val="18"/>
                </w:rPr>
                <w:t>TOP_SE_4_HG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57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843BF9C" w14:textId="77777777" w:rsidR="00F17880" w:rsidRDefault="00F17880" w:rsidP="00F17880">
            <w:pPr>
              <w:rPr>
                <w:ins w:id="6573" w:author="morasl" w:date="2020-09-04T19:39:00Z"/>
                <w:rFonts w:ascii="Calibri" w:hAnsi="Calibri"/>
                <w:color w:val="000000"/>
                <w:sz w:val="18"/>
                <w:szCs w:val="18"/>
                <w:lang w:eastAsia="es-ES"/>
              </w:rPr>
            </w:pPr>
            <w:proofErr w:type="spellStart"/>
            <w:ins w:id="657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57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A1A93C6" w14:textId="0EE05D50" w:rsidR="00F17880" w:rsidRPr="006E600C" w:rsidRDefault="00D6768F" w:rsidP="00F17880">
            <w:pPr>
              <w:rPr>
                <w:ins w:id="6576" w:author="morasl" w:date="2020-09-04T19:39:00Z"/>
                <w:rFonts w:ascii="Calibri" w:hAnsi="Calibri"/>
                <w:color w:val="000000"/>
                <w:sz w:val="18"/>
                <w:szCs w:val="18"/>
                <w:lang w:eastAsia="es-ES"/>
              </w:rPr>
            </w:pPr>
            <w:ins w:id="6577" w:author="morasl" w:date="2020-09-10T11:12:00Z">
              <w:r>
                <w:rPr>
                  <w:rFonts w:ascii="Calibri" w:hAnsi="Calibri"/>
                  <w:color w:val="000000"/>
                  <w:sz w:val="18"/>
                  <w:szCs w:val="18"/>
                  <w:lang w:eastAsia="es-ES"/>
                </w:rPr>
                <w:t>P</w:t>
              </w:r>
            </w:ins>
            <w:ins w:id="6578" w:author="morasl" w:date="2020-09-10T11:03: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579" w:author="morasl" w:date="2020-09-10T11:18:00Z">
              <w:r w:rsidR="00836805">
                <w:rPr>
                  <w:rFonts w:ascii="Calibri" w:hAnsi="Calibri"/>
                  <w:color w:val="000000"/>
                  <w:sz w:val="18"/>
                  <w:szCs w:val="18"/>
                  <w:lang w:eastAsia="es-ES"/>
                </w:rPr>
                <w:t xml:space="preserve">of the </w:t>
              </w:r>
            </w:ins>
            <w:ins w:id="6580" w:author="morasl" w:date="2020-09-04T19:50:00Z">
              <w:r w:rsidR="00F17880">
                <w:rPr>
                  <w:rFonts w:ascii="Calibri" w:hAnsi="Calibri"/>
                  <w:color w:val="000000"/>
                  <w:sz w:val="18"/>
                  <w:szCs w:val="18"/>
                  <w:lang w:eastAsia="es-ES"/>
                </w:rPr>
                <w:t xml:space="preserve">Top Mount </w:t>
              </w:r>
            </w:ins>
            <w:ins w:id="6581" w:author="morasl" w:date="2020-09-07T18:58:00Z">
              <w:r w:rsidR="00B64DE5">
                <w:rPr>
                  <w:rFonts w:ascii="Calibri" w:hAnsi="Calibri"/>
                  <w:color w:val="000000"/>
                  <w:sz w:val="18"/>
                  <w:szCs w:val="18"/>
                  <w:lang w:eastAsia="es-ES"/>
                </w:rPr>
                <w:t>Photodiode</w:t>
              </w:r>
            </w:ins>
            <w:ins w:id="6582" w:author="morasl" w:date="2020-09-04T19:50:00Z">
              <w:r w:rsidR="00F17880">
                <w:rPr>
                  <w:rFonts w:ascii="Calibri" w:hAnsi="Calibri"/>
                  <w:color w:val="000000"/>
                  <w:sz w:val="18"/>
                  <w:szCs w:val="18"/>
                  <w:lang w:eastAsia="es-ES"/>
                </w:rPr>
                <w:t xml:space="preserve"> </w:t>
              </w:r>
            </w:ins>
            <w:ins w:id="6583" w:author="morasl" w:date="2020-09-04T19:51:00Z">
              <w:r w:rsidR="00F17880">
                <w:rPr>
                  <w:rFonts w:ascii="Calibri" w:hAnsi="Calibri"/>
                  <w:color w:val="000000"/>
                  <w:sz w:val="18"/>
                  <w:szCs w:val="18"/>
                  <w:lang w:eastAsia="es-ES"/>
                </w:rPr>
                <w:t>4</w:t>
              </w:r>
            </w:ins>
            <w:ins w:id="6584" w:author="morasl" w:date="2020-09-04T19:50:00Z">
              <w:r w:rsidR="00F17880">
                <w:rPr>
                  <w:rFonts w:ascii="Calibri" w:hAnsi="Calibri"/>
                  <w:color w:val="000000"/>
                  <w:sz w:val="18"/>
                  <w:szCs w:val="18"/>
                  <w:lang w:eastAsia="es-ES"/>
                </w:rPr>
                <w:t xml:space="preserve"> </w:t>
              </w:r>
            </w:ins>
            <w:ins w:id="6585" w:author="morasl" w:date="2020-09-10T11:23:00Z">
              <w:r w:rsidR="006134C6">
                <w:rPr>
                  <w:rFonts w:ascii="Calibri" w:hAnsi="Calibri"/>
                  <w:color w:val="000000"/>
                  <w:sz w:val="18"/>
                  <w:szCs w:val="18"/>
                  <w:lang w:eastAsia="es-ES"/>
                </w:rPr>
                <w:t xml:space="preserve">in </w:t>
              </w:r>
            </w:ins>
            <w:ins w:id="6586" w:author="morasl" w:date="2020-09-04T19:50:00Z">
              <w:r w:rsidR="00F17880">
                <w:rPr>
                  <w:rFonts w:ascii="Calibri" w:hAnsi="Calibri"/>
                  <w:color w:val="000000"/>
                  <w:sz w:val="18"/>
                  <w:szCs w:val="18"/>
                  <w:lang w:eastAsia="es-ES"/>
                </w:rPr>
                <w:t xml:space="preserve">High Gain </w:t>
              </w:r>
            </w:ins>
            <w:ins w:id="6587" w:author="morasl" w:date="2020-09-10T11:23: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588" w:author="morasl" w:date="2020-09-07T19:00:00Z">
              <w:tcPr>
                <w:tcW w:w="97" w:type="pct"/>
                <w:tcBorders>
                  <w:top w:val="nil"/>
                  <w:left w:val="single" w:sz="4" w:space="0" w:color="auto"/>
                  <w:bottom w:val="nil"/>
                  <w:right w:val="nil"/>
                </w:tcBorders>
                <w:shd w:val="clear" w:color="auto" w:fill="auto"/>
                <w:noWrap/>
                <w:vAlign w:val="bottom"/>
              </w:tcPr>
            </w:tcPrChange>
          </w:tcPr>
          <w:p w14:paraId="08A3CD14" w14:textId="77777777" w:rsidR="00F17880" w:rsidRPr="006E600C" w:rsidRDefault="00F17880" w:rsidP="00F17880">
            <w:pPr>
              <w:rPr>
                <w:ins w:id="6589" w:author="morasl" w:date="2020-09-04T19:39:00Z"/>
                <w:rFonts w:ascii="Calibri" w:hAnsi="Calibri"/>
                <w:color w:val="000000"/>
                <w:sz w:val="18"/>
                <w:szCs w:val="18"/>
                <w:lang w:eastAsia="es-ES"/>
              </w:rPr>
            </w:pPr>
          </w:p>
        </w:tc>
      </w:tr>
      <w:tr w:rsidR="00F17880" w:rsidRPr="006E600C" w14:paraId="13123673" w14:textId="77777777" w:rsidTr="00B64DE5">
        <w:trPr>
          <w:trHeight w:val="202"/>
          <w:jc w:val="center"/>
          <w:ins w:id="6590" w:author="morasl" w:date="2020-09-04T19:39:00Z"/>
          <w:trPrChange w:id="659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59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F8ECCC" w14:textId="77777777" w:rsidR="00F17880" w:rsidRPr="004E2BEA" w:rsidRDefault="00F17880" w:rsidP="00F17880">
            <w:pPr>
              <w:jc w:val="center"/>
              <w:rPr>
                <w:ins w:id="6593" w:author="morasl" w:date="2020-09-04T19:39:00Z"/>
                <w:rFonts w:ascii="Calibri" w:hAnsi="Calibri"/>
                <w:sz w:val="18"/>
                <w:szCs w:val="18"/>
                <w:lang w:eastAsia="es-ES"/>
              </w:rPr>
            </w:pPr>
            <w:ins w:id="6594" w:author="morasl" w:date="2020-09-04T19:39:00Z">
              <w:r>
                <w:rPr>
                  <w:rFonts w:ascii="Calibri" w:hAnsi="Calibri"/>
                  <w:sz w:val="18"/>
                  <w:szCs w:val="18"/>
                  <w:lang w:eastAsia="es-ES"/>
                </w:rPr>
                <w:t>60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59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1A13DAF" w14:textId="77777777" w:rsidR="00F17880" w:rsidRPr="004E2BEA" w:rsidRDefault="00F17880" w:rsidP="00F17880">
            <w:pPr>
              <w:rPr>
                <w:ins w:id="6596" w:author="morasl" w:date="2020-09-04T19:39:00Z"/>
                <w:rFonts w:ascii="Calibri" w:hAnsi="Calibri" w:cs="Calibri"/>
                <w:color w:val="000000"/>
                <w:sz w:val="18"/>
                <w:szCs w:val="18"/>
              </w:rPr>
            </w:pPr>
            <w:ins w:id="6597" w:author="morasl" w:date="2020-09-04T19:39:00Z">
              <w:r w:rsidRPr="00FF200C">
                <w:rPr>
                  <w:rFonts w:ascii="Calibri" w:hAnsi="Calibri" w:cs="Calibri"/>
                  <w:color w:val="000000"/>
                  <w:sz w:val="18"/>
                  <w:szCs w:val="18"/>
                </w:rPr>
                <w:t>RDS_</w:t>
              </w:r>
              <w:r>
                <w:rPr>
                  <w:rFonts w:ascii="Calibri" w:hAnsi="Calibri" w:cs="Calibri"/>
                  <w:color w:val="000000"/>
                  <w:sz w:val="18"/>
                  <w:szCs w:val="18"/>
                </w:rPr>
                <w:t>TOP_SE_4_HG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59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1C80186" w14:textId="77777777" w:rsidR="00F17880" w:rsidRDefault="00F17880" w:rsidP="00F17880">
            <w:pPr>
              <w:rPr>
                <w:ins w:id="6599" w:author="morasl" w:date="2020-09-04T19:39:00Z"/>
                <w:rFonts w:ascii="Calibri" w:hAnsi="Calibri"/>
                <w:color w:val="000000"/>
                <w:sz w:val="18"/>
                <w:szCs w:val="18"/>
                <w:lang w:eastAsia="es-ES"/>
              </w:rPr>
            </w:pPr>
            <w:proofErr w:type="spellStart"/>
            <w:ins w:id="660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60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0EF25D6" w14:textId="62B7BBC1" w:rsidR="00F17880" w:rsidRPr="006E600C" w:rsidRDefault="00D6768F" w:rsidP="00F17880">
            <w:pPr>
              <w:rPr>
                <w:ins w:id="6602" w:author="morasl" w:date="2020-09-04T19:39:00Z"/>
                <w:rFonts w:ascii="Calibri" w:hAnsi="Calibri"/>
                <w:color w:val="000000"/>
                <w:sz w:val="18"/>
                <w:szCs w:val="18"/>
                <w:lang w:eastAsia="es-ES"/>
              </w:rPr>
            </w:pPr>
            <w:ins w:id="6603" w:author="morasl" w:date="2020-09-10T11:12:00Z">
              <w:r>
                <w:rPr>
                  <w:rFonts w:ascii="Calibri" w:hAnsi="Calibri"/>
                  <w:color w:val="000000"/>
                  <w:sz w:val="18"/>
                  <w:szCs w:val="18"/>
                  <w:lang w:eastAsia="es-ES"/>
                </w:rPr>
                <w:t>A</w:t>
              </w:r>
            </w:ins>
            <w:ins w:id="6604" w:author="morasl" w:date="2020-09-10T11:06:00Z">
              <w:r w:rsidR="00130EDB">
                <w:rPr>
                  <w:rFonts w:ascii="Calibri" w:hAnsi="Calibri"/>
                  <w:color w:val="000000"/>
                  <w:sz w:val="18"/>
                  <w:szCs w:val="18"/>
                  <w:lang w:eastAsia="es-ES"/>
                </w:rPr>
                <w:t xml:space="preserve">ccumulated value </w:t>
              </w:r>
            </w:ins>
            <w:ins w:id="6605" w:author="morasl" w:date="2020-09-10T11:18:00Z">
              <w:r w:rsidR="00836805">
                <w:rPr>
                  <w:rFonts w:ascii="Calibri" w:hAnsi="Calibri"/>
                  <w:color w:val="000000"/>
                  <w:sz w:val="18"/>
                  <w:szCs w:val="18"/>
                  <w:lang w:eastAsia="es-ES"/>
                </w:rPr>
                <w:t xml:space="preserve">of the </w:t>
              </w:r>
            </w:ins>
            <w:ins w:id="6606" w:author="morasl" w:date="2020-09-04T20:01:00Z">
              <w:r w:rsidR="00F17880">
                <w:rPr>
                  <w:rFonts w:ascii="Calibri" w:hAnsi="Calibri"/>
                  <w:color w:val="000000"/>
                  <w:sz w:val="18"/>
                  <w:szCs w:val="18"/>
                  <w:lang w:eastAsia="es-ES"/>
                </w:rPr>
                <w:t xml:space="preserve">Top Mount </w:t>
              </w:r>
            </w:ins>
            <w:ins w:id="6607" w:author="morasl" w:date="2020-09-07T18:58:00Z">
              <w:r w:rsidR="00B64DE5">
                <w:rPr>
                  <w:rFonts w:ascii="Calibri" w:hAnsi="Calibri"/>
                  <w:color w:val="000000"/>
                  <w:sz w:val="18"/>
                  <w:szCs w:val="18"/>
                  <w:lang w:eastAsia="es-ES"/>
                </w:rPr>
                <w:t>Photodiode</w:t>
              </w:r>
            </w:ins>
            <w:ins w:id="6608" w:author="morasl" w:date="2020-09-04T20:01:00Z">
              <w:r w:rsidR="00F17880">
                <w:rPr>
                  <w:rFonts w:ascii="Calibri" w:hAnsi="Calibri"/>
                  <w:color w:val="000000"/>
                  <w:sz w:val="18"/>
                  <w:szCs w:val="18"/>
                  <w:lang w:eastAsia="es-ES"/>
                </w:rPr>
                <w:t xml:space="preserve"> 4 </w:t>
              </w:r>
            </w:ins>
            <w:ins w:id="6609" w:author="morasl" w:date="2020-09-10T11:23:00Z">
              <w:r w:rsidR="006134C6">
                <w:rPr>
                  <w:rFonts w:ascii="Calibri" w:hAnsi="Calibri"/>
                  <w:color w:val="000000"/>
                  <w:sz w:val="18"/>
                  <w:szCs w:val="18"/>
                  <w:lang w:eastAsia="es-ES"/>
                </w:rPr>
                <w:t xml:space="preserve">in </w:t>
              </w:r>
            </w:ins>
            <w:ins w:id="6610" w:author="morasl" w:date="2020-09-04T20:01:00Z">
              <w:r w:rsidR="00F17880">
                <w:rPr>
                  <w:rFonts w:ascii="Calibri" w:hAnsi="Calibri"/>
                  <w:color w:val="000000"/>
                  <w:sz w:val="18"/>
                  <w:szCs w:val="18"/>
                  <w:lang w:eastAsia="es-ES"/>
                </w:rPr>
                <w:t xml:space="preserve">High Gain </w:t>
              </w:r>
            </w:ins>
            <w:ins w:id="6611" w:author="morasl" w:date="2020-09-10T11:23:00Z">
              <w:r w:rsidR="006134C6">
                <w:rPr>
                  <w:rFonts w:ascii="Calibri" w:hAnsi="Calibri"/>
                  <w:color w:val="000000"/>
                  <w:sz w:val="18"/>
                  <w:szCs w:val="18"/>
                  <w:lang w:eastAsia="es-ES"/>
                </w:rPr>
                <w:t>mod</w:t>
              </w:r>
            </w:ins>
            <w:ins w:id="6612" w:author="morasl" w:date="2020-09-10T11:24:00Z">
              <w:r w:rsidR="006134C6">
                <w:rPr>
                  <w:rFonts w:ascii="Calibri" w:hAnsi="Calibri"/>
                  <w:color w:val="000000"/>
                  <w:sz w:val="18"/>
                  <w:szCs w:val="18"/>
                  <w:lang w:eastAsia="es-ES"/>
                </w:rPr>
                <w:t>e</w:t>
              </w:r>
            </w:ins>
          </w:p>
        </w:tc>
        <w:tc>
          <w:tcPr>
            <w:tcW w:w="97" w:type="pct"/>
            <w:tcBorders>
              <w:top w:val="nil"/>
              <w:left w:val="single" w:sz="4" w:space="0" w:color="auto"/>
              <w:bottom w:val="nil"/>
              <w:right w:val="nil"/>
            </w:tcBorders>
            <w:shd w:val="clear" w:color="auto" w:fill="auto"/>
            <w:noWrap/>
            <w:vAlign w:val="bottom"/>
            <w:tcPrChange w:id="6613" w:author="morasl" w:date="2020-09-07T19:00:00Z">
              <w:tcPr>
                <w:tcW w:w="97" w:type="pct"/>
                <w:tcBorders>
                  <w:top w:val="nil"/>
                  <w:left w:val="single" w:sz="4" w:space="0" w:color="auto"/>
                  <w:bottom w:val="nil"/>
                  <w:right w:val="nil"/>
                </w:tcBorders>
                <w:shd w:val="clear" w:color="auto" w:fill="auto"/>
                <w:noWrap/>
                <w:vAlign w:val="bottom"/>
              </w:tcPr>
            </w:tcPrChange>
          </w:tcPr>
          <w:p w14:paraId="418B2B8A" w14:textId="77777777" w:rsidR="00F17880" w:rsidRPr="006E600C" w:rsidRDefault="00F17880" w:rsidP="00F17880">
            <w:pPr>
              <w:rPr>
                <w:ins w:id="6614" w:author="morasl" w:date="2020-09-04T19:39:00Z"/>
                <w:rFonts w:ascii="Calibri" w:hAnsi="Calibri"/>
                <w:color w:val="000000"/>
                <w:sz w:val="18"/>
                <w:szCs w:val="18"/>
                <w:lang w:eastAsia="es-ES"/>
              </w:rPr>
            </w:pPr>
          </w:p>
        </w:tc>
      </w:tr>
      <w:tr w:rsidR="00F17880" w:rsidRPr="006E600C" w14:paraId="17AA0502" w14:textId="77777777" w:rsidTr="00B64DE5">
        <w:trPr>
          <w:trHeight w:val="202"/>
          <w:jc w:val="center"/>
          <w:ins w:id="6615" w:author="morasl" w:date="2020-09-04T19:39:00Z"/>
          <w:trPrChange w:id="661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61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BF8563" w14:textId="77777777" w:rsidR="00F17880" w:rsidRPr="004E2BEA" w:rsidRDefault="00F17880" w:rsidP="00F17880">
            <w:pPr>
              <w:jc w:val="center"/>
              <w:rPr>
                <w:ins w:id="6618" w:author="morasl" w:date="2020-09-04T19:39:00Z"/>
                <w:rFonts w:ascii="Calibri" w:hAnsi="Calibri"/>
                <w:sz w:val="18"/>
                <w:szCs w:val="18"/>
                <w:lang w:eastAsia="es-ES"/>
              </w:rPr>
            </w:pPr>
            <w:ins w:id="6619" w:author="morasl" w:date="2020-09-04T19:39:00Z">
              <w:r>
                <w:rPr>
                  <w:rFonts w:ascii="Calibri" w:hAnsi="Calibri"/>
                  <w:sz w:val="18"/>
                  <w:szCs w:val="18"/>
                  <w:lang w:eastAsia="es-ES"/>
                </w:rPr>
                <w:t>61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62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A6CF5DE" w14:textId="77777777" w:rsidR="00F17880" w:rsidRPr="004E2BEA" w:rsidRDefault="00F17880" w:rsidP="00F17880">
            <w:pPr>
              <w:rPr>
                <w:ins w:id="6621" w:author="morasl" w:date="2020-09-04T19:39:00Z"/>
                <w:rFonts w:ascii="Calibri" w:hAnsi="Calibri" w:cs="Calibri"/>
                <w:color w:val="000000"/>
                <w:sz w:val="18"/>
                <w:szCs w:val="18"/>
              </w:rPr>
            </w:pPr>
            <w:ins w:id="6622" w:author="morasl" w:date="2020-09-04T19:39:00Z">
              <w:r w:rsidRPr="00FF200C">
                <w:rPr>
                  <w:rFonts w:ascii="Calibri" w:hAnsi="Calibri" w:cs="Calibri"/>
                  <w:color w:val="000000"/>
                  <w:sz w:val="18"/>
                  <w:szCs w:val="18"/>
                </w:rPr>
                <w:t>RDS_</w:t>
              </w:r>
              <w:r>
                <w:rPr>
                  <w:rFonts w:ascii="Calibri" w:hAnsi="Calibri" w:cs="Calibri"/>
                  <w:color w:val="000000"/>
                  <w:sz w:val="18"/>
                  <w:szCs w:val="18"/>
                </w:rPr>
                <w:t>TOP_SE_5_HG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62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1210363" w14:textId="77777777" w:rsidR="00F17880" w:rsidRDefault="00F17880" w:rsidP="00F17880">
            <w:pPr>
              <w:rPr>
                <w:ins w:id="6624" w:author="morasl" w:date="2020-09-04T19:39:00Z"/>
                <w:rFonts w:ascii="Calibri" w:hAnsi="Calibri"/>
                <w:color w:val="000000"/>
                <w:sz w:val="18"/>
                <w:szCs w:val="18"/>
                <w:lang w:eastAsia="es-ES"/>
              </w:rPr>
            </w:pPr>
            <w:proofErr w:type="spellStart"/>
            <w:ins w:id="662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62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A8BE094" w14:textId="6BF07778" w:rsidR="00F17880" w:rsidRPr="006E600C" w:rsidRDefault="00D6768F" w:rsidP="00F17880">
            <w:pPr>
              <w:rPr>
                <w:ins w:id="6627" w:author="morasl" w:date="2020-09-04T19:39:00Z"/>
                <w:rFonts w:ascii="Calibri" w:hAnsi="Calibri"/>
                <w:color w:val="000000"/>
                <w:sz w:val="18"/>
                <w:szCs w:val="18"/>
                <w:lang w:eastAsia="es-ES"/>
              </w:rPr>
            </w:pPr>
            <w:ins w:id="6628" w:author="morasl" w:date="2020-09-10T11:12:00Z">
              <w:r>
                <w:rPr>
                  <w:rFonts w:ascii="Calibri" w:hAnsi="Calibri"/>
                  <w:color w:val="000000"/>
                  <w:sz w:val="18"/>
                  <w:szCs w:val="18"/>
                  <w:lang w:eastAsia="es-ES"/>
                </w:rPr>
                <w:t>P</w:t>
              </w:r>
            </w:ins>
            <w:ins w:id="6629" w:author="morasl" w:date="2020-09-10T11:06: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630" w:author="morasl" w:date="2020-09-10T11:18:00Z">
              <w:r w:rsidR="00836805">
                <w:rPr>
                  <w:rFonts w:ascii="Calibri" w:hAnsi="Calibri"/>
                  <w:color w:val="000000"/>
                  <w:sz w:val="18"/>
                  <w:szCs w:val="18"/>
                  <w:lang w:eastAsia="es-ES"/>
                </w:rPr>
                <w:t xml:space="preserve">of the </w:t>
              </w:r>
            </w:ins>
            <w:ins w:id="6631" w:author="morasl" w:date="2020-09-04T19:50:00Z">
              <w:r w:rsidR="00F17880">
                <w:rPr>
                  <w:rFonts w:ascii="Calibri" w:hAnsi="Calibri"/>
                  <w:color w:val="000000"/>
                  <w:sz w:val="18"/>
                  <w:szCs w:val="18"/>
                  <w:lang w:eastAsia="es-ES"/>
                </w:rPr>
                <w:t xml:space="preserve">Top Mount </w:t>
              </w:r>
            </w:ins>
            <w:ins w:id="6632" w:author="morasl" w:date="2020-09-07T18:58:00Z">
              <w:r w:rsidR="00B64DE5">
                <w:rPr>
                  <w:rFonts w:ascii="Calibri" w:hAnsi="Calibri"/>
                  <w:color w:val="000000"/>
                  <w:sz w:val="18"/>
                  <w:szCs w:val="18"/>
                  <w:lang w:eastAsia="es-ES"/>
                </w:rPr>
                <w:t>Photodiode</w:t>
              </w:r>
            </w:ins>
            <w:ins w:id="6633" w:author="morasl" w:date="2020-09-04T19:50:00Z">
              <w:r w:rsidR="00F17880">
                <w:rPr>
                  <w:rFonts w:ascii="Calibri" w:hAnsi="Calibri"/>
                  <w:color w:val="000000"/>
                  <w:sz w:val="18"/>
                  <w:szCs w:val="18"/>
                  <w:lang w:eastAsia="es-ES"/>
                </w:rPr>
                <w:t xml:space="preserve"> </w:t>
              </w:r>
            </w:ins>
            <w:ins w:id="6634" w:author="morasl" w:date="2020-09-04T19:51:00Z">
              <w:r w:rsidR="00F17880">
                <w:rPr>
                  <w:rFonts w:ascii="Calibri" w:hAnsi="Calibri"/>
                  <w:color w:val="000000"/>
                  <w:sz w:val="18"/>
                  <w:szCs w:val="18"/>
                  <w:lang w:eastAsia="es-ES"/>
                </w:rPr>
                <w:t>5</w:t>
              </w:r>
            </w:ins>
            <w:ins w:id="6635" w:author="morasl" w:date="2020-09-04T19:50:00Z">
              <w:r w:rsidR="00F17880">
                <w:rPr>
                  <w:rFonts w:ascii="Calibri" w:hAnsi="Calibri"/>
                  <w:color w:val="000000"/>
                  <w:sz w:val="18"/>
                  <w:szCs w:val="18"/>
                  <w:lang w:eastAsia="es-ES"/>
                </w:rPr>
                <w:t xml:space="preserve"> </w:t>
              </w:r>
            </w:ins>
            <w:ins w:id="6636" w:author="morasl" w:date="2020-09-10T11:24:00Z">
              <w:r w:rsidR="006134C6">
                <w:rPr>
                  <w:rFonts w:ascii="Calibri" w:hAnsi="Calibri"/>
                  <w:color w:val="000000"/>
                  <w:sz w:val="18"/>
                  <w:szCs w:val="18"/>
                  <w:lang w:eastAsia="es-ES"/>
                </w:rPr>
                <w:t xml:space="preserve">in </w:t>
              </w:r>
            </w:ins>
            <w:ins w:id="6637" w:author="morasl" w:date="2020-09-04T19:50:00Z">
              <w:r w:rsidR="00F17880">
                <w:rPr>
                  <w:rFonts w:ascii="Calibri" w:hAnsi="Calibri"/>
                  <w:color w:val="000000"/>
                  <w:sz w:val="18"/>
                  <w:szCs w:val="18"/>
                  <w:lang w:eastAsia="es-ES"/>
                </w:rPr>
                <w:t xml:space="preserve">High Gain </w:t>
              </w:r>
            </w:ins>
            <w:ins w:id="6638"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639" w:author="morasl" w:date="2020-09-07T19:00:00Z">
              <w:tcPr>
                <w:tcW w:w="97" w:type="pct"/>
                <w:tcBorders>
                  <w:top w:val="nil"/>
                  <w:left w:val="single" w:sz="4" w:space="0" w:color="auto"/>
                  <w:bottom w:val="nil"/>
                  <w:right w:val="nil"/>
                </w:tcBorders>
                <w:shd w:val="clear" w:color="auto" w:fill="auto"/>
                <w:noWrap/>
                <w:vAlign w:val="bottom"/>
              </w:tcPr>
            </w:tcPrChange>
          </w:tcPr>
          <w:p w14:paraId="73337204" w14:textId="77777777" w:rsidR="00F17880" w:rsidRPr="006E600C" w:rsidRDefault="00F17880" w:rsidP="00F17880">
            <w:pPr>
              <w:rPr>
                <w:ins w:id="6640" w:author="morasl" w:date="2020-09-04T19:39:00Z"/>
                <w:rFonts w:ascii="Calibri" w:hAnsi="Calibri"/>
                <w:color w:val="000000"/>
                <w:sz w:val="18"/>
                <w:szCs w:val="18"/>
                <w:lang w:eastAsia="es-ES"/>
              </w:rPr>
            </w:pPr>
          </w:p>
        </w:tc>
      </w:tr>
      <w:tr w:rsidR="00F17880" w:rsidRPr="006E600C" w14:paraId="5489A956" w14:textId="77777777" w:rsidTr="00B64DE5">
        <w:trPr>
          <w:trHeight w:val="202"/>
          <w:jc w:val="center"/>
          <w:ins w:id="6641" w:author="morasl" w:date="2020-09-04T19:39:00Z"/>
          <w:trPrChange w:id="664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64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8ED373" w14:textId="77777777" w:rsidR="00F17880" w:rsidRPr="004E2BEA" w:rsidRDefault="00F17880" w:rsidP="00F17880">
            <w:pPr>
              <w:jc w:val="center"/>
              <w:rPr>
                <w:ins w:id="6644" w:author="morasl" w:date="2020-09-04T19:39:00Z"/>
                <w:rFonts w:ascii="Calibri" w:hAnsi="Calibri"/>
                <w:sz w:val="18"/>
                <w:szCs w:val="18"/>
                <w:lang w:eastAsia="es-ES"/>
              </w:rPr>
            </w:pPr>
            <w:ins w:id="6645" w:author="morasl" w:date="2020-09-04T19:39:00Z">
              <w:r>
                <w:rPr>
                  <w:rFonts w:ascii="Calibri" w:hAnsi="Calibri"/>
                  <w:sz w:val="18"/>
                  <w:szCs w:val="18"/>
                  <w:lang w:eastAsia="es-ES"/>
                </w:rPr>
                <w:t>62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64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252C5AF" w14:textId="77777777" w:rsidR="00F17880" w:rsidRPr="004E2BEA" w:rsidRDefault="00F17880" w:rsidP="00F17880">
            <w:pPr>
              <w:rPr>
                <w:ins w:id="6647" w:author="morasl" w:date="2020-09-04T19:39:00Z"/>
                <w:rFonts w:ascii="Calibri" w:hAnsi="Calibri" w:cs="Calibri"/>
                <w:color w:val="000000"/>
                <w:sz w:val="18"/>
                <w:szCs w:val="18"/>
              </w:rPr>
            </w:pPr>
            <w:ins w:id="6648" w:author="morasl" w:date="2020-09-04T19:39:00Z">
              <w:r w:rsidRPr="00FF200C">
                <w:rPr>
                  <w:rFonts w:ascii="Calibri" w:hAnsi="Calibri" w:cs="Calibri"/>
                  <w:color w:val="000000"/>
                  <w:sz w:val="18"/>
                  <w:szCs w:val="18"/>
                </w:rPr>
                <w:t>RDS_</w:t>
              </w:r>
              <w:r>
                <w:rPr>
                  <w:rFonts w:ascii="Calibri" w:hAnsi="Calibri" w:cs="Calibri"/>
                  <w:color w:val="000000"/>
                  <w:sz w:val="18"/>
                  <w:szCs w:val="18"/>
                </w:rPr>
                <w:t>TOP_SE_5_HG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64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C769B6C" w14:textId="77777777" w:rsidR="00F17880" w:rsidRDefault="00F17880" w:rsidP="00F17880">
            <w:pPr>
              <w:rPr>
                <w:ins w:id="6650" w:author="morasl" w:date="2020-09-04T19:39:00Z"/>
                <w:rFonts w:ascii="Calibri" w:hAnsi="Calibri"/>
                <w:color w:val="000000"/>
                <w:sz w:val="18"/>
                <w:szCs w:val="18"/>
                <w:lang w:eastAsia="es-ES"/>
              </w:rPr>
            </w:pPr>
            <w:proofErr w:type="spellStart"/>
            <w:ins w:id="6651"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65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D3557B3" w14:textId="2A1332F1" w:rsidR="00F17880" w:rsidRPr="006E600C" w:rsidRDefault="00D6768F" w:rsidP="00F17880">
            <w:pPr>
              <w:rPr>
                <w:ins w:id="6653" w:author="morasl" w:date="2020-09-04T19:39:00Z"/>
                <w:rFonts w:ascii="Calibri" w:hAnsi="Calibri"/>
                <w:color w:val="000000"/>
                <w:sz w:val="18"/>
                <w:szCs w:val="18"/>
                <w:lang w:eastAsia="es-ES"/>
              </w:rPr>
            </w:pPr>
            <w:ins w:id="6654" w:author="morasl" w:date="2020-09-10T11:12:00Z">
              <w:r>
                <w:rPr>
                  <w:rFonts w:ascii="Calibri" w:hAnsi="Calibri"/>
                  <w:color w:val="000000"/>
                  <w:sz w:val="18"/>
                  <w:szCs w:val="18"/>
                  <w:lang w:eastAsia="es-ES"/>
                </w:rPr>
                <w:t>A</w:t>
              </w:r>
            </w:ins>
            <w:ins w:id="6655" w:author="morasl" w:date="2020-09-10T11:06:00Z">
              <w:r w:rsidR="00130EDB">
                <w:rPr>
                  <w:rFonts w:ascii="Calibri" w:hAnsi="Calibri"/>
                  <w:color w:val="000000"/>
                  <w:sz w:val="18"/>
                  <w:szCs w:val="18"/>
                  <w:lang w:eastAsia="es-ES"/>
                </w:rPr>
                <w:t xml:space="preserve">ccumulated value </w:t>
              </w:r>
            </w:ins>
            <w:ins w:id="6656" w:author="morasl" w:date="2020-09-10T11:18:00Z">
              <w:r w:rsidR="00836805">
                <w:rPr>
                  <w:rFonts w:ascii="Calibri" w:hAnsi="Calibri"/>
                  <w:color w:val="000000"/>
                  <w:sz w:val="18"/>
                  <w:szCs w:val="18"/>
                  <w:lang w:eastAsia="es-ES"/>
                </w:rPr>
                <w:t xml:space="preserve">of the </w:t>
              </w:r>
            </w:ins>
            <w:ins w:id="6657" w:author="morasl" w:date="2020-09-04T20:01:00Z">
              <w:r w:rsidR="00F17880">
                <w:rPr>
                  <w:rFonts w:ascii="Calibri" w:hAnsi="Calibri"/>
                  <w:color w:val="000000"/>
                  <w:sz w:val="18"/>
                  <w:szCs w:val="18"/>
                  <w:lang w:eastAsia="es-ES"/>
                </w:rPr>
                <w:t xml:space="preserve">Top Mount </w:t>
              </w:r>
            </w:ins>
            <w:ins w:id="6658" w:author="morasl" w:date="2020-09-07T18:58:00Z">
              <w:r w:rsidR="00B64DE5">
                <w:rPr>
                  <w:rFonts w:ascii="Calibri" w:hAnsi="Calibri"/>
                  <w:color w:val="000000"/>
                  <w:sz w:val="18"/>
                  <w:szCs w:val="18"/>
                  <w:lang w:eastAsia="es-ES"/>
                </w:rPr>
                <w:t>Photodiode</w:t>
              </w:r>
            </w:ins>
            <w:ins w:id="6659" w:author="morasl" w:date="2020-09-04T20:01:00Z">
              <w:r w:rsidR="00F17880">
                <w:rPr>
                  <w:rFonts w:ascii="Calibri" w:hAnsi="Calibri"/>
                  <w:color w:val="000000"/>
                  <w:sz w:val="18"/>
                  <w:szCs w:val="18"/>
                  <w:lang w:eastAsia="es-ES"/>
                </w:rPr>
                <w:t xml:space="preserve"> 5 </w:t>
              </w:r>
            </w:ins>
            <w:ins w:id="6660" w:author="morasl" w:date="2020-09-10T11:24:00Z">
              <w:r w:rsidR="006134C6">
                <w:rPr>
                  <w:rFonts w:ascii="Calibri" w:hAnsi="Calibri"/>
                  <w:color w:val="000000"/>
                  <w:sz w:val="18"/>
                  <w:szCs w:val="18"/>
                  <w:lang w:eastAsia="es-ES"/>
                </w:rPr>
                <w:t xml:space="preserve">in </w:t>
              </w:r>
            </w:ins>
            <w:ins w:id="6661" w:author="morasl" w:date="2020-09-04T20:01:00Z">
              <w:r w:rsidR="00F17880">
                <w:rPr>
                  <w:rFonts w:ascii="Calibri" w:hAnsi="Calibri"/>
                  <w:color w:val="000000"/>
                  <w:sz w:val="18"/>
                  <w:szCs w:val="18"/>
                  <w:lang w:eastAsia="es-ES"/>
                </w:rPr>
                <w:t xml:space="preserve">High Gain </w:t>
              </w:r>
            </w:ins>
            <w:ins w:id="6662"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663" w:author="morasl" w:date="2020-09-07T19:00:00Z">
              <w:tcPr>
                <w:tcW w:w="97" w:type="pct"/>
                <w:tcBorders>
                  <w:top w:val="nil"/>
                  <w:left w:val="single" w:sz="4" w:space="0" w:color="auto"/>
                  <w:bottom w:val="nil"/>
                  <w:right w:val="nil"/>
                </w:tcBorders>
                <w:shd w:val="clear" w:color="auto" w:fill="auto"/>
                <w:noWrap/>
                <w:vAlign w:val="bottom"/>
              </w:tcPr>
            </w:tcPrChange>
          </w:tcPr>
          <w:p w14:paraId="62724338" w14:textId="77777777" w:rsidR="00F17880" w:rsidRPr="006E600C" w:rsidRDefault="00F17880" w:rsidP="00F17880">
            <w:pPr>
              <w:rPr>
                <w:ins w:id="6664" w:author="morasl" w:date="2020-09-04T19:39:00Z"/>
                <w:rFonts w:ascii="Calibri" w:hAnsi="Calibri"/>
                <w:color w:val="000000"/>
                <w:sz w:val="18"/>
                <w:szCs w:val="18"/>
                <w:lang w:eastAsia="es-ES"/>
              </w:rPr>
            </w:pPr>
          </w:p>
        </w:tc>
      </w:tr>
      <w:tr w:rsidR="00F17880" w:rsidRPr="006E600C" w14:paraId="00B1B363" w14:textId="77777777" w:rsidTr="00B64DE5">
        <w:trPr>
          <w:trHeight w:val="202"/>
          <w:jc w:val="center"/>
          <w:ins w:id="6665" w:author="morasl" w:date="2020-09-04T19:39:00Z"/>
          <w:trPrChange w:id="666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66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0323AF5" w14:textId="77777777" w:rsidR="00F17880" w:rsidRPr="004E2BEA" w:rsidRDefault="00F17880" w:rsidP="00F17880">
            <w:pPr>
              <w:jc w:val="center"/>
              <w:rPr>
                <w:ins w:id="6668" w:author="morasl" w:date="2020-09-04T19:39:00Z"/>
                <w:rFonts w:ascii="Calibri" w:hAnsi="Calibri"/>
                <w:sz w:val="18"/>
                <w:szCs w:val="18"/>
                <w:lang w:eastAsia="es-ES"/>
              </w:rPr>
            </w:pPr>
            <w:ins w:id="6669" w:author="morasl" w:date="2020-09-04T19:39:00Z">
              <w:r>
                <w:rPr>
                  <w:rFonts w:ascii="Calibri" w:hAnsi="Calibri"/>
                  <w:sz w:val="18"/>
                  <w:szCs w:val="18"/>
                  <w:lang w:eastAsia="es-ES"/>
                </w:rPr>
                <w:t>63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67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20CA65D" w14:textId="77777777" w:rsidR="00F17880" w:rsidRPr="004E2BEA" w:rsidRDefault="00F17880" w:rsidP="00F17880">
            <w:pPr>
              <w:rPr>
                <w:ins w:id="6671" w:author="morasl" w:date="2020-09-04T19:39:00Z"/>
                <w:rFonts w:ascii="Calibri" w:hAnsi="Calibri" w:cs="Calibri"/>
                <w:color w:val="000000"/>
                <w:sz w:val="18"/>
                <w:szCs w:val="18"/>
              </w:rPr>
            </w:pPr>
            <w:ins w:id="6672" w:author="morasl" w:date="2020-09-04T19:39:00Z">
              <w:r w:rsidRPr="00FF200C">
                <w:rPr>
                  <w:rFonts w:ascii="Calibri" w:hAnsi="Calibri" w:cs="Calibri"/>
                  <w:color w:val="000000"/>
                  <w:sz w:val="18"/>
                  <w:szCs w:val="18"/>
                </w:rPr>
                <w:t>RDS_</w:t>
              </w:r>
              <w:r>
                <w:rPr>
                  <w:rFonts w:ascii="Calibri" w:hAnsi="Calibri" w:cs="Calibri"/>
                  <w:color w:val="000000"/>
                  <w:sz w:val="18"/>
                  <w:szCs w:val="18"/>
                </w:rPr>
                <w:t>TOP_SE_6_HG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67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A572411" w14:textId="77777777" w:rsidR="00F17880" w:rsidRDefault="00F17880" w:rsidP="00F17880">
            <w:pPr>
              <w:rPr>
                <w:ins w:id="6674" w:author="morasl" w:date="2020-09-04T19:39:00Z"/>
                <w:rFonts w:ascii="Calibri" w:hAnsi="Calibri"/>
                <w:color w:val="000000"/>
                <w:sz w:val="18"/>
                <w:szCs w:val="18"/>
                <w:lang w:eastAsia="es-ES"/>
              </w:rPr>
            </w:pPr>
            <w:proofErr w:type="spellStart"/>
            <w:ins w:id="667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67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C0F5155" w14:textId="0B3FE81C" w:rsidR="00F17880" w:rsidRPr="006E600C" w:rsidRDefault="00D6768F" w:rsidP="00F17880">
            <w:pPr>
              <w:rPr>
                <w:ins w:id="6677" w:author="morasl" w:date="2020-09-04T19:39:00Z"/>
                <w:rFonts w:ascii="Calibri" w:hAnsi="Calibri"/>
                <w:color w:val="000000"/>
                <w:sz w:val="18"/>
                <w:szCs w:val="18"/>
                <w:lang w:eastAsia="es-ES"/>
              </w:rPr>
            </w:pPr>
            <w:ins w:id="6678" w:author="morasl" w:date="2020-09-10T11:12:00Z">
              <w:r>
                <w:rPr>
                  <w:rFonts w:ascii="Calibri" w:hAnsi="Calibri"/>
                  <w:color w:val="000000"/>
                  <w:sz w:val="18"/>
                  <w:szCs w:val="18"/>
                  <w:lang w:eastAsia="es-ES"/>
                </w:rPr>
                <w:t>P</w:t>
              </w:r>
            </w:ins>
            <w:ins w:id="6679" w:author="morasl" w:date="2020-09-10T11:06: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680" w:author="morasl" w:date="2020-09-10T11:18:00Z">
              <w:r w:rsidR="00836805">
                <w:rPr>
                  <w:rFonts w:ascii="Calibri" w:hAnsi="Calibri"/>
                  <w:color w:val="000000"/>
                  <w:sz w:val="18"/>
                  <w:szCs w:val="18"/>
                  <w:lang w:eastAsia="es-ES"/>
                </w:rPr>
                <w:t xml:space="preserve">of the </w:t>
              </w:r>
            </w:ins>
            <w:ins w:id="6681" w:author="morasl" w:date="2020-09-04T19:50:00Z">
              <w:r w:rsidR="00F17880">
                <w:rPr>
                  <w:rFonts w:ascii="Calibri" w:hAnsi="Calibri"/>
                  <w:color w:val="000000"/>
                  <w:sz w:val="18"/>
                  <w:szCs w:val="18"/>
                  <w:lang w:eastAsia="es-ES"/>
                </w:rPr>
                <w:t xml:space="preserve">Top Mount </w:t>
              </w:r>
            </w:ins>
            <w:ins w:id="6682" w:author="morasl" w:date="2020-09-07T18:58:00Z">
              <w:r w:rsidR="00B64DE5">
                <w:rPr>
                  <w:rFonts w:ascii="Calibri" w:hAnsi="Calibri"/>
                  <w:color w:val="000000"/>
                  <w:sz w:val="18"/>
                  <w:szCs w:val="18"/>
                  <w:lang w:eastAsia="es-ES"/>
                </w:rPr>
                <w:t>Photodiode</w:t>
              </w:r>
            </w:ins>
            <w:ins w:id="6683" w:author="morasl" w:date="2020-09-04T19:50:00Z">
              <w:r w:rsidR="00F17880">
                <w:rPr>
                  <w:rFonts w:ascii="Calibri" w:hAnsi="Calibri"/>
                  <w:color w:val="000000"/>
                  <w:sz w:val="18"/>
                  <w:szCs w:val="18"/>
                  <w:lang w:eastAsia="es-ES"/>
                </w:rPr>
                <w:t xml:space="preserve"> </w:t>
              </w:r>
            </w:ins>
            <w:ins w:id="6684" w:author="morasl" w:date="2020-09-04T19:51:00Z">
              <w:r w:rsidR="00F17880">
                <w:rPr>
                  <w:rFonts w:ascii="Calibri" w:hAnsi="Calibri"/>
                  <w:color w:val="000000"/>
                  <w:sz w:val="18"/>
                  <w:szCs w:val="18"/>
                  <w:lang w:eastAsia="es-ES"/>
                </w:rPr>
                <w:t>6</w:t>
              </w:r>
            </w:ins>
            <w:ins w:id="6685" w:author="morasl" w:date="2020-09-04T19:50:00Z">
              <w:r w:rsidR="00F17880">
                <w:rPr>
                  <w:rFonts w:ascii="Calibri" w:hAnsi="Calibri"/>
                  <w:color w:val="000000"/>
                  <w:sz w:val="18"/>
                  <w:szCs w:val="18"/>
                  <w:lang w:eastAsia="es-ES"/>
                </w:rPr>
                <w:t xml:space="preserve"> </w:t>
              </w:r>
            </w:ins>
            <w:ins w:id="6686" w:author="morasl" w:date="2020-09-10T11:24:00Z">
              <w:r w:rsidR="006134C6">
                <w:rPr>
                  <w:rFonts w:ascii="Calibri" w:hAnsi="Calibri"/>
                  <w:color w:val="000000"/>
                  <w:sz w:val="18"/>
                  <w:szCs w:val="18"/>
                  <w:lang w:eastAsia="es-ES"/>
                </w:rPr>
                <w:t xml:space="preserve">in </w:t>
              </w:r>
            </w:ins>
            <w:ins w:id="6687" w:author="morasl" w:date="2020-09-04T19:50:00Z">
              <w:r w:rsidR="00F17880">
                <w:rPr>
                  <w:rFonts w:ascii="Calibri" w:hAnsi="Calibri"/>
                  <w:color w:val="000000"/>
                  <w:sz w:val="18"/>
                  <w:szCs w:val="18"/>
                  <w:lang w:eastAsia="es-ES"/>
                </w:rPr>
                <w:t xml:space="preserve">High Gain </w:t>
              </w:r>
            </w:ins>
            <w:ins w:id="6688"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689" w:author="morasl" w:date="2020-09-07T19:00:00Z">
              <w:tcPr>
                <w:tcW w:w="97" w:type="pct"/>
                <w:tcBorders>
                  <w:top w:val="nil"/>
                  <w:left w:val="single" w:sz="4" w:space="0" w:color="auto"/>
                  <w:bottom w:val="nil"/>
                  <w:right w:val="nil"/>
                </w:tcBorders>
                <w:shd w:val="clear" w:color="auto" w:fill="auto"/>
                <w:noWrap/>
                <w:vAlign w:val="bottom"/>
              </w:tcPr>
            </w:tcPrChange>
          </w:tcPr>
          <w:p w14:paraId="12AFE35A" w14:textId="77777777" w:rsidR="00F17880" w:rsidRPr="006E600C" w:rsidRDefault="00F17880" w:rsidP="00F17880">
            <w:pPr>
              <w:rPr>
                <w:ins w:id="6690" w:author="morasl" w:date="2020-09-04T19:39:00Z"/>
                <w:rFonts w:ascii="Calibri" w:hAnsi="Calibri"/>
                <w:color w:val="000000"/>
                <w:sz w:val="18"/>
                <w:szCs w:val="18"/>
                <w:lang w:eastAsia="es-ES"/>
              </w:rPr>
            </w:pPr>
          </w:p>
        </w:tc>
      </w:tr>
      <w:tr w:rsidR="00F17880" w:rsidRPr="006E600C" w14:paraId="55AE63BE" w14:textId="77777777" w:rsidTr="00B64DE5">
        <w:trPr>
          <w:trHeight w:val="202"/>
          <w:jc w:val="center"/>
          <w:ins w:id="6691" w:author="morasl" w:date="2020-09-04T19:39:00Z"/>
          <w:trPrChange w:id="669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69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3B9F94" w14:textId="77777777" w:rsidR="00F17880" w:rsidRPr="004E2BEA" w:rsidRDefault="00F17880" w:rsidP="00F17880">
            <w:pPr>
              <w:jc w:val="center"/>
              <w:rPr>
                <w:ins w:id="6694" w:author="morasl" w:date="2020-09-04T19:39:00Z"/>
                <w:rFonts w:ascii="Calibri" w:hAnsi="Calibri"/>
                <w:sz w:val="18"/>
                <w:szCs w:val="18"/>
                <w:lang w:eastAsia="es-ES"/>
              </w:rPr>
            </w:pPr>
            <w:ins w:id="6695" w:author="morasl" w:date="2020-09-04T19:39:00Z">
              <w:r>
                <w:rPr>
                  <w:rFonts w:ascii="Calibri" w:hAnsi="Calibri"/>
                  <w:sz w:val="18"/>
                  <w:szCs w:val="18"/>
                  <w:lang w:eastAsia="es-ES"/>
                </w:rPr>
                <w:t>64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69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65B699" w14:textId="77777777" w:rsidR="00F17880" w:rsidRPr="004E2BEA" w:rsidRDefault="00F17880" w:rsidP="00F17880">
            <w:pPr>
              <w:rPr>
                <w:ins w:id="6697" w:author="morasl" w:date="2020-09-04T19:39:00Z"/>
                <w:rFonts w:ascii="Calibri" w:hAnsi="Calibri" w:cs="Calibri"/>
                <w:color w:val="000000"/>
                <w:sz w:val="18"/>
                <w:szCs w:val="18"/>
              </w:rPr>
            </w:pPr>
            <w:ins w:id="6698" w:author="morasl" w:date="2020-09-04T19:39:00Z">
              <w:r w:rsidRPr="00FF200C">
                <w:rPr>
                  <w:rFonts w:ascii="Calibri" w:hAnsi="Calibri" w:cs="Calibri"/>
                  <w:color w:val="000000"/>
                  <w:sz w:val="18"/>
                  <w:szCs w:val="18"/>
                </w:rPr>
                <w:t>RDS_</w:t>
              </w:r>
              <w:r>
                <w:rPr>
                  <w:rFonts w:ascii="Calibri" w:hAnsi="Calibri" w:cs="Calibri"/>
                  <w:color w:val="000000"/>
                  <w:sz w:val="18"/>
                  <w:szCs w:val="18"/>
                </w:rPr>
                <w:t>TOP_SE_6_HG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69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71AFBFA" w14:textId="77777777" w:rsidR="00F17880" w:rsidRDefault="00F17880" w:rsidP="00F17880">
            <w:pPr>
              <w:rPr>
                <w:ins w:id="6700" w:author="morasl" w:date="2020-09-04T19:39:00Z"/>
                <w:rFonts w:ascii="Calibri" w:hAnsi="Calibri"/>
                <w:color w:val="000000"/>
                <w:sz w:val="18"/>
                <w:szCs w:val="18"/>
                <w:lang w:eastAsia="es-ES"/>
              </w:rPr>
            </w:pPr>
            <w:proofErr w:type="spellStart"/>
            <w:ins w:id="6701"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70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1416AFC" w14:textId="3979E711" w:rsidR="00F17880" w:rsidRPr="006E600C" w:rsidRDefault="00D6768F" w:rsidP="00F17880">
            <w:pPr>
              <w:rPr>
                <w:ins w:id="6703" w:author="morasl" w:date="2020-09-04T19:39:00Z"/>
                <w:rFonts w:ascii="Calibri" w:hAnsi="Calibri"/>
                <w:color w:val="000000"/>
                <w:sz w:val="18"/>
                <w:szCs w:val="18"/>
                <w:lang w:eastAsia="es-ES"/>
              </w:rPr>
            </w:pPr>
            <w:ins w:id="6704" w:author="morasl" w:date="2020-09-10T11:12:00Z">
              <w:r>
                <w:rPr>
                  <w:rFonts w:ascii="Calibri" w:hAnsi="Calibri"/>
                  <w:color w:val="000000"/>
                  <w:sz w:val="18"/>
                  <w:szCs w:val="18"/>
                  <w:lang w:eastAsia="es-ES"/>
                </w:rPr>
                <w:t>A</w:t>
              </w:r>
            </w:ins>
            <w:ins w:id="6705" w:author="morasl" w:date="2020-09-10T11:06:00Z">
              <w:r w:rsidR="00130EDB">
                <w:rPr>
                  <w:rFonts w:ascii="Calibri" w:hAnsi="Calibri"/>
                  <w:color w:val="000000"/>
                  <w:sz w:val="18"/>
                  <w:szCs w:val="18"/>
                  <w:lang w:eastAsia="es-ES"/>
                </w:rPr>
                <w:t xml:space="preserve">ccumulated value </w:t>
              </w:r>
            </w:ins>
            <w:ins w:id="6706" w:author="morasl" w:date="2020-09-10T11:18:00Z">
              <w:r w:rsidR="00836805">
                <w:rPr>
                  <w:rFonts w:ascii="Calibri" w:hAnsi="Calibri"/>
                  <w:color w:val="000000"/>
                  <w:sz w:val="18"/>
                  <w:szCs w:val="18"/>
                  <w:lang w:eastAsia="es-ES"/>
                </w:rPr>
                <w:t xml:space="preserve">of the </w:t>
              </w:r>
            </w:ins>
            <w:ins w:id="6707" w:author="morasl" w:date="2020-09-04T20:01:00Z">
              <w:r w:rsidR="00F17880">
                <w:rPr>
                  <w:rFonts w:ascii="Calibri" w:hAnsi="Calibri"/>
                  <w:color w:val="000000"/>
                  <w:sz w:val="18"/>
                  <w:szCs w:val="18"/>
                  <w:lang w:eastAsia="es-ES"/>
                </w:rPr>
                <w:t xml:space="preserve">Top Mount </w:t>
              </w:r>
            </w:ins>
            <w:ins w:id="6708" w:author="morasl" w:date="2020-09-07T18:58:00Z">
              <w:r w:rsidR="00B64DE5">
                <w:rPr>
                  <w:rFonts w:ascii="Calibri" w:hAnsi="Calibri"/>
                  <w:color w:val="000000"/>
                  <w:sz w:val="18"/>
                  <w:szCs w:val="18"/>
                  <w:lang w:eastAsia="es-ES"/>
                </w:rPr>
                <w:t>Photodiode</w:t>
              </w:r>
            </w:ins>
            <w:ins w:id="6709" w:author="morasl" w:date="2020-09-04T20:01:00Z">
              <w:r w:rsidR="00F17880">
                <w:rPr>
                  <w:rFonts w:ascii="Calibri" w:hAnsi="Calibri"/>
                  <w:color w:val="000000"/>
                  <w:sz w:val="18"/>
                  <w:szCs w:val="18"/>
                  <w:lang w:eastAsia="es-ES"/>
                </w:rPr>
                <w:t xml:space="preserve"> 6 </w:t>
              </w:r>
            </w:ins>
            <w:ins w:id="6710" w:author="morasl" w:date="2020-09-10T11:24:00Z">
              <w:r w:rsidR="006134C6">
                <w:rPr>
                  <w:rFonts w:ascii="Calibri" w:hAnsi="Calibri"/>
                  <w:color w:val="000000"/>
                  <w:sz w:val="18"/>
                  <w:szCs w:val="18"/>
                  <w:lang w:eastAsia="es-ES"/>
                </w:rPr>
                <w:t xml:space="preserve">in </w:t>
              </w:r>
            </w:ins>
            <w:ins w:id="6711" w:author="morasl" w:date="2020-09-04T20:01:00Z">
              <w:r w:rsidR="00F17880">
                <w:rPr>
                  <w:rFonts w:ascii="Calibri" w:hAnsi="Calibri"/>
                  <w:color w:val="000000"/>
                  <w:sz w:val="18"/>
                  <w:szCs w:val="18"/>
                  <w:lang w:eastAsia="es-ES"/>
                </w:rPr>
                <w:t xml:space="preserve">High Gain </w:t>
              </w:r>
            </w:ins>
            <w:ins w:id="6712"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713" w:author="morasl" w:date="2020-09-07T19:00:00Z">
              <w:tcPr>
                <w:tcW w:w="97" w:type="pct"/>
                <w:tcBorders>
                  <w:top w:val="nil"/>
                  <w:left w:val="single" w:sz="4" w:space="0" w:color="auto"/>
                  <w:bottom w:val="nil"/>
                  <w:right w:val="nil"/>
                </w:tcBorders>
                <w:shd w:val="clear" w:color="auto" w:fill="auto"/>
                <w:noWrap/>
                <w:vAlign w:val="bottom"/>
              </w:tcPr>
            </w:tcPrChange>
          </w:tcPr>
          <w:p w14:paraId="45B1EBC3" w14:textId="77777777" w:rsidR="00F17880" w:rsidRPr="006E600C" w:rsidRDefault="00F17880" w:rsidP="00F17880">
            <w:pPr>
              <w:rPr>
                <w:ins w:id="6714" w:author="morasl" w:date="2020-09-04T19:39:00Z"/>
                <w:rFonts w:ascii="Calibri" w:hAnsi="Calibri"/>
                <w:color w:val="000000"/>
                <w:sz w:val="18"/>
                <w:szCs w:val="18"/>
                <w:lang w:eastAsia="es-ES"/>
              </w:rPr>
            </w:pPr>
          </w:p>
        </w:tc>
      </w:tr>
      <w:tr w:rsidR="00F17880" w:rsidRPr="006E600C" w14:paraId="43F04C16" w14:textId="77777777" w:rsidTr="00B64DE5">
        <w:trPr>
          <w:trHeight w:val="202"/>
          <w:jc w:val="center"/>
          <w:ins w:id="6715" w:author="morasl" w:date="2020-09-04T19:39:00Z"/>
          <w:trPrChange w:id="671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71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E355567" w14:textId="77777777" w:rsidR="00F17880" w:rsidRPr="004E2BEA" w:rsidRDefault="00F17880" w:rsidP="00F17880">
            <w:pPr>
              <w:jc w:val="center"/>
              <w:rPr>
                <w:ins w:id="6718" w:author="morasl" w:date="2020-09-04T19:39:00Z"/>
                <w:rFonts w:ascii="Calibri" w:hAnsi="Calibri"/>
                <w:sz w:val="18"/>
                <w:szCs w:val="18"/>
                <w:lang w:eastAsia="es-ES"/>
              </w:rPr>
            </w:pPr>
            <w:ins w:id="6719" w:author="morasl" w:date="2020-09-04T19:39:00Z">
              <w:r>
                <w:rPr>
                  <w:rFonts w:ascii="Calibri" w:hAnsi="Calibri"/>
                  <w:sz w:val="18"/>
                  <w:szCs w:val="18"/>
                  <w:lang w:eastAsia="es-ES"/>
                </w:rPr>
                <w:t>65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72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1A210A" w14:textId="77777777" w:rsidR="00F17880" w:rsidRPr="004E2BEA" w:rsidRDefault="00F17880" w:rsidP="00F17880">
            <w:pPr>
              <w:rPr>
                <w:ins w:id="6721" w:author="morasl" w:date="2020-09-04T19:39:00Z"/>
                <w:rFonts w:ascii="Calibri" w:hAnsi="Calibri" w:cs="Calibri"/>
                <w:color w:val="000000"/>
                <w:sz w:val="18"/>
                <w:szCs w:val="18"/>
              </w:rPr>
            </w:pPr>
            <w:ins w:id="6722" w:author="morasl" w:date="2020-09-04T19:39:00Z">
              <w:r w:rsidRPr="00FF200C">
                <w:rPr>
                  <w:rFonts w:ascii="Calibri" w:hAnsi="Calibri" w:cs="Calibri"/>
                  <w:color w:val="000000"/>
                  <w:sz w:val="18"/>
                  <w:szCs w:val="18"/>
                </w:rPr>
                <w:t>RDS_</w:t>
              </w:r>
              <w:r>
                <w:rPr>
                  <w:rFonts w:ascii="Calibri" w:hAnsi="Calibri" w:cs="Calibri"/>
                  <w:color w:val="000000"/>
                  <w:sz w:val="18"/>
                  <w:szCs w:val="18"/>
                </w:rPr>
                <w:t>TOP_SE_7_HG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72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872678F" w14:textId="77777777" w:rsidR="00F17880" w:rsidRDefault="00F17880" w:rsidP="00F17880">
            <w:pPr>
              <w:rPr>
                <w:ins w:id="6724" w:author="morasl" w:date="2020-09-04T19:39:00Z"/>
                <w:rFonts w:ascii="Calibri" w:hAnsi="Calibri"/>
                <w:color w:val="000000"/>
                <w:sz w:val="18"/>
                <w:szCs w:val="18"/>
                <w:lang w:eastAsia="es-ES"/>
              </w:rPr>
            </w:pPr>
            <w:proofErr w:type="spellStart"/>
            <w:ins w:id="672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72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7FB9438" w14:textId="533AE1BA" w:rsidR="00F17880" w:rsidRPr="006E600C" w:rsidRDefault="00D6768F" w:rsidP="00F17880">
            <w:pPr>
              <w:rPr>
                <w:ins w:id="6727" w:author="morasl" w:date="2020-09-04T19:39:00Z"/>
                <w:rFonts w:ascii="Calibri" w:hAnsi="Calibri"/>
                <w:color w:val="000000"/>
                <w:sz w:val="18"/>
                <w:szCs w:val="18"/>
                <w:lang w:eastAsia="es-ES"/>
              </w:rPr>
            </w:pPr>
            <w:ins w:id="6728" w:author="morasl" w:date="2020-09-10T11:12:00Z">
              <w:r>
                <w:rPr>
                  <w:rFonts w:ascii="Calibri" w:hAnsi="Calibri"/>
                  <w:color w:val="000000"/>
                  <w:sz w:val="18"/>
                  <w:szCs w:val="18"/>
                  <w:lang w:eastAsia="es-ES"/>
                </w:rPr>
                <w:t>P</w:t>
              </w:r>
            </w:ins>
            <w:ins w:id="6729" w:author="morasl" w:date="2020-09-10T11:07: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730" w:author="morasl" w:date="2020-09-10T11:18:00Z">
              <w:r w:rsidR="00836805">
                <w:rPr>
                  <w:rFonts w:ascii="Calibri" w:hAnsi="Calibri"/>
                  <w:color w:val="000000"/>
                  <w:sz w:val="18"/>
                  <w:szCs w:val="18"/>
                  <w:lang w:eastAsia="es-ES"/>
                </w:rPr>
                <w:t xml:space="preserve">of the </w:t>
              </w:r>
            </w:ins>
            <w:ins w:id="6731" w:author="morasl" w:date="2020-09-04T19:50:00Z">
              <w:r w:rsidR="00F17880">
                <w:rPr>
                  <w:rFonts w:ascii="Calibri" w:hAnsi="Calibri"/>
                  <w:color w:val="000000"/>
                  <w:sz w:val="18"/>
                  <w:szCs w:val="18"/>
                  <w:lang w:eastAsia="es-ES"/>
                </w:rPr>
                <w:t xml:space="preserve">Top Mount </w:t>
              </w:r>
            </w:ins>
            <w:ins w:id="6732" w:author="morasl" w:date="2020-09-07T18:58:00Z">
              <w:r w:rsidR="00B64DE5">
                <w:rPr>
                  <w:rFonts w:ascii="Calibri" w:hAnsi="Calibri"/>
                  <w:color w:val="000000"/>
                  <w:sz w:val="18"/>
                  <w:szCs w:val="18"/>
                  <w:lang w:eastAsia="es-ES"/>
                </w:rPr>
                <w:t>Photodiode</w:t>
              </w:r>
            </w:ins>
            <w:ins w:id="6733" w:author="morasl" w:date="2020-09-04T19:50:00Z">
              <w:r w:rsidR="00F17880">
                <w:rPr>
                  <w:rFonts w:ascii="Calibri" w:hAnsi="Calibri"/>
                  <w:color w:val="000000"/>
                  <w:sz w:val="18"/>
                  <w:szCs w:val="18"/>
                  <w:lang w:eastAsia="es-ES"/>
                </w:rPr>
                <w:t xml:space="preserve"> 7 </w:t>
              </w:r>
            </w:ins>
            <w:ins w:id="6734" w:author="morasl" w:date="2020-09-10T11:24:00Z">
              <w:r w:rsidR="006134C6">
                <w:rPr>
                  <w:rFonts w:ascii="Calibri" w:hAnsi="Calibri"/>
                  <w:color w:val="000000"/>
                  <w:sz w:val="18"/>
                  <w:szCs w:val="18"/>
                  <w:lang w:eastAsia="es-ES"/>
                </w:rPr>
                <w:t xml:space="preserve">in </w:t>
              </w:r>
            </w:ins>
            <w:ins w:id="6735" w:author="morasl" w:date="2020-09-04T19:50:00Z">
              <w:r w:rsidR="00F17880">
                <w:rPr>
                  <w:rFonts w:ascii="Calibri" w:hAnsi="Calibri"/>
                  <w:color w:val="000000"/>
                  <w:sz w:val="18"/>
                  <w:szCs w:val="18"/>
                  <w:lang w:eastAsia="es-ES"/>
                </w:rPr>
                <w:t xml:space="preserve">High Gain </w:t>
              </w:r>
            </w:ins>
            <w:ins w:id="6736"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737" w:author="morasl" w:date="2020-09-07T19:00:00Z">
              <w:tcPr>
                <w:tcW w:w="97" w:type="pct"/>
                <w:tcBorders>
                  <w:top w:val="nil"/>
                  <w:left w:val="single" w:sz="4" w:space="0" w:color="auto"/>
                  <w:bottom w:val="nil"/>
                  <w:right w:val="nil"/>
                </w:tcBorders>
                <w:shd w:val="clear" w:color="auto" w:fill="auto"/>
                <w:noWrap/>
                <w:vAlign w:val="bottom"/>
              </w:tcPr>
            </w:tcPrChange>
          </w:tcPr>
          <w:p w14:paraId="1971F5D3" w14:textId="77777777" w:rsidR="00F17880" w:rsidRPr="006E600C" w:rsidRDefault="00F17880" w:rsidP="00F17880">
            <w:pPr>
              <w:rPr>
                <w:ins w:id="6738" w:author="morasl" w:date="2020-09-04T19:39:00Z"/>
                <w:rFonts w:ascii="Calibri" w:hAnsi="Calibri"/>
                <w:color w:val="000000"/>
                <w:sz w:val="18"/>
                <w:szCs w:val="18"/>
                <w:lang w:eastAsia="es-ES"/>
              </w:rPr>
            </w:pPr>
          </w:p>
        </w:tc>
      </w:tr>
      <w:tr w:rsidR="00F17880" w:rsidRPr="006E600C" w14:paraId="5FA8B827" w14:textId="77777777" w:rsidTr="00B64DE5">
        <w:trPr>
          <w:trHeight w:val="202"/>
          <w:jc w:val="center"/>
          <w:ins w:id="6739" w:author="morasl" w:date="2020-09-04T19:39:00Z"/>
          <w:trPrChange w:id="674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74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A3B6D0" w14:textId="77777777" w:rsidR="00F17880" w:rsidRPr="004E2BEA" w:rsidRDefault="00F17880" w:rsidP="00F17880">
            <w:pPr>
              <w:jc w:val="center"/>
              <w:rPr>
                <w:ins w:id="6742" w:author="morasl" w:date="2020-09-04T19:39:00Z"/>
                <w:rFonts w:ascii="Calibri" w:hAnsi="Calibri"/>
                <w:sz w:val="18"/>
                <w:szCs w:val="18"/>
                <w:lang w:eastAsia="es-ES"/>
              </w:rPr>
            </w:pPr>
            <w:ins w:id="6743" w:author="morasl" w:date="2020-09-04T19:39:00Z">
              <w:r>
                <w:rPr>
                  <w:rFonts w:ascii="Calibri" w:hAnsi="Calibri"/>
                  <w:sz w:val="18"/>
                  <w:szCs w:val="18"/>
                  <w:lang w:eastAsia="es-ES"/>
                </w:rPr>
                <w:lastRenderedPageBreak/>
                <w:t>66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74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7A94D10" w14:textId="77777777" w:rsidR="00F17880" w:rsidRPr="004E2BEA" w:rsidRDefault="00F17880" w:rsidP="00F17880">
            <w:pPr>
              <w:rPr>
                <w:ins w:id="6745" w:author="morasl" w:date="2020-09-04T19:39:00Z"/>
                <w:rFonts w:ascii="Calibri" w:hAnsi="Calibri" w:cs="Calibri"/>
                <w:color w:val="000000"/>
                <w:sz w:val="18"/>
                <w:szCs w:val="18"/>
              </w:rPr>
            </w:pPr>
            <w:ins w:id="6746" w:author="morasl" w:date="2020-09-04T19:39:00Z">
              <w:r w:rsidRPr="00FF200C">
                <w:rPr>
                  <w:rFonts w:ascii="Calibri" w:hAnsi="Calibri" w:cs="Calibri"/>
                  <w:color w:val="000000"/>
                  <w:sz w:val="18"/>
                  <w:szCs w:val="18"/>
                </w:rPr>
                <w:t>RDS_</w:t>
              </w:r>
              <w:r>
                <w:rPr>
                  <w:rFonts w:ascii="Calibri" w:hAnsi="Calibri" w:cs="Calibri"/>
                  <w:color w:val="000000"/>
                  <w:sz w:val="18"/>
                  <w:szCs w:val="18"/>
                </w:rPr>
                <w:t>TOP_SE_7_HG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74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4FE3042" w14:textId="77777777" w:rsidR="00F17880" w:rsidRDefault="00F17880" w:rsidP="00F17880">
            <w:pPr>
              <w:rPr>
                <w:ins w:id="6748" w:author="morasl" w:date="2020-09-04T19:39:00Z"/>
                <w:rFonts w:ascii="Calibri" w:hAnsi="Calibri"/>
                <w:color w:val="000000"/>
                <w:sz w:val="18"/>
                <w:szCs w:val="18"/>
                <w:lang w:eastAsia="es-ES"/>
              </w:rPr>
            </w:pPr>
            <w:proofErr w:type="spellStart"/>
            <w:ins w:id="674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75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68E3ED3" w14:textId="0FEF7351" w:rsidR="00F17880" w:rsidRPr="006E600C" w:rsidRDefault="00D6768F" w:rsidP="00F17880">
            <w:pPr>
              <w:rPr>
                <w:ins w:id="6751" w:author="morasl" w:date="2020-09-04T19:39:00Z"/>
                <w:rFonts w:ascii="Calibri" w:hAnsi="Calibri"/>
                <w:color w:val="000000"/>
                <w:sz w:val="18"/>
                <w:szCs w:val="18"/>
                <w:lang w:eastAsia="es-ES"/>
              </w:rPr>
            </w:pPr>
            <w:ins w:id="6752" w:author="morasl" w:date="2020-09-10T11:12:00Z">
              <w:r>
                <w:rPr>
                  <w:rFonts w:ascii="Calibri" w:hAnsi="Calibri"/>
                  <w:color w:val="000000"/>
                  <w:sz w:val="18"/>
                  <w:szCs w:val="18"/>
                  <w:lang w:eastAsia="es-ES"/>
                </w:rPr>
                <w:t>A</w:t>
              </w:r>
            </w:ins>
            <w:ins w:id="6753" w:author="morasl" w:date="2020-09-10T11:07:00Z">
              <w:r w:rsidR="00130EDB">
                <w:rPr>
                  <w:rFonts w:ascii="Calibri" w:hAnsi="Calibri"/>
                  <w:color w:val="000000"/>
                  <w:sz w:val="18"/>
                  <w:szCs w:val="18"/>
                  <w:lang w:eastAsia="es-ES"/>
                </w:rPr>
                <w:t xml:space="preserve">ccumulated value </w:t>
              </w:r>
            </w:ins>
            <w:ins w:id="6754" w:author="morasl" w:date="2020-09-10T11:18:00Z">
              <w:r w:rsidR="00836805">
                <w:rPr>
                  <w:rFonts w:ascii="Calibri" w:hAnsi="Calibri"/>
                  <w:color w:val="000000"/>
                  <w:sz w:val="18"/>
                  <w:szCs w:val="18"/>
                  <w:lang w:eastAsia="es-ES"/>
                </w:rPr>
                <w:t xml:space="preserve">of the </w:t>
              </w:r>
            </w:ins>
            <w:ins w:id="6755" w:author="morasl" w:date="2020-09-04T20:02:00Z">
              <w:r w:rsidR="00F17880">
                <w:rPr>
                  <w:rFonts w:ascii="Calibri" w:hAnsi="Calibri"/>
                  <w:color w:val="000000"/>
                  <w:sz w:val="18"/>
                  <w:szCs w:val="18"/>
                  <w:lang w:eastAsia="es-ES"/>
                </w:rPr>
                <w:t xml:space="preserve">Top Mount </w:t>
              </w:r>
            </w:ins>
            <w:ins w:id="6756" w:author="morasl" w:date="2020-09-07T18:58:00Z">
              <w:r w:rsidR="00B64DE5">
                <w:rPr>
                  <w:rFonts w:ascii="Calibri" w:hAnsi="Calibri"/>
                  <w:color w:val="000000"/>
                  <w:sz w:val="18"/>
                  <w:szCs w:val="18"/>
                  <w:lang w:eastAsia="es-ES"/>
                </w:rPr>
                <w:t>Photodiode</w:t>
              </w:r>
            </w:ins>
            <w:ins w:id="6757" w:author="morasl" w:date="2020-09-04T20:02:00Z">
              <w:r w:rsidR="00F17880">
                <w:rPr>
                  <w:rFonts w:ascii="Calibri" w:hAnsi="Calibri"/>
                  <w:color w:val="000000"/>
                  <w:sz w:val="18"/>
                  <w:szCs w:val="18"/>
                  <w:lang w:eastAsia="es-ES"/>
                </w:rPr>
                <w:t xml:space="preserve"> 7 </w:t>
              </w:r>
            </w:ins>
            <w:ins w:id="6758" w:author="morasl" w:date="2020-09-10T11:24:00Z">
              <w:r w:rsidR="006134C6">
                <w:rPr>
                  <w:rFonts w:ascii="Calibri" w:hAnsi="Calibri"/>
                  <w:color w:val="000000"/>
                  <w:sz w:val="18"/>
                  <w:szCs w:val="18"/>
                  <w:lang w:eastAsia="es-ES"/>
                </w:rPr>
                <w:t xml:space="preserve">in </w:t>
              </w:r>
            </w:ins>
            <w:ins w:id="6759" w:author="morasl" w:date="2020-09-04T20:02:00Z">
              <w:r w:rsidR="00F17880">
                <w:rPr>
                  <w:rFonts w:ascii="Calibri" w:hAnsi="Calibri"/>
                  <w:color w:val="000000"/>
                  <w:sz w:val="18"/>
                  <w:szCs w:val="18"/>
                  <w:lang w:eastAsia="es-ES"/>
                </w:rPr>
                <w:t xml:space="preserve">High Gain </w:t>
              </w:r>
            </w:ins>
            <w:ins w:id="6760"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761" w:author="morasl" w:date="2020-09-07T19:00:00Z">
              <w:tcPr>
                <w:tcW w:w="97" w:type="pct"/>
                <w:tcBorders>
                  <w:top w:val="nil"/>
                  <w:left w:val="single" w:sz="4" w:space="0" w:color="auto"/>
                  <w:bottom w:val="nil"/>
                  <w:right w:val="nil"/>
                </w:tcBorders>
                <w:shd w:val="clear" w:color="auto" w:fill="auto"/>
                <w:noWrap/>
                <w:vAlign w:val="bottom"/>
              </w:tcPr>
            </w:tcPrChange>
          </w:tcPr>
          <w:p w14:paraId="7A0CFF3D" w14:textId="77777777" w:rsidR="00F17880" w:rsidRPr="006E600C" w:rsidRDefault="00F17880" w:rsidP="00F17880">
            <w:pPr>
              <w:rPr>
                <w:ins w:id="6762" w:author="morasl" w:date="2020-09-04T19:39:00Z"/>
                <w:rFonts w:ascii="Calibri" w:hAnsi="Calibri"/>
                <w:color w:val="000000"/>
                <w:sz w:val="18"/>
                <w:szCs w:val="18"/>
                <w:lang w:eastAsia="es-ES"/>
              </w:rPr>
            </w:pPr>
          </w:p>
        </w:tc>
      </w:tr>
      <w:tr w:rsidR="00F17880" w:rsidRPr="006E600C" w14:paraId="3B26B0F9" w14:textId="77777777" w:rsidTr="00B64DE5">
        <w:trPr>
          <w:trHeight w:val="202"/>
          <w:jc w:val="center"/>
          <w:ins w:id="6763" w:author="morasl" w:date="2020-09-04T19:39:00Z"/>
          <w:trPrChange w:id="676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76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AD86B5" w14:textId="77777777" w:rsidR="00F17880" w:rsidRPr="004E2BEA" w:rsidRDefault="00F17880" w:rsidP="00F17880">
            <w:pPr>
              <w:jc w:val="center"/>
              <w:rPr>
                <w:ins w:id="6766" w:author="morasl" w:date="2020-09-04T19:39:00Z"/>
                <w:rFonts w:ascii="Calibri" w:hAnsi="Calibri"/>
                <w:sz w:val="18"/>
                <w:szCs w:val="18"/>
                <w:lang w:eastAsia="es-ES"/>
              </w:rPr>
            </w:pPr>
            <w:ins w:id="6767" w:author="morasl" w:date="2020-09-04T19:39:00Z">
              <w:r>
                <w:rPr>
                  <w:rFonts w:ascii="Calibri" w:hAnsi="Calibri"/>
                  <w:sz w:val="18"/>
                  <w:szCs w:val="18"/>
                  <w:lang w:eastAsia="es-ES"/>
                </w:rPr>
                <w:t>67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76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A15C617" w14:textId="77777777" w:rsidR="00F17880" w:rsidRPr="004E2BEA" w:rsidRDefault="00F17880" w:rsidP="00F17880">
            <w:pPr>
              <w:rPr>
                <w:ins w:id="6769" w:author="morasl" w:date="2020-09-04T19:39:00Z"/>
                <w:rFonts w:ascii="Calibri" w:hAnsi="Calibri" w:cs="Calibri"/>
                <w:color w:val="000000"/>
                <w:sz w:val="18"/>
                <w:szCs w:val="18"/>
              </w:rPr>
            </w:pPr>
            <w:ins w:id="6770" w:author="morasl" w:date="2020-09-04T19:39:00Z">
              <w:r w:rsidRPr="00FF200C">
                <w:rPr>
                  <w:rFonts w:ascii="Calibri" w:hAnsi="Calibri" w:cs="Calibri"/>
                  <w:color w:val="000000"/>
                  <w:sz w:val="18"/>
                  <w:szCs w:val="18"/>
                </w:rPr>
                <w:t>RDS_</w:t>
              </w:r>
              <w:r>
                <w:rPr>
                  <w:rFonts w:ascii="Calibri" w:hAnsi="Calibri" w:cs="Calibri"/>
                  <w:color w:val="000000"/>
                  <w:sz w:val="18"/>
                  <w:szCs w:val="18"/>
                </w:rPr>
                <w:t>TOP_SE_8_HG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77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05D2F42" w14:textId="77777777" w:rsidR="00F17880" w:rsidRDefault="00F17880" w:rsidP="00F17880">
            <w:pPr>
              <w:rPr>
                <w:ins w:id="6772" w:author="morasl" w:date="2020-09-04T19:39:00Z"/>
                <w:rFonts w:ascii="Calibri" w:hAnsi="Calibri"/>
                <w:color w:val="000000"/>
                <w:sz w:val="18"/>
                <w:szCs w:val="18"/>
                <w:lang w:eastAsia="es-ES"/>
              </w:rPr>
            </w:pPr>
            <w:proofErr w:type="spellStart"/>
            <w:ins w:id="677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77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1EAB4B8" w14:textId="28D5630D" w:rsidR="00F17880" w:rsidRPr="006E600C" w:rsidRDefault="00D6768F" w:rsidP="00F17880">
            <w:pPr>
              <w:rPr>
                <w:ins w:id="6775" w:author="morasl" w:date="2020-09-04T19:39:00Z"/>
                <w:rFonts w:ascii="Calibri" w:hAnsi="Calibri"/>
                <w:color w:val="000000"/>
                <w:sz w:val="18"/>
                <w:szCs w:val="18"/>
                <w:lang w:eastAsia="es-ES"/>
              </w:rPr>
            </w:pPr>
            <w:ins w:id="6776" w:author="morasl" w:date="2020-09-10T11:12:00Z">
              <w:r>
                <w:rPr>
                  <w:rFonts w:ascii="Calibri" w:hAnsi="Calibri"/>
                  <w:color w:val="000000"/>
                  <w:sz w:val="18"/>
                  <w:szCs w:val="18"/>
                  <w:lang w:eastAsia="es-ES"/>
                </w:rPr>
                <w:t>P</w:t>
              </w:r>
            </w:ins>
            <w:ins w:id="6777" w:author="morasl" w:date="2020-09-10T11:07:00Z">
              <w:r w:rsidR="00130EDB" w:rsidRPr="00BB33DE">
                <w:rPr>
                  <w:rFonts w:ascii="Calibri" w:hAnsi="Calibri"/>
                  <w:color w:val="000000"/>
                  <w:sz w:val="18"/>
                  <w:szCs w:val="18"/>
                  <w:lang w:eastAsia="es-ES"/>
                </w:rPr>
                <w:t>seudo standard deviation</w:t>
              </w:r>
              <w:r w:rsidR="00130EDB">
                <w:rPr>
                  <w:rFonts w:ascii="Calibri" w:hAnsi="Calibri"/>
                  <w:color w:val="000000"/>
                  <w:sz w:val="18"/>
                  <w:szCs w:val="18"/>
                  <w:lang w:eastAsia="es-ES"/>
                </w:rPr>
                <w:t xml:space="preserve"> </w:t>
              </w:r>
            </w:ins>
            <w:ins w:id="6778" w:author="morasl" w:date="2020-09-10T11:18:00Z">
              <w:r w:rsidR="00836805">
                <w:rPr>
                  <w:rFonts w:ascii="Calibri" w:hAnsi="Calibri"/>
                  <w:color w:val="000000"/>
                  <w:sz w:val="18"/>
                  <w:szCs w:val="18"/>
                  <w:lang w:eastAsia="es-ES"/>
                </w:rPr>
                <w:t xml:space="preserve">of the </w:t>
              </w:r>
            </w:ins>
            <w:ins w:id="6779" w:author="morasl" w:date="2020-09-04T19:50:00Z">
              <w:r w:rsidR="00F17880">
                <w:rPr>
                  <w:rFonts w:ascii="Calibri" w:hAnsi="Calibri"/>
                  <w:color w:val="000000"/>
                  <w:sz w:val="18"/>
                  <w:szCs w:val="18"/>
                  <w:lang w:eastAsia="es-ES"/>
                </w:rPr>
                <w:t xml:space="preserve">Top Mount </w:t>
              </w:r>
            </w:ins>
            <w:ins w:id="6780" w:author="morasl" w:date="2020-09-07T18:58:00Z">
              <w:r w:rsidR="00B64DE5">
                <w:rPr>
                  <w:rFonts w:ascii="Calibri" w:hAnsi="Calibri"/>
                  <w:color w:val="000000"/>
                  <w:sz w:val="18"/>
                  <w:szCs w:val="18"/>
                  <w:lang w:eastAsia="es-ES"/>
                </w:rPr>
                <w:t>Photodiode</w:t>
              </w:r>
            </w:ins>
            <w:ins w:id="6781" w:author="morasl" w:date="2020-09-04T19:50:00Z">
              <w:r w:rsidR="00F17880">
                <w:rPr>
                  <w:rFonts w:ascii="Calibri" w:hAnsi="Calibri"/>
                  <w:color w:val="000000"/>
                  <w:sz w:val="18"/>
                  <w:szCs w:val="18"/>
                  <w:lang w:eastAsia="es-ES"/>
                </w:rPr>
                <w:t xml:space="preserve"> 8 </w:t>
              </w:r>
            </w:ins>
            <w:ins w:id="6782" w:author="morasl" w:date="2020-09-10T11:24:00Z">
              <w:r w:rsidR="006134C6">
                <w:rPr>
                  <w:rFonts w:ascii="Calibri" w:hAnsi="Calibri"/>
                  <w:color w:val="000000"/>
                  <w:sz w:val="18"/>
                  <w:szCs w:val="18"/>
                  <w:lang w:eastAsia="es-ES"/>
                </w:rPr>
                <w:t xml:space="preserve">in </w:t>
              </w:r>
            </w:ins>
            <w:ins w:id="6783" w:author="morasl" w:date="2020-09-04T19:50:00Z">
              <w:r w:rsidR="00F17880">
                <w:rPr>
                  <w:rFonts w:ascii="Calibri" w:hAnsi="Calibri"/>
                  <w:color w:val="000000"/>
                  <w:sz w:val="18"/>
                  <w:szCs w:val="18"/>
                  <w:lang w:eastAsia="es-ES"/>
                </w:rPr>
                <w:t xml:space="preserve">High Gain </w:t>
              </w:r>
            </w:ins>
            <w:ins w:id="6784"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785" w:author="morasl" w:date="2020-09-07T19:00:00Z">
              <w:tcPr>
                <w:tcW w:w="97" w:type="pct"/>
                <w:tcBorders>
                  <w:top w:val="nil"/>
                  <w:left w:val="single" w:sz="4" w:space="0" w:color="auto"/>
                  <w:bottom w:val="nil"/>
                  <w:right w:val="nil"/>
                </w:tcBorders>
                <w:shd w:val="clear" w:color="auto" w:fill="auto"/>
                <w:noWrap/>
                <w:vAlign w:val="bottom"/>
              </w:tcPr>
            </w:tcPrChange>
          </w:tcPr>
          <w:p w14:paraId="1423C419" w14:textId="77777777" w:rsidR="00F17880" w:rsidRPr="006E600C" w:rsidRDefault="00F17880" w:rsidP="00F17880">
            <w:pPr>
              <w:rPr>
                <w:ins w:id="6786" w:author="morasl" w:date="2020-09-04T19:39:00Z"/>
                <w:rFonts w:ascii="Calibri" w:hAnsi="Calibri"/>
                <w:color w:val="000000"/>
                <w:sz w:val="18"/>
                <w:szCs w:val="18"/>
                <w:lang w:eastAsia="es-ES"/>
              </w:rPr>
            </w:pPr>
          </w:p>
        </w:tc>
      </w:tr>
      <w:tr w:rsidR="00F17880" w:rsidRPr="006E600C" w14:paraId="2A82916C" w14:textId="77777777" w:rsidTr="00B64DE5">
        <w:trPr>
          <w:trHeight w:val="202"/>
          <w:jc w:val="center"/>
          <w:ins w:id="6787" w:author="morasl" w:date="2020-09-04T19:39:00Z"/>
          <w:trPrChange w:id="678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78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601BA5" w14:textId="77777777" w:rsidR="00F17880" w:rsidRPr="004E2BEA" w:rsidRDefault="00F17880" w:rsidP="00F17880">
            <w:pPr>
              <w:jc w:val="center"/>
              <w:rPr>
                <w:ins w:id="6790" w:author="morasl" w:date="2020-09-04T19:39:00Z"/>
                <w:rFonts w:ascii="Calibri" w:hAnsi="Calibri"/>
                <w:sz w:val="18"/>
                <w:szCs w:val="18"/>
                <w:lang w:eastAsia="es-ES"/>
              </w:rPr>
            </w:pPr>
            <w:ins w:id="6791" w:author="morasl" w:date="2020-09-04T19:39:00Z">
              <w:r>
                <w:rPr>
                  <w:rFonts w:ascii="Calibri" w:hAnsi="Calibri"/>
                  <w:sz w:val="18"/>
                  <w:szCs w:val="18"/>
                  <w:lang w:eastAsia="es-ES"/>
                </w:rPr>
                <w:t>68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79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01164F4" w14:textId="77777777" w:rsidR="00F17880" w:rsidRPr="004E2BEA" w:rsidRDefault="00F17880" w:rsidP="00F17880">
            <w:pPr>
              <w:rPr>
                <w:ins w:id="6793" w:author="morasl" w:date="2020-09-04T19:39:00Z"/>
                <w:rFonts w:ascii="Calibri" w:hAnsi="Calibri" w:cs="Calibri"/>
                <w:color w:val="000000"/>
                <w:sz w:val="18"/>
                <w:szCs w:val="18"/>
              </w:rPr>
            </w:pPr>
            <w:ins w:id="6794" w:author="morasl" w:date="2020-09-04T19:39:00Z">
              <w:r w:rsidRPr="00FF200C">
                <w:rPr>
                  <w:rFonts w:ascii="Calibri" w:hAnsi="Calibri" w:cs="Calibri"/>
                  <w:color w:val="000000"/>
                  <w:sz w:val="18"/>
                  <w:szCs w:val="18"/>
                </w:rPr>
                <w:t>RDS_</w:t>
              </w:r>
              <w:r>
                <w:rPr>
                  <w:rFonts w:ascii="Calibri" w:hAnsi="Calibri" w:cs="Calibri"/>
                  <w:color w:val="000000"/>
                  <w:sz w:val="18"/>
                  <w:szCs w:val="18"/>
                </w:rPr>
                <w:t>TOP_SE_8_HG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79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65AC093" w14:textId="77777777" w:rsidR="00F17880" w:rsidRDefault="00F17880" w:rsidP="00F17880">
            <w:pPr>
              <w:rPr>
                <w:ins w:id="6796" w:author="morasl" w:date="2020-09-04T19:39:00Z"/>
                <w:rFonts w:ascii="Calibri" w:hAnsi="Calibri"/>
                <w:color w:val="000000"/>
                <w:sz w:val="18"/>
                <w:szCs w:val="18"/>
                <w:lang w:eastAsia="es-ES"/>
              </w:rPr>
            </w:pPr>
            <w:proofErr w:type="spellStart"/>
            <w:ins w:id="6797"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79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29AC2BD" w14:textId="02B3E059" w:rsidR="00F17880" w:rsidRPr="006E600C" w:rsidRDefault="00D6768F" w:rsidP="00F17880">
            <w:pPr>
              <w:rPr>
                <w:ins w:id="6799" w:author="morasl" w:date="2020-09-04T19:39:00Z"/>
                <w:rFonts w:ascii="Calibri" w:hAnsi="Calibri"/>
                <w:color w:val="000000"/>
                <w:sz w:val="18"/>
                <w:szCs w:val="18"/>
                <w:lang w:eastAsia="es-ES"/>
              </w:rPr>
            </w:pPr>
            <w:ins w:id="6800" w:author="morasl" w:date="2020-09-10T11:12:00Z">
              <w:r>
                <w:rPr>
                  <w:rFonts w:ascii="Calibri" w:hAnsi="Calibri"/>
                  <w:color w:val="000000"/>
                  <w:sz w:val="18"/>
                  <w:szCs w:val="18"/>
                  <w:lang w:eastAsia="es-ES"/>
                </w:rPr>
                <w:t>A</w:t>
              </w:r>
            </w:ins>
            <w:ins w:id="6801" w:author="morasl" w:date="2020-09-10T11:07:00Z">
              <w:r w:rsidR="00130EDB">
                <w:rPr>
                  <w:rFonts w:ascii="Calibri" w:hAnsi="Calibri"/>
                  <w:color w:val="000000"/>
                  <w:sz w:val="18"/>
                  <w:szCs w:val="18"/>
                  <w:lang w:eastAsia="es-ES"/>
                </w:rPr>
                <w:t xml:space="preserve">ccumulated value </w:t>
              </w:r>
            </w:ins>
            <w:ins w:id="6802" w:author="morasl" w:date="2020-09-10T11:18:00Z">
              <w:r w:rsidR="00836805">
                <w:rPr>
                  <w:rFonts w:ascii="Calibri" w:hAnsi="Calibri"/>
                  <w:color w:val="000000"/>
                  <w:sz w:val="18"/>
                  <w:szCs w:val="18"/>
                  <w:lang w:eastAsia="es-ES"/>
                </w:rPr>
                <w:t xml:space="preserve">of the </w:t>
              </w:r>
            </w:ins>
            <w:ins w:id="6803" w:author="morasl" w:date="2020-09-04T20:02:00Z">
              <w:r w:rsidR="00F17880">
                <w:rPr>
                  <w:rFonts w:ascii="Calibri" w:hAnsi="Calibri"/>
                  <w:color w:val="000000"/>
                  <w:sz w:val="18"/>
                  <w:szCs w:val="18"/>
                  <w:lang w:eastAsia="es-ES"/>
                </w:rPr>
                <w:t xml:space="preserve">Top Mount </w:t>
              </w:r>
            </w:ins>
            <w:ins w:id="6804" w:author="morasl" w:date="2020-09-07T18:58:00Z">
              <w:r w:rsidR="00B64DE5">
                <w:rPr>
                  <w:rFonts w:ascii="Calibri" w:hAnsi="Calibri"/>
                  <w:color w:val="000000"/>
                  <w:sz w:val="18"/>
                  <w:szCs w:val="18"/>
                  <w:lang w:eastAsia="es-ES"/>
                </w:rPr>
                <w:t>Photodiode</w:t>
              </w:r>
            </w:ins>
            <w:ins w:id="6805" w:author="morasl" w:date="2020-09-04T20:02:00Z">
              <w:r w:rsidR="00F17880">
                <w:rPr>
                  <w:rFonts w:ascii="Calibri" w:hAnsi="Calibri"/>
                  <w:color w:val="000000"/>
                  <w:sz w:val="18"/>
                  <w:szCs w:val="18"/>
                  <w:lang w:eastAsia="es-ES"/>
                </w:rPr>
                <w:t xml:space="preserve"> 8 </w:t>
              </w:r>
            </w:ins>
            <w:ins w:id="6806" w:author="morasl" w:date="2020-09-10T11:24:00Z">
              <w:r w:rsidR="006134C6">
                <w:rPr>
                  <w:rFonts w:ascii="Calibri" w:hAnsi="Calibri"/>
                  <w:color w:val="000000"/>
                  <w:sz w:val="18"/>
                  <w:szCs w:val="18"/>
                  <w:lang w:eastAsia="es-ES"/>
                </w:rPr>
                <w:t xml:space="preserve">in </w:t>
              </w:r>
            </w:ins>
            <w:ins w:id="6807" w:author="morasl" w:date="2020-09-04T20:02:00Z">
              <w:r w:rsidR="00F17880">
                <w:rPr>
                  <w:rFonts w:ascii="Calibri" w:hAnsi="Calibri"/>
                  <w:color w:val="000000"/>
                  <w:sz w:val="18"/>
                  <w:szCs w:val="18"/>
                  <w:lang w:eastAsia="es-ES"/>
                </w:rPr>
                <w:t xml:space="preserve">High Gain </w:t>
              </w:r>
            </w:ins>
            <w:ins w:id="6808" w:author="morasl" w:date="2020-09-10T11:24:00Z">
              <w:r w:rsidR="006134C6">
                <w:rPr>
                  <w:rFonts w:ascii="Calibri" w:hAnsi="Calibri"/>
                  <w:color w:val="000000"/>
                  <w:sz w:val="18"/>
                  <w:szCs w:val="18"/>
                  <w:lang w:eastAsia="es-ES"/>
                </w:rPr>
                <w:t>mode</w:t>
              </w:r>
            </w:ins>
          </w:p>
        </w:tc>
        <w:tc>
          <w:tcPr>
            <w:tcW w:w="97" w:type="pct"/>
            <w:tcBorders>
              <w:top w:val="nil"/>
              <w:left w:val="single" w:sz="4" w:space="0" w:color="auto"/>
              <w:bottom w:val="nil"/>
              <w:right w:val="nil"/>
            </w:tcBorders>
            <w:shd w:val="clear" w:color="auto" w:fill="auto"/>
            <w:noWrap/>
            <w:vAlign w:val="bottom"/>
            <w:tcPrChange w:id="6809" w:author="morasl" w:date="2020-09-07T19:00:00Z">
              <w:tcPr>
                <w:tcW w:w="97" w:type="pct"/>
                <w:tcBorders>
                  <w:top w:val="nil"/>
                  <w:left w:val="single" w:sz="4" w:space="0" w:color="auto"/>
                  <w:bottom w:val="nil"/>
                  <w:right w:val="nil"/>
                </w:tcBorders>
                <w:shd w:val="clear" w:color="auto" w:fill="auto"/>
                <w:noWrap/>
                <w:vAlign w:val="bottom"/>
              </w:tcPr>
            </w:tcPrChange>
          </w:tcPr>
          <w:p w14:paraId="562D7F89" w14:textId="77777777" w:rsidR="00F17880" w:rsidRPr="006E600C" w:rsidRDefault="00F17880" w:rsidP="00F17880">
            <w:pPr>
              <w:rPr>
                <w:ins w:id="6810" w:author="morasl" w:date="2020-09-04T19:39:00Z"/>
                <w:rFonts w:ascii="Calibri" w:hAnsi="Calibri"/>
                <w:color w:val="000000"/>
                <w:sz w:val="18"/>
                <w:szCs w:val="18"/>
                <w:lang w:eastAsia="es-ES"/>
              </w:rPr>
            </w:pPr>
          </w:p>
        </w:tc>
      </w:tr>
      <w:tr w:rsidR="00F17880" w:rsidRPr="006E600C" w14:paraId="4A3ED5A2" w14:textId="77777777" w:rsidTr="00B64DE5">
        <w:trPr>
          <w:trHeight w:val="202"/>
          <w:jc w:val="center"/>
          <w:ins w:id="6811" w:author="morasl" w:date="2020-09-04T19:39:00Z"/>
          <w:trPrChange w:id="681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81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11B03A" w14:textId="77777777" w:rsidR="00F17880" w:rsidRPr="004E2BEA" w:rsidRDefault="00F17880" w:rsidP="00F17880">
            <w:pPr>
              <w:jc w:val="center"/>
              <w:rPr>
                <w:ins w:id="6814" w:author="morasl" w:date="2020-09-04T19:39:00Z"/>
                <w:rFonts w:ascii="Calibri" w:hAnsi="Calibri"/>
                <w:sz w:val="18"/>
                <w:szCs w:val="18"/>
                <w:lang w:eastAsia="es-ES"/>
              </w:rPr>
            </w:pPr>
            <w:ins w:id="6815" w:author="morasl" w:date="2020-09-04T19:39:00Z">
              <w:r>
                <w:rPr>
                  <w:rFonts w:ascii="Calibri" w:hAnsi="Calibri"/>
                  <w:sz w:val="18"/>
                  <w:szCs w:val="18"/>
                  <w:lang w:eastAsia="es-ES"/>
                </w:rPr>
                <w:t>69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81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7A292AA" w14:textId="77777777" w:rsidR="00F17880" w:rsidRPr="004E2BEA" w:rsidRDefault="00F17880" w:rsidP="00F17880">
            <w:pPr>
              <w:rPr>
                <w:ins w:id="6817" w:author="morasl" w:date="2020-09-04T19:39:00Z"/>
                <w:rFonts w:ascii="Calibri" w:hAnsi="Calibri" w:cs="Calibri"/>
                <w:color w:val="000000"/>
                <w:sz w:val="18"/>
                <w:szCs w:val="18"/>
              </w:rPr>
            </w:pPr>
            <w:ins w:id="6818"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2</w:t>
              </w:r>
              <w:r w:rsidRPr="004E2BEA">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81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2E14551" w14:textId="77777777" w:rsidR="00F17880" w:rsidRPr="0074145E" w:rsidRDefault="00F17880" w:rsidP="00F17880">
            <w:pPr>
              <w:rPr>
                <w:ins w:id="6820" w:author="morasl" w:date="2020-09-04T19:39:00Z"/>
                <w:rFonts w:ascii="Calibri" w:hAnsi="Calibri"/>
                <w:color w:val="000000"/>
                <w:sz w:val="18"/>
                <w:szCs w:val="18"/>
                <w:lang w:eastAsia="es-ES"/>
              </w:rPr>
            </w:pPr>
            <w:proofErr w:type="spellStart"/>
            <w:ins w:id="6821"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82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72D3228" w14:textId="3B8B3E61" w:rsidR="00F17880" w:rsidRPr="001F0597" w:rsidRDefault="00D6768F" w:rsidP="00F17880">
            <w:pPr>
              <w:rPr>
                <w:ins w:id="6823" w:author="morasl" w:date="2020-09-04T19:39:00Z"/>
                <w:rFonts w:asciiTheme="majorHAnsi" w:hAnsiTheme="majorHAnsi"/>
                <w:color w:val="000000"/>
                <w:sz w:val="18"/>
                <w:szCs w:val="18"/>
                <w:lang w:eastAsia="es-ES"/>
                <w:rPrChange w:id="6824" w:author="morasl" w:date="2020-09-04T19:52:00Z">
                  <w:rPr>
                    <w:ins w:id="6825" w:author="morasl" w:date="2020-09-04T19:39:00Z"/>
                    <w:rFonts w:ascii="Calibri" w:hAnsi="Calibri"/>
                    <w:color w:val="000000"/>
                    <w:sz w:val="18"/>
                    <w:szCs w:val="18"/>
                    <w:lang w:eastAsia="es-ES"/>
                  </w:rPr>
                </w:rPrChange>
              </w:rPr>
            </w:pPr>
            <w:ins w:id="6826" w:author="morasl" w:date="2020-09-10T11:13:00Z">
              <w:r>
                <w:rPr>
                  <w:rFonts w:asciiTheme="majorHAnsi" w:hAnsiTheme="majorHAnsi"/>
                  <w:sz w:val="18"/>
                  <w:szCs w:val="18"/>
                </w:rPr>
                <w:t>P</w:t>
              </w:r>
            </w:ins>
            <w:ins w:id="6827" w:author="morasl" w:date="2020-09-10T11:07:00Z">
              <w:r w:rsidR="00130EDB">
                <w:rPr>
                  <w:rFonts w:asciiTheme="majorHAnsi" w:hAnsiTheme="majorHAnsi"/>
                  <w:sz w:val="18"/>
                  <w:szCs w:val="18"/>
                </w:rPr>
                <w:t>seudo standard deviation</w:t>
              </w:r>
              <w:r w:rsidR="00130EDB" w:rsidRPr="002778D7">
                <w:rPr>
                  <w:rFonts w:asciiTheme="majorHAnsi" w:hAnsiTheme="majorHAnsi"/>
                  <w:sz w:val="18"/>
                  <w:szCs w:val="18"/>
                </w:rPr>
                <w:t xml:space="preserve"> </w:t>
              </w:r>
            </w:ins>
            <w:ins w:id="6828" w:author="morasl" w:date="2020-09-10T11:18:00Z">
              <w:r w:rsidR="00836805">
                <w:rPr>
                  <w:rFonts w:ascii="Calibri" w:hAnsi="Calibri"/>
                  <w:color w:val="000000"/>
                  <w:sz w:val="18"/>
                  <w:szCs w:val="18"/>
                  <w:lang w:eastAsia="es-ES"/>
                </w:rPr>
                <w:t xml:space="preserve">of the </w:t>
              </w:r>
            </w:ins>
            <w:ins w:id="6829" w:author="morasl" w:date="2020-09-04T19:51:00Z">
              <w:r w:rsidR="00F17880" w:rsidRPr="001F0597">
                <w:rPr>
                  <w:rFonts w:asciiTheme="majorHAnsi" w:hAnsiTheme="majorHAnsi"/>
                  <w:sz w:val="18"/>
                  <w:szCs w:val="18"/>
                  <w:rPrChange w:id="6830" w:author="morasl" w:date="2020-09-04T19:52:00Z">
                    <w:rPr/>
                  </w:rPrChange>
                </w:rPr>
                <w:t xml:space="preserve">Lateral Mount </w:t>
              </w:r>
            </w:ins>
            <w:ins w:id="6831" w:author="morasl" w:date="2020-09-10T11:24:00Z">
              <w:r w:rsidR="006134C6">
                <w:rPr>
                  <w:rFonts w:asciiTheme="majorHAnsi" w:hAnsiTheme="majorHAnsi"/>
                  <w:sz w:val="18"/>
                  <w:szCs w:val="18"/>
                </w:rPr>
                <w:t>Photo</w:t>
              </w:r>
              <w:r w:rsidR="00846C26">
                <w:rPr>
                  <w:rFonts w:asciiTheme="majorHAnsi" w:hAnsiTheme="majorHAnsi"/>
                  <w:sz w:val="18"/>
                  <w:szCs w:val="18"/>
                </w:rPr>
                <w:t>dio</w:t>
              </w:r>
            </w:ins>
            <w:ins w:id="6832" w:author="morasl" w:date="2020-09-10T11:25:00Z">
              <w:r w:rsidR="00846C26">
                <w:rPr>
                  <w:rFonts w:asciiTheme="majorHAnsi" w:hAnsiTheme="majorHAnsi"/>
                  <w:sz w:val="18"/>
                  <w:szCs w:val="18"/>
                </w:rPr>
                <w:t>d</w:t>
              </w:r>
            </w:ins>
            <w:ins w:id="6833" w:author="morasl" w:date="2020-09-10T11:24:00Z">
              <w:r w:rsidR="00846C26">
                <w:rPr>
                  <w:rFonts w:asciiTheme="majorHAnsi" w:hAnsiTheme="majorHAnsi"/>
                  <w:sz w:val="18"/>
                  <w:szCs w:val="18"/>
                </w:rPr>
                <w:t xml:space="preserve">e 2 </w:t>
              </w:r>
            </w:ins>
            <w:ins w:id="6834" w:author="morasl" w:date="2020-09-04T19:51:00Z">
              <w:r w:rsidR="00F17880" w:rsidRPr="001F0597">
                <w:rPr>
                  <w:rFonts w:asciiTheme="majorHAnsi" w:hAnsiTheme="majorHAnsi"/>
                  <w:sz w:val="18"/>
                  <w:szCs w:val="18"/>
                  <w:rPrChange w:id="6835" w:author="morasl" w:date="2020-09-04T19:52:00Z">
                    <w:rPr/>
                  </w:rPrChange>
                </w:rPr>
                <w:t>Temperature</w:t>
              </w:r>
            </w:ins>
          </w:p>
        </w:tc>
        <w:tc>
          <w:tcPr>
            <w:tcW w:w="97" w:type="pct"/>
            <w:tcBorders>
              <w:top w:val="nil"/>
              <w:left w:val="single" w:sz="4" w:space="0" w:color="auto"/>
              <w:bottom w:val="nil"/>
              <w:right w:val="nil"/>
            </w:tcBorders>
            <w:shd w:val="clear" w:color="auto" w:fill="auto"/>
            <w:noWrap/>
            <w:vAlign w:val="bottom"/>
            <w:tcPrChange w:id="6836" w:author="morasl" w:date="2020-09-07T19:00:00Z">
              <w:tcPr>
                <w:tcW w:w="97" w:type="pct"/>
                <w:tcBorders>
                  <w:top w:val="nil"/>
                  <w:left w:val="single" w:sz="4" w:space="0" w:color="auto"/>
                  <w:bottom w:val="nil"/>
                  <w:right w:val="nil"/>
                </w:tcBorders>
                <w:shd w:val="clear" w:color="auto" w:fill="auto"/>
                <w:noWrap/>
                <w:vAlign w:val="bottom"/>
              </w:tcPr>
            </w:tcPrChange>
          </w:tcPr>
          <w:p w14:paraId="2BE9FA94" w14:textId="77777777" w:rsidR="00F17880" w:rsidRPr="006E600C" w:rsidRDefault="00F17880" w:rsidP="00F17880">
            <w:pPr>
              <w:rPr>
                <w:ins w:id="6837" w:author="morasl" w:date="2020-09-04T19:39:00Z"/>
                <w:rFonts w:ascii="Calibri" w:hAnsi="Calibri"/>
                <w:color w:val="000000"/>
                <w:sz w:val="18"/>
                <w:szCs w:val="18"/>
                <w:lang w:eastAsia="es-ES"/>
              </w:rPr>
            </w:pPr>
          </w:p>
        </w:tc>
      </w:tr>
      <w:tr w:rsidR="00395DE7" w:rsidRPr="006E600C" w14:paraId="12FF7033" w14:textId="77777777" w:rsidTr="00B64DE5">
        <w:trPr>
          <w:trHeight w:val="202"/>
          <w:jc w:val="center"/>
          <w:ins w:id="6838" w:author="morasl" w:date="2020-09-04T19:39:00Z"/>
          <w:trPrChange w:id="683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84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9687D5" w14:textId="77777777" w:rsidR="00395DE7" w:rsidRPr="004E2BEA" w:rsidRDefault="00395DE7" w:rsidP="00395DE7">
            <w:pPr>
              <w:jc w:val="center"/>
              <w:rPr>
                <w:ins w:id="6841" w:author="morasl" w:date="2020-09-04T19:39:00Z"/>
                <w:rFonts w:ascii="Calibri" w:hAnsi="Calibri"/>
                <w:sz w:val="18"/>
                <w:szCs w:val="18"/>
                <w:lang w:eastAsia="es-ES"/>
              </w:rPr>
            </w:pPr>
            <w:ins w:id="6842" w:author="morasl" w:date="2020-09-04T19:39:00Z">
              <w:r>
                <w:rPr>
                  <w:rFonts w:ascii="Calibri" w:hAnsi="Calibri"/>
                  <w:sz w:val="18"/>
                  <w:szCs w:val="18"/>
                  <w:lang w:eastAsia="es-ES"/>
                </w:rPr>
                <w:t>70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84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4E5EA5F" w14:textId="77777777" w:rsidR="00395DE7" w:rsidRPr="004E2BEA" w:rsidRDefault="00395DE7" w:rsidP="00395DE7">
            <w:pPr>
              <w:rPr>
                <w:ins w:id="6844" w:author="morasl" w:date="2020-09-04T19:39:00Z"/>
                <w:rFonts w:ascii="Calibri" w:hAnsi="Calibri" w:cs="Calibri"/>
                <w:color w:val="000000"/>
                <w:sz w:val="18"/>
                <w:szCs w:val="18"/>
              </w:rPr>
            </w:pPr>
            <w:ins w:id="6845"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2</w:t>
              </w:r>
              <w:r w:rsidRPr="004E2BEA">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84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35CF8E1" w14:textId="77777777" w:rsidR="00395DE7" w:rsidRPr="0074145E" w:rsidRDefault="00395DE7" w:rsidP="00395DE7">
            <w:pPr>
              <w:rPr>
                <w:ins w:id="6847" w:author="morasl" w:date="2020-09-04T19:39:00Z"/>
                <w:rFonts w:ascii="Calibri" w:hAnsi="Calibri"/>
                <w:color w:val="000000"/>
                <w:sz w:val="18"/>
                <w:szCs w:val="18"/>
                <w:lang w:eastAsia="es-ES"/>
              </w:rPr>
            </w:pPr>
            <w:proofErr w:type="spellStart"/>
            <w:ins w:id="6848"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84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0C4BCAF" w14:textId="7AA2E3FA" w:rsidR="00395DE7" w:rsidRPr="006E600C" w:rsidRDefault="00D6768F" w:rsidP="00395DE7">
            <w:pPr>
              <w:rPr>
                <w:ins w:id="6850" w:author="morasl" w:date="2020-09-04T19:39:00Z"/>
                <w:rFonts w:ascii="Calibri" w:hAnsi="Calibri"/>
                <w:color w:val="000000"/>
                <w:sz w:val="18"/>
                <w:szCs w:val="18"/>
                <w:lang w:eastAsia="es-ES"/>
              </w:rPr>
            </w:pPr>
            <w:ins w:id="6851" w:author="morasl" w:date="2020-09-10T11:13:00Z">
              <w:r>
                <w:rPr>
                  <w:rFonts w:asciiTheme="majorHAnsi" w:hAnsiTheme="majorHAnsi"/>
                  <w:sz w:val="18"/>
                  <w:szCs w:val="18"/>
                </w:rPr>
                <w:t>A</w:t>
              </w:r>
            </w:ins>
            <w:ins w:id="6852" w:author="morasl" w:date="2020-09-10T11:07:00Z">
              <w:r w:rsidR="00130EDB">
                <w:rPr>
                  <w:rFonts w:asciiTheme="majorHAnsi" w:hAnsiTheme="majorHAnsi"/>
                  <w:sz w:val="18"/>
                  <w:szCs w:val="18"/>
                </w:rPr>
                <w:t>ccumulated value</w:t>
              </w:r>
              <w:r w:rsidR="00130EDB" w:rsidRPr="00111A3A">
                <w:rPr>
                  <w:rFonts w:asciiTheme="majorHAnsi" w:hAnsiTheme="majorHAnsi"/>
                  <w:sz w:val="18"/>
                  <w:szCs w:val="18"/>
                </w:rPr>
                <w:t xml:space="preserve"> </w:t>
              </w:r>
            </w:ins>
            <w:ins w:id="6853" w:author="morasl" w:date="2020-09-10T11:18:00Z">
              <w:r w:rsidR="00836805">
                <w:rPr>
                  <w:rFonts w:ascii="Calibri" w:hAnsi="Calibri"/>
                  <w:color w:val="000000"/>
                  <w:sz w:val="18"/>
                  <w:szCs w:val="18"/>
                  <w:lang w:eastAsia="es-ES"/>
                </w:rPr>
                <w:t xml:space="preserve">of the </w:t>
              </w:r>
            </w:ins>
            <w:ins w:id="6854" w:author="morasl" w:date="2020-09-04T20:06:00Z">
              <w:r w:rsidR="00395DE7" w:rsidRPr="00111A3A">
                <w:rPr>
                  <w:rFonts w:asciiTheme="majorHAnsi" w:hAnsiTheme="majorHAnsi"/>
                  <w:sz w:val="18"/>
                  <w:szCs w:val="18"/>
                </w:rPr>
                <w:t xml:space="preserve">Lateral Mount </w:t>
              </w:r>
            </w:ins>
            <w:ins w:id="6855" w:author="morasl" w:date="2020-09-10T11:25:00Z">
              <w:r w:rsidR="00846C26">
                <w:rPr>
                  <w:rFonts w:asciiTheme="majorHAnsi" w:hAnsiTheme="majorHAnsi"/>
                  <w:sz w:val="18"/>
                  <w:szCs w:val="18"/>
                </w:rPr>
                <w:t xml:space="preserve">Photodiode 2 </w:t>
              </w:r>
            </w:ins>
            <w:ins w:id="6856" w:author="morasl" w:date="2020-09-04T20:06:00Z">
              <w:r w:rsidR="00395DE7" w:rsidRPr="00111A3A">
                <w:rPr>
                  <w:rFonts w:asciiTheme="majorHAnsi" w:hAnsiTheme="majorHAnsi"/>
                  <w:sz w:val="18"/>
                  <w:szCs w:val="18"/>
                </w:rPr>
                <w:t>Temperature</w:t>
              </w:r>
              <w:r w:rsidR="00395DE7">
                <w:rPr>
                  <w:rFonts w:asciiTheme="majorHAnsi" w:hAnsiTheme="majorHAnsi"/>
                  <w:sz w:val="18"/>
                  <w:szCs w:val="18"/>
                </w:rPr>
                <w:t xml:space="preserve"> </w:t>
              </w:r>
            </w:ins>
          </w:p>
        </w:tc>
        <w:tc>
          <w:tcPr>
            <w:tcW w:w="97" w:type="pct"/>
            <w:tcBorders>
              <w:top w:val="nil"/>
              <w:left w:val="single" w:sz="4" w:space="0" w:color="auto"/>
              <w:bottom w:val="nil"/>
              <w:right w:val="nil"/>
            </w:tcBorders>
            <w:shd w:val="clear" w:color="auto" w:fill="auto"/>
            <w:noWrap/>
            <w:vAlign w:val="bottom"/>
            <w:tcPrChange w:id="6857" w:author="morasl" w:date="2020-09-07T19:00:00Z">
              <w:tcPr>
                <w:tcW w:w="97" w:type="pct"/>
                <w:tcBorders>
                  <w:top w:val="nil"/>
                  <w:left w:val="single" w:sz="4" w:space="0" w:color="auto"/>
                  <w:bottom w:val="nil"/>
                  <w:right w:val="nil"/>
                </w:tcBorders>
                <w:shd w:val="clear" w:color="auto" w:fill="auto"/>
                <w:noWrap/>
                <w:vAlign w:val="bottom"/>
              </w:tcPr>
            </w:tcPrChange>
          </w:tcPr>
          <w:p w14:paraId="06876377" w14:textId="77777777" w:rsidR="00395DE7" w:rsidRPr="006E600C" w:rsidRDefault="00395DE7" w:rsidP="00395DE7">
            <w:pPr>
              <w:rPr>
                <w:ins w:id="6858" w:author="morasl" w:date="2020-09-04T19:39:00Z"/>
                <w:rFonts w:ascii="Calibri" w:hAnsi="Calibri"/>
                <w:color w:val="000000"/>
                <w:sz w:val="18"/>
                <w:szCs w:val="18"/>
                <w:lang w:eastAsia="es-ES"/>
              </w:rPr>
            </w:pPr>
          </w:p>
        </w:tc>
      </w:tr>
      <w:tr w:rsidR="00395DE7" w:rsidRPr="006E600C" w14:paraId="3463D15B" w14:textId="77777777" w:rsidTr="00B64DE5">
        <w:trPr>
          <w:trHeight w:val="202"/>
          <w:jc w:val="center"/>
          <w:ins w:id="6859" w:author="morasl" w:date="2020-09-04T19:39:00Z"/>
          <w:trPrChange w:id="686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86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C800F32" w14:textId="77777777" w:rsidR="00395DE7" w:rsidRPr="004E2BEA" w:rsidRDefault="00395DE7" w:rsidP="00395DE7">
            <w:pPr>
              <w:jc w:val="center"/>
              <w:rPr>
                <w:ins w:id="6862" w:author="morasl" w:date="2020-09-04T19:39:00Z"/>
                <w:rFonts w:ascii="Calibri" w:hAnsi="Calibri"/>
                <w:sz w:val="18"/>
                <w:szCs w:val="18"/>
                <w:lang w:eastAsia="es-ES"/>
              </w:rPr>
            </w:pPr>
            <w:ins w:id="6863" w:author="morasl" w:date="2020-09-04T19:39:00Z">
              <w:r>
                <w:rPr>
                  <w:rFonts w:ascii="Calibri" w:hAnsi="Calibri"/>
                  <w:sz w:val="18"/>
                  <w:szCs w:val="18"/>
                  <w:lang w:eastAsia="es-ES"/>
                </w:rPr>
                <w:t>71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86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D3D3A0" w14:textId="77777777" w:rsidR="00395DE7" w:rsidRPr="004E2BEA" w:rsidRDefault="00395DE7" w:rsidP="00395DE7">
            <w:pPr>
              <w:rPr>
                <w:ins w:id="6865" w:author="morasl" w:date="2020-09-04T19:39:00Z"/>
                <w:rFonts w:ascii="Calibri" w:hAnsi="Calibri" w:cs="Calibri"/>
                <w:color w:val="000000"/>
                <w:sz w:val="18"/>
                <w:szCs w:val="18"/>
              </w:rPr>
            </w:pPr>
            <w:ins w:id="6866"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4</w:t>
              </w:r>
              <w:r w:rsidRPr="004E2BEA">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86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46A4850" w14:textId="77777777" w:rsidR="00395DE7" w:rsidRPr="0074145E" w:rsidRDefault="00395DE7" w:rsidP="00395DE7">
            <w:pPr>
              <w:rPr>
                <w:ins w:id="6868" w:author="morasl" w:date="2020-09-04T19:39:00Z"/>
                <w:rFonts w:ascii="Calibri" w:hAnsi="Calibri"/>
                <w:color w:val="000000"/>
                <w:sz w:val="18"/>
                <w:szCs w:val="18"/>
                <w:lang w:eastAsia="es-ES"/>
              </w:rPr>
            </w:pPr>
            <w:proofErr w:type="spellStart"/>
            <w:ins w:id="686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87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C64FED3" w14:textId="5CE64A74" w:rsidR="00395DE7" w:rsidRPr="006E600C" w:rsidRDefault="00D6768F" w:rsidP="00395DE7">
            <w:pPr>
              <w:rPr>
                <w:ins w:id="6871" w:author="morasl" w:date="2020-09-04T19:39:00Z"/>
                <w:rFonts w:ascii="Calibri" w:hAnsi="Calibri"/>
                <w:color w:val="000000"/>
                <w:sz w:val="18"/>
                <w:szCs w:val="18"/>
                <w:lang w:eastAsia="es-ES"/>
              </w:rPr>
            </w:pPr>
            <w:ins w:id="6872" w:author="morasl" w:date="2020-09-10T11:13:00Z">
              <w:r>
                <w:rPr>
                  <w:rFonts w:asciiTheme="majorHAnsi" w:hAnsiTheme="majorHAnsi"/>
                  <w:sz w:val="18"/>
                  <w:szCs w:val="18"/>
                </w:rPr>
                <w:t>P</w:t>
              </w:r>
            </w:ins>
            <w:ins w:id="6873" w:author="morasl" w:date="2020-09-10T11:07:00Z">
              <w:r w:rsidR="00130EDB">
                <w:rPr>
                  <w:rFonts w:asciiTheme="majorHAnsi" w:hAnsiTheme="majorHAnsi"/>
                  <w:sz w:val="18"/>
                  <w:szCs w:val="18"/>
                </w:rPr>
                <w:t>seudo standard deviation</w:t>
              </w:r>
              <w:r w:rsidR="00130EDB" w:rsidRPr="00111A3A">
                <w:rPr>
                  <w:rFonts w:asciiTheme="majorHAnsi" w:hAnsiTheme="majorHAnsi"/>
                  <w:sz w:val="18"/>
                  <w:szCs w:val="18"/>
                </w:rPr>
                <w:t xml:space="preserve"> </w:t>
              </w:r>
            </w:ins>
            <w:ins w:id="6874" w:author="morasl" w:date="2020-09-10T11:18:00Z">
              <w:r w:rsidR="00836805">
                <w:rPr>
                  <w:rFonts w:ascii="Calibri" w:hAnsi="Calibri"/>
                  <w:color w:val="000000"/>
                  <w:sz w:val="18"/>
                  <w:szCs w:val="18"/>
                  <w:lang w:eastAsia="es-ES"/>
                </w:rPr>
                <w:t xml:space="preserve">of the </w:t>
              </w:r>
            </w:ins>
            <w:ins w:id="6875" w:author="morasl" w:date="2020-09-04T20:05:00Z">
              <w:r w:rsidR="00395DE7" w:rsidRPr="00111A3A">
                <w:rPr>
                  <w:rFonts w:asciiTheme="majorHAnsi" w:hAnsiTheme="majorHAnsi"/>
                  <w:sz w:val="18"/>
                  <w:szCs w:val="18"/>
                </w:rPr>
                <w:t xml:space="preserve">Lateral Mount </w:t>
              </w:r>
            </w:ins>
            <w:ins w:id="6876" w:author="morasl" w:date="2020-09-10T11:25:00Z">
              <w:r w:rsidR="00846C26">
                <w:rPr>
                  <w:rFonts w:asciiTheme="majorHAnsi" w:hAnsiTheme="majorHAnsi"/>
                  <w:sz w:val="18"/>
                  <w:szCs w:val="18"/>
                </w:rPr>
                <w:t xml:space="preserve">Photodiode 4 </w:t>
              </w:r>
            </w:ins>
            <w:ins w:id="6877" w:author="morasl" w:date="2020-09-04T20:05:00Z">
              <w:r w:rsidR="00395DE7" w:rsidRPr="00111A3A">
                <w:rPr>
                  <w:rFonts w:asciiTheme="majorHAnsi" w:hAnsiTheme="majorHAnsi"/>
                  <w:sz w:val="18"/>
                  <w:szCs w:val="18"/>
                </w:rPr>
                <w:t>Temperature</w:t>
              </w:r>
              <w:r w:rsidR="00395DE7">
                <w:rPr>
                  <w:rFonts w:asciiTheme="majorHAnsi" w:hAnsiTheme="majorHAnsi"/>
                  <w:sz w:val="18"/>
                  <w:szCs w:val="18"/>
                </w:rPr>
                <w:t xml:space="preserve"> </w:t>
              </w:r>
            </w:ins>
          </w:p>
        </w:tc>
        <w:tc>
          <w:tcPr>
            <w:tcW w:w="97" w:type="pct"/>
            <w:tcBorders>
              <w:top w:val="nil"/>
              <w:left w:val="single" w:sz="4" w:space="0" w:color="auto"/>
              <w:bottom w:val="nil"/>
              <w:right w:val="nil"/>
            </w:tcBorders>
            <w:shd w:val="clear" w:color="auto" w:fill="auto"/>
            <w:noWrap/>
            <w:vAlign w:val="bottom"/>
            <w:tcPrChange w:id="6878" w:author="morasl" w:date="2020-09-07T19:00:00Z">
              <w:tcPr>
                <w:tcW w:w="97" w:type="pct"/>
                <w:tcBorders>
                  <w:top w:val="nil"/>
                  <w:left w:val="single" w:sz="4" w:space="0" w:color="auto"/>
                  <w:bottom w:val="nil"/>
                  <w:right w:val="nil"/>
                </w:tcBorders>
                <w:shd w:val="clear" w:color="auto" w:fill="auto"/>
                <w:noWrap/>
                <w:vAlign w:val="bottom"/>
              </w:tcPr>
            </w:tcPrChange>
          </w:tcPr>
          <w:p w14:paraId="2990D5B9" w14:textId="77777777" w:rsidR="00395DE7" w:rsidRPr="006E600C" w:rsidRDefault="00395DE7" w:rsidP="00395DE7">
            <w:pPr>
              <w:rPr>
                <w:ins w:id="6879" w:author="morasl" w:date="2020-09-04T19:39:00Z"/>
                <w:rFonts w:ascii="Calibri" w:hAnsi="Calibri"/>
                <w:color w:val="000000"/>
                <w:sz w:val="18"/>
                <w:szCs w:val="18"/>
                <w:lang w:eastAsia="es-ES"/>
              </w:rPr>
            </w:pPr>
          </w:p>
        </w:tc>
      </w:tr>
      <w:tr w:rsidR="00395DE7" w:rsidRPr="006E600C" w14:paraId="462CB64F" w14:textId="77777777" w:rsidTr="00B64DE5">
        <w:trPr>
          <w:trHeight w:val="202"/>
          <w:jc w:val="center"/>
          <w:ins w:id="6880" w:author="morasl" w:date="2020-09-04T19:39:00Z"/>
          <w:trPrChange w:id="688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88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635DE8" w14:textId="77777777" w:rsidR="00395DE7" w:rsidRPr="004E2BEA" w:rsidRDefault="00395DE7" w:rsidP="00395DE7">
            <w:pPr>
              <w:jc w:val="center"/>
              <w:rPr>
                <w:ins w:id="6883" w:author="morasl" w:date="2020-09-04T19:39:00Z"/>
                <w:rFonts w:ascii="Calibri" w:hAnsi="Calibri"/>
                <w:sz w:val="18"/>
                <w:szCs w:val="18"/>
                <w:lang w:eastAsia="es-ES"/>
              </w:rPr>
            </w:pPr>
            <w:ins w:id="6884" w:author="morasl" w:date="2020-09-04T19:39:00Z">
              <w:r>
                <w:rPr>
                  <w:rFonts w:ascii="Calibri" w:hAnsi="Calibri"/>
                  <w:sz w:val="18"/>
                  <w:szCs w:val="18"/>
                  <w:lang w:eastAsia="es-ES"/>
                </w:rPr>
                <w:t>72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88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31682EC" w14:textId="77777777" w:rsidR="00395DE7" w:rsidRPr="004E2BEA" w:rsidRDefault="00395DE7" w:rsidP="00395DE7">
            <w:pPr>
              <w:rPr>
                <w:ins w:id="6886" w:author="morasl" w:date="2020-09-04T19:39:00Z"/>
                <w:rFonts w:ascii="Calibri" w:hAnsi="Calibri" w:cs="Calibri"/>
                <w:color w:val="000000"/>
                <w:sz w:val="18"/>
                <w:szCs w:val="18"/>
              </w:rPr>
            </w:pPr>
            <w:ins w:id="6887"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4</w:t>
              </w:r>
              <w:r w:rsidRPr="004E2BEA">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88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1A9521B" w14:textId="77777777" w:rsidR="00395DE7" w:rsidRPr="0074145E" w:rsidRDefault="00395DE7" w:rsidP="00395DE7">
            <w:pPr>
              <w:rPr>
                <w:ins w:id="6889" w:author="morasl" w:date="2020-09-04T19:39:00Z"/>
                <w:rFonts w:ascii="Calibri" w:hAnsi="Calibri"/>
                <w:color w:val="000000"/>
                <w:sz w:val="18"/>
                <w:szCs w:val="18"/>
                <w:lang w:eastAsia="es-ES"/>
              </w:rPr>
            </w:pPr>
            <w:proofErr w:type="spellStart"/>
            <w:ins w:id="689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89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7BF9C64" w14:textId="69E5D9F1" w:rsidR="00395DE7" w:rsidRPr="006E600C" w:rsidRDefault="00D6768F" w:rsidP="00395DE7">
            <w:pPr>
              <w:rPr>
                <w:ins w:id="6892" w:author="morasl" w:date="2020-09-04T19:39:00Z"/>
                <w:rFonts w:ascii="Calibri" w:hAnsi="Calibri"/>
                <w:color w:val="000000"/>
                <w:sz w:val="18"/>
                <w:szCs w:val="18"/>
                <w:lang w:eastAsia="es-ES"/>
              </w:rPr>
            </w:pPr>
            <w:ins w:id="6893" w:author="morasl" w:date="2020-09-10T11:13:00Z">
              <w:r>
                <w:rPr>
                  <w:rFonts w:asciiTheme="majorHAnsi" w:hAnsiTheme="majorHAnsi"/>
                  <w:sz w:val="18"/>
                  <w:szCs w:val="18"/>
                </w:rPr>
                <w:t>A</w:t>
              </w:r>
            </w:ins>
            <w:ins w:id="6894" w:author="morasl" w:date="2020-09-10T11:07:00Z">
              <w:r w:rsidR="00130EDB">
                <w:rPr>
                  <w:rFonts w:asciiTheme="majorHAnsi" w:hAnsiTheme="majorHAnsi"/>
                  <w:sz w:val="18"/>
                  <w:szCs w:val="18"/>
                </w:rPr>
                <w:t>ccumulated value</w:t>
              </w:r>
              <w:r w:rsidR="00130EDB" w:rsidRPr="00111A3A">
                <w:rPr>
                  <w:rFonts w:asciiTheme="majorHAnsi" w:hAnsiTheme="majorHAnsi"/>
                  <w:sz w:val="18"/>
                  <w:szCs w:val="18"/>
                </w:rPr>
                <w:t xml:space="preserve"> </w:t>
              </w:r>
            </w:ins>
            <w:ins w:id="6895" w:author="morasl" w:date="2020-09-10T11:18:00Z">
              <w:r w:rsidR="00836805">
                <w:rPr>
                  <w:rFonts w:ascii="Calibri" w:hAnsi="Calibri"/>
                  <w:color w:val="000000"/>
                  <w:sz w:val="18"/>
                  <w:szCs w:val="18"/>
                  <w:lang w:eastAsia="es-ES"/>
                </w:rPr>
                <w:t xml:space="preserve">of the </w:t>
              </w:r>
            </w:ins>
            <w:ins w:id="6896" w:author="morasl" w:date="2020-09-04T20:06:00Z">
              <w:r w:rsidR="00395DE7" w:rsidRPr="00111A3A">
                <w:rPr>
                  <w:rFonts w:asciiTheme="majorHAnsi" w:hAnsiTheme="majorHAnsi"/>
                  <w:sz w:val="18"/>
                  <w:szCs w:val="18"/>
                </w:rPr>
                <w:t xml:space="preserve">Lateral Mount </w:t>
              </w:r>
            </w:ins>
            <w:ins w:id="6897" w:author="morasl" w:date="2020-09-10T11:25:00Z">
              <w:r w:rsidR="00846C26">
                <w:rPr>
                  <w:rFonts w:asciiTheme="majorHAnsi" w:hAnsiTheme="majorHAnsi"/>
                  <w:sz w:val="18"/>
                  <w:szCs w:val="18"/>
                </w:rPr>
                <w:t xml:space="preserve">Photodiode 4 </w:t>
              </w:r>
            </w:ins>
            <w:ins w:id="6898" w:author="morasl" w:date="2020-09-04T20:06:00Z">
              <w:r w:rsidR="00395DE7" w:rsidRPr="00111A3A">
                <w:rPr>
                  <w:rFonts w:asciiTheme="majorHAnsi" w:hAnsiTheme="majorHAnsi"/>
                  <w:sz w:val="18"/>
                  <w:szCs w:val="18"/>
                </w:rPr>
                <w:t>Temperature</w:t>
              </w:r>
            </w:ins>
          </w:p>
        </w:tc>
        <w:tc>
          <w:tcPr>
            <w:tcW w:w="97" w:type="pct"/>
            <w:tcBorders>
              <w:top w:val="nil"/>
              <w:left w:val="single" w:sz="4" w:space="0" w:color="auto"/>
              <w:bottom w:val="nil"/>
              <w:right w:val="nil"/>
            </w:tcBorders>
            <w:shd w:val="clear" w:color="auto" w:fill="auto"/>
            <w:noWrap/>
            <w:vAlign w:val="bottom"/>
            <w:tcPrChange w:id="6899" w:author="morasl" w:date="2020-09-07T19:00:00Z">
              <w:tcPr>
                <w:tcW w:w="97" w:type="pct"/>
                <w:tcBorders>
                  <w:top w:val="nil"/>
                  <w:left w:val="single" w:sz="4" w:space="0" w:color="auto"/>
                  <w:bottom w:val="nil"/>
                  <w:right w:val="nil"/>
                </w:tcBorders>
                <w:shd w:val="clear" w:color="auto" w:fill="auto"/>
                <w:noWrap/>
                <w:vAlign w:val="bottom"/>
              </w:tcPr>
            </w:tcPrChange>
          </w:tcPr>
          <w:p w14:paraId="1CDF8637" w14:textId="77777777" w:rsidR="00395DE7" w:rsidRPr="006E600C" w:rsidRDefault="00395DE7" w:rsidP="00395DE7">
            <w:pPr>
              <w:rPr>
                <w:ins w:id="6900" w:author="morasl" w:date="2020-09-04T19:39:00Z"/>
                <w:rFonts w:ascii="Calibri" w:hAnsi="Calibri"/>
                <w:color w:val="000000"/>
                <w:sz w:val="18"/>
                <w:szCs w:val="18"/>
                <w:lang w:eastAsia="es-ES"/>
              </w:rPr>
            </w:pPr>
          </w:p>
        </w:tc>
      </w:tr>
      <w:tr w:rsidR="00395DE7" w:rsidRPr="006E600C" w14:paraId="7F3F99C7" w14:textId="77777777" w:rsidTr="00B64DE5">
        <w:trPr>
          <w:trHeight w:val="202"/>
          <w:jc w:val="center"/>
          <w:ins w:id="6901" w:author="morasl" w:date="2020-09-04T19:39:00Z"/>
          <w:trPrChange w:id="690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90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5AD5BB" w14:textId="77777777" w:rsidR="00395DE7" w:rsidRPr="004E2BEA" w:rsidRDefault="00395DE7" w:rsidP="00395DE7">
            <w:pPr>
              <w:jc w:val="center"/>
              <w:rPr>
                <w:ins w:id="6904" w:author="morasl" w:date="2020-09-04T19:39:00Z"/>
                <w:rFonts w:ascii="Calibri" w:hAnsi="Calibri"/>
                <w:sz w:val="18"/>
                <w:szCs w:val="18"/>
                <w:lang w:eastAsia="es-ES"/>
              </w:rPr>
            </w:pPr>
            <w:ins w:id="6905" w:author="morasl" w:date="2020-09-04T19:39:00Z">
              <w:r>
                <w:rPr>
                  <w:rFonts w:ascii="Calibri" w:hAnsi="Calibri"/>
                  <w:sz w:val="18"/>
                  <w:szCs w:val="18"/>
                  <w:lang w:eastAsia="es-ES"/>
                </w:rPr>
                <w:t>73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90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C64965" w14:textId="77777777" w:rsidR="00395DE7" w:rsidRPr="004E2BEA" w:rsidRDefault="00395DE7" w:rsidP="00395DE7">
            <w:pPr>
              <w:rPr>
                <w:ins w:id="6907" w:author="morasl" w:date="2020-09-04T19:39:00Z"/>
                <w:rFonts w:ascii="Calibri" w:hAnsi="Calibri" w:cs="Calibri"/>
                <w:color w:val="000000"/>
                <w:sz w:val="18"/>
                <w:szCs w:val="18"/>
              </w:rPr>
            </w:pPr>
            <w:ins w:id="6908"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6</w:t>
              </w:r>
              <w:r w:rsidRPr="004E2BEA">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90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8FA4EBA" w14:textId="77777777" w:rsidR="00395DE7" w:rsidRDefault="00395DE7" w:rsidP="00395DE7">
            <w:pPr>
              <w:rPr>
                <w:ins w:id="6910" w:author="morasl" w:date="2020-09-04T19:39:00Z"/>
                <w:rFonts w:ascii="Calibri" w:hAnsi="Calibri"/>
                <w:color w:val="000000"/>
                <w:sz w:val="18"/>
                <w:szCs w:val="18"/>
                <w:lang w:eastAsia="es-ES"/>
              </w:rPr>
            </w:pPr>
            <w:proofErr w:type="spellStart"/>
            <w:ins w:id="6911"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91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5AB27C2" w14:textId="50C270C8" w:rsidR="00395DE7" w:rsidRPr="006E600C" w:rsidRDefault="00D6768F" w:rsidP="00395DE7">
            <w:pPr>
              <w:rPr>
                <w:ins w:id="6913" w:author="morasl" w:date="2020-09-04T19:39:00Z"/>
                <w:rFonts w:ascii="Calibri" w:hAnsi="Calibri"/>
                <w:color w:val="000000"/>
                <w:sz w:val="18"/>
                <w:szCs w:val="18"/>
                <w:lang w:eastAsia="es-ES"/>
              </w:rPr>
            </w:pPr>
            <w:ins w:id="6914" w:author="morasl" w:date="2020-09-10T11:13:00Z">
              <w:r>
                <w:rPr>
                  <w:rFonts w:asciiTheme="majorHAnsi" w:hAnsiTheme="majorHAnsi"/>
                  <w:sz w:val="18"/>
                  <w:szCs w:val="18"/>
                </w:rPr>
                <w:t>P</w:t>
              </w:r>
            </w:ins>
            <w:ins w:id="6915" w:author="morasl" w:date="2020-09-10T11:07:00Z">
              <w:r w:rsidR="00130EDB">
                <w:rPr>
                  <w:rFonts w:asciiTheme="majorHAnsi" w:hAnsiTheme="majorHAnsi"/>
                  <w:sz w:val="18"/>
                  <w:szCs w:val="18"/>
                </w:rPr>
                <w:t>seudo standard deviation</w:t>
              </w:r>
              <w:r w:rsidR="00130EDB" w:rsidRPr="00111A3A">
                <w:rPr>
                  <w:rFonts w:asciiTheme="majorHAnsi" w:hAnsiTheme="majorHAnsi"/>
                  <w:sz w:val="18"/>
                  <w:szCs w:val="18"/>
                </w:rPr>
                <w:t xml:space="preserve"> </w:t>
              </w:r>
            </w:ins>
            <w:ins w:id="6916" w:author="morasl" w:date="2020-09-10T11:19:00Z">
              <w:r w:rsidR="00836805">
                <w:rPr>
                  <w:rFonts w:ascii="Calibri" w:hAnsi="Calibri"/>
                  <w:color w:val="000000"/>
                  <w:sz w:val="18"/>
                  <w:szCs w:val="18"/>
                  <w:lang w:eastAsia="es-ES"/>
                </w:rPr>
                <w:t xml:space="preserve">of the </w:t>
              </w:r>
            </w:ins>
            <w:ins w:id="6917" w:author="morasl" w:date="2020-09-04T20:05:00Z">
              <w:r w:rsidR="00395DE7" w:rsidRPr="00111A3A">
                <w:rPr>
                  <w:rFonts w:asciiTheme="majorHAnsi" w:hAnsiTheme="majorHAnsi"/>
                  <w:sz w:val="18"/>
                  <w:szCs w:val="18"/>
                </w:rPr>
                <w:t xml:space="preserve">Lateral Mount </w:t>
              </w:r>
            </w:ins>
            <w:ins w:id="6918" w:author="morasl" w:date="2020-09-10T11:25:00Z">
              <w:r w:rsidR="00846C26">
                <w:rPr>
                  <w:rFonts w:asciiTheme="majorHAnsi" w:hAnsiTheme="majorHAnsi"/>
                  <w:sz w:val="18"/>
                  <w:szCs w:val="18"/>
                </w:rPr>
                <w:t xml:space="preserve">Photodiode 6 </w:t>
              </w:r>
            </w:ins>
            <w:ins w:id="6919" w:author="morasl" w:date="2020-09-04T20:05:00Z">
              <w:r w:rsidR="00395DE7" w:rsidRPr="00111A3A">
                <w:rPr>
                  <w:rFonts w:asciiTheme="majorHAnsi" w:hAnsiTheme="majorHAnsi"/>
                  <w:sz w:val="18"/>
                  <w:szCs w:val="18"/>
                </w:rPr>
                <w:t>Temperature</w:t>
              </w:r>
              <w:r w:rsidR="00395DE7">
                <w:rPr>
                  <w:rFonts w:asciiTheme="majorHAnsi" w:hAnsiTheme="majorHAnsi"/>
                  <w:sz w:val="18"/>
                  <w:szCs w:val="18"/>
                </w:rPr>
                <w:t xml:space="preserve"> </w:t>
              </w:r>
            </w:ins>
          </w:p>
        </w:tc>
        <w:tc>
          <w:tcPr>
            <w:tcW w:w="97" w:type="pct"/>
            <w:tcBorders>
              <w:top w:val="nil"/>
              <w:left w:val="single" w:sz="4" w:space="0" w:color="auto"/>
              <w:bottom w:val="nil"/>
              <w:right w:val="nil"/>
            </w:tcBorders>
            <w:shd w:val="clear" w:color="auto" w:fill="auto"/>
            <w:noWrap/>
            <w:vAlign w:val="bottom"/>
            <w:tcPrChange w:id="6920" w:author="morasl" w:date="2020-09-07T19:00:00Z">
              <w:tcPr>
                <w:tcW w:w="97" w:type="pct"/>
                <w:tcBorders>
                  <w:top w:val="nil"/>
                  <w:left w:val="single" w:sz="4" w:space="0" w:color="auto"/>
                  <w:bottom w:val="nil"/>
                  <w:right w:val="nil"/>
                </w:tcBorders>
                <w:shd w:val="clear" w:color="auto" w:fill="auto"/>
                <w:noWrap/>
                <w:vAlign w:val="bottom"/>
              </w:tcPr>
            </w:tcPrChange>
          </w:tcPr>
          <w:p w14:paraId="722136C8" w14:textId="77777777" w:rsidR="00395DE7" w:rsidRPr="006E600C" w:rsidRDefault="00395DE7" w:rsidP="00395DE7">
            <w:pPr>
              <w:rPr>
                <w:ins w:id="6921" w:author="morasl" w:date="2020-09-04T19:39:00Z"/>
                <w:rFonts w:ascii="Calibri" w:hAnsi="Calibri"/>
                <w:color w:val="000000"/>
                <w:sz w:val="18"/>
                <w:szCs w:val="18"/>
                <w:lang w:eastAsia="es-ES"/>
              </w:rPr>
            </w:pPr>
          </w:p>
        </w:tc>
      </w:tr>
      <w:tr w:rsidR="00395DE7" w:rsidRPr="006E600C" w14:paraId="4B7E26EF" w14:textId="77777777" w:rsidTr="00B64DE5">
        <w:trPr>
          <w:trHeight w:val="202"/>
          <w:jc w:val="center"/>
          <w:ins w:id="6922" w:author="morasl" w:date="2020-09-04T19:39:00Z"/>
          <w:trPrChange w:id="692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92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5FB62B3" w14:textId="77777777" w:rsidR="00395DE7" w:rsidRPr="004E2BEA" w:rsidRDefault="00395DE7" w:rsidP="00395DE7">
            <w:pPr>
              <w:jc w:val="center"/>
              <w:rPr>
                <w:ins w:id="6925" w:author="morasl" w:date="2020-09-04T19:39:00Z"/>
                <w:rFonts w:ascii="Calibri" w:hAnsi="Calibri"/>
                <w:sz w:val="18"/>
                <w:szCs w:val="18"/>
                <w:lang w:eastAsia="es-ES"/>
              </w:rPr>
            </w:pPr>
            <w:ins w:id="6926" w:author="morasl" w:date="2020-09-04T19:39:00Z">
              <w:r>
                <w:rPr>
                  <w:rFonts w:ascii="Calibri" w:hAnsi="Calibri"/>
                  <w:sz w:val="18"/>
                  <w:szCs w:val="18"/>
                  <w:lang w:eastAsia="es-ES"/>
                </w:rPr>
                <w:t>74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92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064D29" w14:textId="77777777" w:rsidR="00395DE7" w:rsidRPr="004E2BEA" w:rsidRDefault="00395DE7" w:rsidP="00395DE7">
            <w:pPr>
              <w:rPr>
                <w:ins w:id="6928" w:author="morasl" w:date="2020-09-04T19:39:00Z"/>
                <w:rFonts w:ascii="Calibri" w:hAnsi="Calibri" w:cs="Calibri"/>
                <w:color w:val="000000"/>
                <w:sz w:val="18"/>
                <w:szCs w:val="18"/>
              </w:rPr>
            </w:pPr>
            <w:ins w:id="6929"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6</w:t>
              </w:r>
              <w:r w:rsidRPr="004E2BEA">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93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4CAF976" w14:textId="77777777" w:rsidR="00395DE7" w:rsidRDefault="00395DE7" w:rsidP="00395DE7">
            <w:pPr>
              <w:rPr>
                <w:ins w:id="6931" w:author="morasl" w:date="2020-09-04T19:39:00Z"/>
                <w:rFonts w:ascii="Calibri" w:hAnsi="Calibri"/>
                <w:color w:val="000000"/>
                <w:sz w:val="18"/>
                <w:szCs w:val="18"/>
                <w:lang w:eastAsia="es-ES"/>
              </w:rPr>
            </w:pPr>
            <w:proofErr w:type="spellStart"/>
            <w:ins w:id="6932"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93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9D0D5FE" w14:textId="7852A97C" w:rsidR="00395DE7" w:rsidRPr="006E600C" w:rsidRDefault="00D6768F" w:rsidP="00395DE7">
            <w:pPr>
              <w:rPr>
                <w:ins w:id="6934" w:author="morasl" w:date="2020-09-04T19:39:00Z"/>
                <w:rFonts w:ascii="Calibri" w:hAnsi="Calibri"/>
                <w:color w:val="000000"/>
                <w:sz w:val="18"/>
                <w:szCs w:val="18"/>
                <w:lang w:eastAsia="es-ES"/>
              </w:rPr>
            </w:pPr>
            <w:ins w:id="6935" w:author="morasl" w:date="2020-09-10T11:13:00Z">
              <w:r>
                <w:rPr>
                  <w:rFonts w:asciiTheme="majorHAnsi" w:hAnsiTheme="majorHAnsi"/>
                  <w:sz w:val="18"/>
                  <w:szCs w:val="18"/>
                </w:rPr>
                <w:t>A</w:t>
              </w:r>
            </w:ins>
            <w:ins w:id="6936" w:author="morasl" w:date="2020-09-10T11:07:00Z">
              <w:r w:rsidR="00130EDB">
                <w:rPr>
                  <w:rFonts w:asciiTheme="majorHAnsi" w:hAnsiTheme="majorHAnsi"/>
                  <w:sz w:val="18"/>
                  <w:szCs w:val="18"/>
                </w:rPr>
                <w:t>ccumulated value</w:t>
              </w:r>
              <w:r w:rsidR="00130EDB" w:rsidRPr="00111A3A">
                <w:rPr>
                  <w:rFonts w:asciiTheme="majorHAnsi" w:hAnsiTheme="majorHAnsi"/>
                  <w:sz w:val="18"/>
                  <w:szCs w:val="18"/>
                </w:rPr>
                <w:t xml:space="preserve"> </w:t>
              </w:r>
            </w:ins>
            <w:ins w:id="6937" w:author="morasl" w:date="2020-09-10T11:19:00Z">
              <w:r w:rsidR="00836805">
                <w:rPr>
                  <w:rFonts w:ascii="Calibri" w:hAnsi="Calibri"/>
                  <w:color w:val="000000"/>
                  <w:sz w:val="18"/>
                  <w:szCs w:val="18"/>
                  <w:lang w:eastAsia="es-ES"/>
                </w:rPr>
                <w:t xml:space="preserve">of the </w:t>
              </w:r>
            </w:ins>
            <w:ins w:id="6938" w:author="morasl" w:date="2020-09-04T20:06:00Z">
              <w:r w:rsidR="00395DE7" w:rsidRPr="00111A3A">
                <w:rPr>
                  <w:rFonts w:asciiTheme="majorHAnsi" w:hAnsiTheme="majorHAnsi"/>
                  <w:sz w:val="18"/>
                  <w:szCs w:val="18"/>
                </w:rPr>
                <w:t xml:space="preserve">Lateral Mount </w:t>
              </w:r>
            </w:ins>
            <w:ins w:id="6939" w:author="morasl" w:date="2020-09-10T11:26:00Z">
              <w:r w:rsidR="00846C26">
                <w:rPr>
                  <w:rFonts w:asciiTheme="majorHAnsi" w:hAnsiTheme="majorHAnsi"/>
                  <w:sz w:val="18"/>
                  <w:szCs w:val="18"/>
                </w:rPr>
                <w:t xml:space="preserve">Photodiode 6 </w:t>
              </w:r>
            </w:ins>
            <w:ins w:id="6940" w:author="morasl" w:date="2020-09-04T20:06:00Z">
              <w:r w:rsidR="00395DE7" w:rsidRPr="00111A3A">
                <w:rPr>
                  <w:rFonts w:asciiTheme="majorHAnsi" w:hAnsiTheme="majorHAnsi"/>
                  <w:sz w:val="18"/>
                  <w:szCs w:val="18"/>
                </w:rPr>
                <w:t>Temperature</w:t>
              </w:r>
              <w:r w:rsidR="00395DE7">
                <w:rPr>
                  <w:rFonts w:asciiTheme="majorHAnsi" w:hAnsiTheme="majorHAnsi"/>
                  <w:sz w:val="18"/>
                  <w:szCs w:val="18"/>
                </w:rPr>
                <w:t xml:space="preserve"> </w:t>
              </w:r>
            </w:ins>
          </w:p>
        </w:tc>
        <w:tc>
          <w:tcPr>
            <w:tcW w:w="97" w:type="pct"/>
            <w:tcBorders>
              <w:top w:val="nil"/>
              <w:left w:val="single" w:sz="4" w:space="0" w:color="auto"/>
              <w:bottom w:val="nil"/>
              <w:right w:val="nil"/>
            </w:tcBorders>
            <w:shd w:val="clear" w:color="auto" w:fill="auto"/>
            <w:noWrap/>
            <w:vAlign w:val="bottom"/>
            <w:tcPrChange w:id="6941" w:author="morasl" w:date="2020-09-07T19:00:00Z">
              <w:tcPr>
                <w:tcW w:w="97" w:type="pct"/>
                <w:tcBorders>
                  <w:top w:val="nil"/>
                  <w:left w:val="single" w:sz="4" w:space="0" w:color="auto"/>
                  <w:bottom w:val="nil"/>
                  <w:right w:val="nil"/>
                </w:tcBorders>
                <w:shd w:val="clear" w:color="auto" w:fill="auto"/>
                <w:noWrap/>
                <w:vAlign w:val="bottom"/>
              </w:tcPr>
            </w:tcPrChange>
          </w:tcPr>
          <w:p w14:paraId="5BAE5EF8" w14:textId="77777777" w:rsidR="00395DE7" w:rsidRPr="006E600C" w:rsidRDefault="00395DE7" w:rsidP="00395DE7">
            <w:pPr>
              <w:rPr>
                <w:ins w:id="6942" w:author="morasl" w:date="2020-09-04T19:39:00Z"/>
                <w:rFonts w:ascii="Calibri" w:hAnsi="Calibri"/>
                <w:color w:val="000000"/>
                <w:sz w:val="18"/>
                <w:szCs w:val="18"/>
                <w:lang w:eastAsia="es-ES"/>
              </w:rPr>
            </w:pPr>
          </w:p>
        </w:tc>
      </w:tr>
      <w:tr w:rsidR="00395DE7" w:rsidRPr="006E600C" w14:paraId="0F244A69" w14:textId="77777777" w:rsidTr="00B64DE5">
        <w:trPr>
          <w:trHeight w:val="202"/>
          <w:jc w:val="center"/>
          <w:ins w:id="6943" w:author="morasl" w:date="2020-09-04T19:39:00Z"/>
          <w:trPrChange w:id="694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94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A88CAB" w14:textId="77777777" w:rsidR="00395DE7" w:rsidRPr="004E2BEA" w:rsidRDefault="00395DE7" w:rsidP="00395DE7">
            <w:pPr>
              <w:jc w:val="center"/>
              <w:rPr>
                <w:ins w:id="6946" w:author="morasl" w:date="2020-09-04T19:39:00Z"/>
                <w:rFonts w:ascii="Calibri" w:hAnsi="Calibri"/>
                <w:sz w:val="18"/>
                <w:szCs w:val="18"/>
                <w:lang w:eastAsia="es-ES"/>
              </w:rPr>
            </w:pPr>
            <w:ins w:id="6947" w:author="morasl" w:date="2020-09-04T19:39:00Z">
              <w:r>
                <w:rPr>
                  <w:rFonts w:ascii="Calibri" w:hAnsi="Calibri"/>
                  <w:sz w:val="18"/>
                  <w:szCs w:val="18"/>
                  <w:lang w:eastAsia="es-ES"/>
                </w:rPr>
                <w:t>75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94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2960E5" w14:textId="77777777" w:rsidR="00395DE7" w:rsidRPr="004E2BEA" w:rsidRDefault="00395DE7" w:rsidP="00395DE7">
            <w:pPr>
              <w:rPr>
                <w:ins w:id="6949" w:author="morasl" w:date="2020-09-04T19:39:00Z"/>
                <w:rFonts w:ascii="Calibri" w:hAnsi="Calibri" w:cs="Calibri"/>
                <w:color w:val="000000"/>
                <w:sz w:val="18"/>
                <w:szCs w:val="18"/>
              </w:rPr>
            </w:pPr>
            <w:ins w:id="6950"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8</w:t>
              </w:r>
              <w:r w:rsidRPr="004E2BEA">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95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20773D29" w14:textId="77777777" w:rsidR="00395DE7" w:rsidRDefault="00395DE7" w:rsidP="00395DE7">
            <w:pPr>
              <w:rPr>
                <w:ins w:id="6952" w:author="morasl" w:date="2020-09-04T19:39:00Z"/>
                <w:rFonts w:ascii="Calibri" w:hAnsi="Calibri"/>
                <w:color w:val="000000"/>
                <w:sz w:val="18"/>
                <w:szCs w:val="18"/>
                <w:lang w:eastAsia="es-ES"/>
              </w:rPr>
            </w:pPr>
            <w:proofErr w:type="spellStart"/>
            <w:ins w:id="695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95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9720D10" w14:textId="7B3C77C6" w:rsidR="00395DE7" w:rsidRPr="006E600C" w:rsidRDefault="00D6768F" w:rsidP="00395DE7">
            <w:pPr>
              <w:rPr>
                <w:ins w:id="6955" w:author="morasl" w:date="2020-09-04T19:39:00Z"/>
                <w:rFonts w:ascii="Calibri" w:hAnsi="Calibri"/>
                <w:color w:val="000000"/>
                <w:sz w:val="18"/>
                <w:szCs w:val="18"/>
                <w:lang w:eastAsia="es-ES"/>
              </w:rPr>
            </w:pPr>
            <w:ins w:id="6956" w:author="morasl" w:date="2020-09-10T11:13:00Z">
              <w:r>
                <w:rPr>
                  <w:rFonts w:asciiTheme="majorHAnsi" w:hAnsiTheme="majorHAnsi"/>
                  <w:sz w:val="18"/>
                  <w:szCs w:val="18"/>
                </w:rPr>
                <w:t>P</w:t>
              </w:r>
            </w:ins>
            <w:ins w:id="6957" w:author="morasl" w:date="2020-09-10T11:07:00Z">
              <w:r w:rsidR="00130EDB">
                <w:rPr>
                  <w:rFonts w:asciiTheme="majorHAnsi" w:hAnsiTheme="majorHAnsi"/>
                  <w:sz w:val="18"/>
                  <w:szCs w:val="18"/>
                </w:rPr>
                <w:t>seudo standard deviation</w:t>
              </w:r>
              <w:r w:rsidR="00130EDB" w:rsidRPr="00111A3A">
                <w:rPr>
                  <w:rFonts w:asciiTheme="majorHAnsi" w:hAnsiTheme="majorHAnsi"/>
                  <w:sz w:val="18"/>
                  <w:szCs w:val="18"/>
                </w:rPr>
                <w:t xml:space="preserve"> </w:t>
              </w:r>
            </w:ins>
            <w:ins w:id="6958" w:author="morasl" w:date="2020-09-10T11:19:00Z">
              <w:r w:rsidR="00836805">
                <w:rPr>
                  <w:rFonts w:ascii="Calibri" w:hAnsi="Calibri"/>
                  <w:color w:val="000000"/>
                  <w:sz w:val="18"/>
                  <w:szCs w:val="18"/>
                  <w:lang w:eastAsia="es-ES"/>
                </w:rPr>
                <w:t xml:space="preserve">of the </w:t>
              </w:r>
            </w:ins>
            <w:ins w:id="6959" w:author="morasl" w:date="2020-09-04T20:05:00Z">
              <w:r w:rsidR="00395DE7" w:rsidRPr="00111A3A">
                <w:rPr>
                  <w:rFonts w:asciiTheme="majorHAnsi" w:hAnsiTheme="majorHAnsi"/>
                  <w:sz w:val="18"/>
                  <w:szCs w:val="18"/>
                </w:rPr>
                <w:t xml:space="preserve">Lateral Mount </w:t>
              </w:r>
            </w:ins>
            <w:ins w:id="6960" w:author="morasl" w:date="2020-09-10T11:26:00Z">
              <w:r w:rsidR="00846C26">
                <w:rPr>
                  <w:rFonts w:asciiTheme="majorHAnsi" w:hAnsiTheme="majorHAnsi"/>
                  <w:sz w:val="18"/>
                  <w:szCs w:val="18"/>
                </w:rPr>
                <w:t xml:space="preserve">Photodiode 8 </w:t>
              </w:r>
            </w:ins>
            <w:ins w:id="6961" w:author="morasl" w:date="2020-09-04T20:05:00Z">
              <w:r w:rsidR="00395DE7" w:rsidRPr="00111A3A">
                <w:rPr>
                  <w:rFonts w:asciiTheme="majorHAnsi" w:hAnsiTheme="majorHAnsi"/>
                  <w:sz w:val="18"/>
                  <w:szCs w:val="18"/>
                </w:rPr>
                <w:t>Temperature</w:t>
              </w:r>
              <w:r w:rsidR="00395DE7">
                <w:rPr>
                  <w:rFonts w:asciiTheme="majorHAnsi" w:hAnsiTheme="majorHAnsi"/>
                  <w:sz w:val="18"/>
                  <w:szCs w:val="18"/>
                </w:rPr>
                <w:t xml:space="preserve"> </w:t>
              </w:r>
            </w:ins>
          </w:p>
        </w:tc>
        <w:tc>
          <w:tcPr>
            <w:tcW w:w="97" w:type="pct"/>
            <w:tcBorders>
              <w:top w:val="nil"/>
              <w:left w:val="single" w:sz="4" w:space="0" w:color="auto"/>
              <w:bottom w:val="nil"/>
              <w:right w:val="nil"/>
            </w:tcBorders>
            <w:shd w:val="clear" w:color="auto" w:fill="auto"/>
            <w:noWrap/>
            <w:vAlign w:val="bottom"/>
            <w:tcPrChange w:id="6962" w:author="morasl" w:date="2020-09-07T19:00:00Z">
              <w:tcPr>
                <w:tcW w:w="97" w:type="pct"/>
                <w:tcBorders>
                  <w:top w:val="nil"/>
                  <w:left w:val="single" w:sz="4" w:space="0" w:color="auto"/>
                  <w:bottom w:val="nil"/>
                  <w:right w:val="nil"/>
                </w:tcBorders>
                <w:shd w:val="clear" w:color="auto" w:fill="auto"/>
                <w:noWrap/>
                <w:vAlign w:val="bottom"/>
              </w:tcPr>
            </w:tcPrChange>
          </w:tcPr>
          <w:p w14:paraId="476BD702" w14:textId="77777777" w:rsidR="00395DE7" w:rsidRPr="006E600C" w:rsidRDefault="00395DE7" w:rsidP="00395DE7">
            <w:pPr>
              <w:rPr>
                <w:ins w:id="6963" w:author="morasl" w:date="2020-09-04T19:39:00Z"/>
                <w:rFonts w:ascii="Calibri" w:hAnsi="Calibri"/>
                <w:color w:val="000000"/>
                <w:sz w:val="18"/>
                <w:szCs w:val="18"/>
                <w:lang w:eastAsia="es-ES"/>
              </w:rPr>
            </w:pPr>
          </w:p>
        </w:tc>
      </w:tr>
      <w:tr w:rsidR="00395DE7" w:rsidRPr="006E600C" w14:paraId="76D521D5" w14:textId="77777777" w:rsidTr="00B64DE5">
        <w:trPr>
          <w:trHeight w:val="202"/>
          <w:jc w:val="center"/>
          <w:ins w:id="6964" w:author="morasl" w:date="2020-09-04T19:39:00Z"/>
          <w:trPrChange w:id="696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96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E475A15" w14:textId="77777777" w:rsidR="00395DE7" w:rsidRPr="004E2BEA" w:rsidRDefault="00395DE7" w:rsidP="00395DE7">
            <w:pPr>
              <w:jc w:val="center"/>
              <w:rPr>
                <w:ins w:id="6967" w:author="morasl" w:date="2020-09-04T19:39:00Z"/>
                <w:rFonts w:ascii="Calibri" w:hAnsi="Calibri"/>
                <w:sz w:val="18"/>
                <w:szCs w:val="18"/>
                <w:lang w:eastAsia="es-ES"/>
              </w:rPr>
            </w:pPr>
            <w:ins w:id="6968" w:author="morasl" w:date="2020-09-04T19:39:00Z">
              <w:r>
                <w:rPr>
                  <w:rFonts w:ascii="Calibri" w:hAnsi="Calibri"/>
                  <w:sz w:val="18"/>
                  <w:szCs w:val="18"/>
                  <w:lang w:eastAsia="es-ES"/>
                </w:rPr>
                <w:t>76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96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257E3D3" w14:textId="77777777" w:rsidR="00395DE7" w:rsidRPr="004E2BEA" w:rsidRDefault="00395DE7" w:rsidP="00395DE7">
            <w:pPr>
              <w:rPr>
                <w:ins w:id="6970" w:author="morasl" w:date="2020-09-04T19:39:00Z"/>
                <w:rFonts w:ascii="Calibri" w:hAnsi="Calibri" w:cs="Calibri"/>
                <w:color w:val="000000"/>
                <w:sz w:val="18"/>
                <w:szCs w:val="18"/>
              </w:rPr>
            </w:pPr>
            <w:ins w:id="6971" w:author="morasl" w:date="2020-09-04T19:39:00Z">
              <w:r w:rsidRPr="004E2BEA">
                <w:rPr>
                  <w:rFonts w:ascii="Calibri" w:hAnsi="Calibri" w:cs="Calibri"/>
                  <w:color w:val="000000"/>
                  <w:sz w:val="18"/>
                  <w:szCs w:val="18"/>
                </w:rPr>
                <w:t>RDS_LAT_TMP_</w:t>
              </w:r>
              <w:r>
                <w:rPr>
                  <w:rFonts w:ascii="Calibri" w:hAnsi="Calibri" w:cs="Calibri"/>
                  <w:color w:val="000000"/>
                  <w:sz w:val="18"/>
                  <w:szCs w:val="18"/>
                </w:rPr>
                <w:t>8</w:t>
              </w:r>
              <w:r w:rsidRPr="004E2BEA">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697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0CBC36F" w14:textId="77777777" w:rsidR="00395DE7" w:rsidRDefault="00395DE7" w:rsidP="00395DE7">
            <w:pPr>
              <w:rPr>
                <w:ins w:id="6973" w:author="morasl" w:date="2020-09-04T19:39:00Z"/>
                <w:rFonts w:ascii="Calibri" w:hAnsi="Calibri"/>
                <w:color w:val="000000"/>
                <w:sz w:val="18"/>
                <w:szCs w:val="18"/>
                <w:lang w:eastAsia="es-ES"/>
              </w:rPr>
            </w:pPr>
            <w:proofErr w:type="spellStart"/>
            <w:ins w:id="697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97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415527D" w14:textId="20BB14C5" w:rsidR="00395DE7" w:rsidRPr="006E600C" w:rsidRDefault="00D6768F" w:rsidP="00395DE7">
            <w:pPr>
              <w:rPr>
                <w:ins w:id="6976" w:author="morasl" w:date="2020-09-04T19:39:00Z"/>
                <w:rFonts w:ascii="Calibri" w:hAnsi="Calibri"/>
                <w:color w:val="000000"/>
                <w:sz w:val="18"/>
                <w:szCs w:val="18"/>
                <w:lang w:eastAsia="es-ES"/>
              </w:rPr>
            </w:pPr>
            <w:ins w:id="6977" w:author="morasl" w:date="2020-09-10T11:13:00Z">
              <w:r>
                <w:rPr>
                  <w:rFonts w:asciiTheme="majorHAnsi" w:hAnsiTheme="majorHAnsi"/>
                  <w:sz w:val="18"/>
                  <w:szCs w:val="18"/>
                </w:rPr>
                <w:t>A</w:t>
              </w:r>
            </w:ins>
            <w:ins w:id="6978" w:author="morasl" w:date="2020-09-10T11:08:00Z">
              <w:r w:rsidR="00130EDB">
                <w:rPr>
                  <w:rFonts w:asciiTheme="majorHAnsi" w:hAnsiTheme="majorHAnsi"/>
                  <w:sz w:val="18"/>
                  <w:szCs w:val="18"/>
                </w:rPr>
                <w:t>ccumulated value</w:t>
              </w:r>
              <w:r w:rsidR="00130EDB" w:rsidRPr="00111A3A">
                <w:rPr>
                  <w:rFonts w:asciiTheme="majorHAnsi" w:hAnsiTheme="majorHAnsi"/>
                  <w:sz w:val="18"/>
                  <w:szCs w:val="18"/>
                </w:rPr>
                <w:t xml:space="preserve"> </w:t>
              </w:r>
            </w:ins>
            <w:ins w:id="6979" w:author="morasl" w:date="2020-09-10T11:19:00Z">
              <w:r w:rsidR="00836805">
                <w:rPr>
                  <w:rFonts w:ascii="Calibri" w:hAnsi="Calibri"/>
                  <w:color w:val="000000"/>
                  <w:sz w:val="18"/>
                  <w:szCs w:val="18"/>
                  <w:lang w:eastAsia="es-ES"/>
                </w:rPr>
                <w:t xml:space="preserve">of the </w:t>
              </w:r>
            </w:ins>
            <w:ins w:id="6980" w:author="morasl" w:date="2020-09-04T20:06:00Z">
              <w:r w:rsidR="00395DE7" w:rsidRPr="00111A3A">
                <w:rPr>
                  <w:rFonts w:asciiTheme="majorHAnsi" w:hAnsiTheme="majorHAnsi"/>
                  <w:sz w:val="18"/>
                  <w:szCs w:val="18"/>
                </w:rPr>
                <w:t xml:space="preserve">Lateral Mount </w:t>
              </w:r>
            </w:ins>
            <w:ins w:id="6981" w:author="morasl" w:date="2020-09-10T11:26:00Z">
              <w:r w:rsidR="00846C26">
                <w:rPr>
                  <w:rFonts w:asciiTheme="majorHAnsi" w:hAnsiTheme="majorHAnsi"/>
                  <w:sz w:val="18"/>
                  <w:szCs w:val="18"/>
                </w:rPr>
                <w:t xml:space="preserve">Photodiode 8 </w:t>
              </w:r>
            </w:ins>
            <w:ins w:id="6982" w:author="morasl" w:date="2020-09-04T20:06:00Z">
              <w:r w:rsidR="00395DE7" w:rsidRPr="00111A3A">
                <w:rPr>
                  <w:rFonts w:asciiTheme="majorHAnsi" w:hAnsiTheme="majorHAnsi"/>
                  <w:sz w:val="18"/>
                  <w:szCs w:val="18"/>
                </w:rPr>
                <w:t>Temperature</w:t>
              </w:r>
            </w:ins>
          </w:p>
        </w:tc>
        <w:tc>
          <w:tcPr>
            <w:tcW w:w="97" w:type="pct"/>
            <w:tcBorders>
              <w:top w:val="nil"/>
              <w:left w:val="single" w:sz="4" w:space="0" w:color="auto"/>
              <w:bottom w:val="nil"/>
              <w:right w:val="nil"/>
            </w:tcBorders>
            <w:shd w:val="clear" w:color="auto" w:fill="auto"/>
            <w:noWrap/>
            <w:vAlign w:val="bottom"/>
            <w:tcPrChange w:id="6983" w:author="morasl" w:date="2020-09-07T19:00:00Z">
              <w:tcPr>
                <w:tcW w:w="97" w:type="pct"/>
                <w:tcBorders>
                  <w:top w:val="nil"/>
                  <w:left w:val="single" w:sz="4" w:space="0" w:color="auto"/>
                  <w:bottom w:val="nil"/>
                  <w:right w:val="nil"/>
                </w:tcBorders>
                <w:shd w:val="clear" w:color="auto" w:fill="auto"/>
                <w:noWrap/>
                <w:vAlign w:val="bottom"/>
              </w:tcPr>
            </w:tcPrChange>
          </w:tcPr>
          <w:p w14:paraId="310A6518" w14:textId="77777777" w:rsidR="00395DE7" w:rsidRPr="006E600C" w:rsidRDefault="00395DE7" w:rsidP="00395DE7">
            <w:pPr>
              <w:rPr>
                <w:ins w:id="6984" w:author="morasl" w:date="2020-09-04T19:39:00Z"/>
                <w:rFonts w:ascii="Calibri" w:hAnsi="Calibri"/>
                <w:color w:val="000000"/>
                <w:sz w:val="18"/>
                <w:szCs w:val="18"/>
                <w:lang w:eastAsia="es-ES"/>
              </w:rPr>
            </w:pPr>
          </w:p>
        </w:tc>
      </w:tr>
      <w:tr w:rsidR="00395DE7" w:rsidRPr="006E600C" w14:paraId="58964507" w14:textId="77777777" w:rsidTr="00B64DE5">
        <w:trPr>
          <w:trHeight w:val="202"/>
          <w:jc w:val="center"/>
          <w:ins w:id="6985" w:author="morasl" w:date="2020-09-04T19:39:00Z"/>
          <w:trPrChange w:id="698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698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97FD998" w14:textId="77777777" w:rsidR="00395DE7" w:rsidRDefault="00395DE7" w:rsidP="00395DE7">
            <w:pPr>
              <w:jc w:val="center"/>
              <w:rPr>
                <w:ins w:id="6988" w:author="morasl" w:date="2020-09-04T19:39:00Z"/>
                <w:rFonts w:ascii="Calibri" w:hAnsi="Calibri"/>
                <w:sz w:val="18"/>
                <w:szCs w:val="18"/>
                <w:lang w:eastAsia="es-ES"/>
              </w:rPr>
            </w:pPr>
            <w:ins w:id="6989" w:author="morasl" w:date="2020-09-04T19:39:00Z">
              <w:r>
                <w:rPr>
                  <w:rFonts w:ascii="Calibri" w:hAnsi="Calibri"/>
                  <w:sz w:val="18"/>
                  <w:szCs w:val="18"/>
                  <w:lang w:eastAsia="es-ES"/>
                </w:rPr>
                <w:t>77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699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CB87BD" w14:textId="77777777" w:rsidR="00395DE7" w:rsidRPr="00FF200C" w:rsidRDefault="00395DE7" w:rsidP="00395DE7">
            <w:pPr>
              <w:rPr>
                <w:ins w:id="6991" w:author="morasl" w:date="2020-09-04T19:39:00Z"/>
                <w:rFonts w:ascii="Calibri" w:hAnsi="Calibri" w:cs="Calibri"/>
                <w:color w:val="000000"/>
                <w:sz w:val="18"/>
                <w:szCs w:val="18"/>
              </w:rPr>
            </w:pPr>
            <w:ins w:id="6992"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TOP_TMP_1</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699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3235099" w14:textId="77777777" w:rsidR="00395DE7" w:rsidRDefault="00395DE7" w:rsidP="00395DE7">
            <w:pPr>
              <w:rPr>
                <w:ins w:id="6994" w:author="morasl" w:date="2020-09-04T19:39:00Z"/>
                <w:rFonts w:ascii="Calibri" w:hAnsi="Calibri"/>
                <w:color w:val="000000"/>
                <w:sz w:val="18"/>
                <w:szCs w:val="18"/>
                <w:lang w:eastAsia="es-ES"/>
              </w:rPr>
            </w:pPr>
            <w:proofErr w:type="spellStart"/>
            <w:ins w:id="699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699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CD7EFD9" w14:textId="2A100217" w:rsidR="00395DE7" w:rsidRPr="006E600C" w:rsidRDefault="00D6768F" w:rsidP="00395DE7">
            <w:pPr>
              <w:rPr>
                <w:ins w:id="6997" w:author="morasl" w:date="2020-09-04T19:39:00Z"/>
                <w:rFonts w:ascii="Calibri" w:hAnsi="Calibri"/>
                <w:color w:val="000000"/>
                <w:sz w:val="18"/>
                <w:szCs w:val="18"/>
                <w:lang w:eastAsia="es-ES"/>
              </w:rPr>
            </w:pPr>
            <w:ins w:id="6998" w:author="morasl" w:date="2020-09-10T11:13:00Z">
              <w:r>
                <w:rPr>
                  <w:rFonts w:ascii="Calibri" w:hAnsi="Calibri"/>
                  <w:color w:val="000000"/>
                  <w:sz w:val="18"/>
                  <w:szCs w:val="18"/>
                  <w:lang w:eastAsia="es-ES"/>
                </w:rPr>
                <w:t>P</w:t>
              </w:r>
            </w:ins>
            <w:ins w:id="6999" w:author="morasl" w:date="2020-09-10T11:08:00Z">
              <w:r w:rsidR="00130EDB">
                <w:rPr>
                  <w:rFonts w:ascii="Calibri" w:hAnsi="Calibri"/>
                  <w:color w:val="000000"/>
                  <w:sz w:val="18"/>
                  <w:szCs w:val="18"/>
                  <w:lang w:eastAsia="es-ES"/>
                </w:rPr>
                <w:t xml:space="preserve">seudo standard deviation </w:t>
              </w:r>
            </w:ins>
            <w:ins w:id="7000" w:author="morasl" w:date="2020-09-10T11:19:00Z">
              <w:r w:rsidR="00836805">
                <w:rPr>
                  <w:rFonts w:ascii="Calibri" w:hAnsi="Calibri"/>
                  <w:color w:val="000000"/>
                  <w:sz w:val="18"/>
                  <w:szCs w:val="18"/>
                  <w:lang w:eastAsia="es-ES"/>
                </w:rPr>
                <w:t xml:space="preserve">of the </w:t>
              </w:r>
            </w:ins>
            <w:ins w:id="7001" w:author="morasl" w:date="2020-09-04T20:06:00Z">
              <w:r w:rsidR="00F93C11">
                <w:rPr>
                  <w:rFonts w:ascii="Calibri" w:hAnsi="Calibri"/>
                  <w:color w:val="000000"/>
                  <w:sz w:val="18"/>
                  <w:szCs w:val="18"/>
                  <w:lang w:eastAsia="es-ES"/>
                </w:rPr>
                <w:t xml:space="preserve">Top Mount </w:t>
              </w:r>
            </w:ins>
            <w:ins w:id="7002" w:author="morasl" w:date="2020-09-10T11:26:00Z">
              <w:r w:rsidR="00846C26">
                <w:rPr>
                  <w:rFonts w:ascii="Calibri" w:hAnsi="Calibri"/>
                  <w:color w:val="000000"/>
                  <w:sz w:val="18"/>
                  <w:szCs w:val="18"/>
                  <w:lang w:eastAsia="es-ES"/>
                </w:rPr>
                <w:t xml:space="preserve">Photodiode 1 </w:t>
              </w:r>
            </w:ins>
            <w:ins w:id="7003" w:author="morasl" w:date="2020-09-04T20:06: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004" w:author="morasl" w:date="2020-09-07T19:00:00Z">
              <w:tcPr>
                <w:tcW w:w="97" w:type="pct"/>
                <w:tcBorders>
                  <w:top w:val="nil"/>
                  <w:left w:val="single" w:sz="4" w:space="0" w:color="auto"/>
                  <w:bottom w:val="nil"/>
                  <w:right w:val="nil"/>
                </w:tcBorders>
                <w:shd w:val="clear" w:color="auto" w:fill="auto"/>
                <w:noWrap/>
                <w:vAlign w:val="bottom"/>
              </w:tcPr>
            </w:tcPrChange>
          </w:tcPr>
          <w:p w14:paraId="631931BF" w14:textId="77777777" w:rsidR="00395DE7" w:rsidRPr="006E600C" w:rsidRDefault="00395DE7" w:rsidP="00395DE7">
            <w:pPr>
              <w:rPr>
                <w:ins w:id="7005" w:author="morasl" w:date="2020-09-04T19:39:00Z"/>
                <w:rFonts w:ascii="Calibri" w:hAnsi="Calibri"/>
                <w:color w:val="000000"/>
                <w:sz w:val="18"/>
                <w:szCs w:val="18"/>
                <w:lang w:eastAsia="es-ES"/>
              </w:rPr>
            </w:pPr>
          </w:p>
        </w:tc>
      </w:tr>
      <w:tr w:rsidR="00F93C11" w:rsidRPr="006E600C" w14:paraId="6E650170" w14:textId="77777777" w:rsidTr="00B64DE5">
        <w:trPr>
          <w:trHeight w:val="202"/>
          <w:jc w:val="center"/>
          <w:ins w:id="7006" w:author="morasl" w:date="2020-09-04T19:39:00Z"/>
          <w:trPrChange w:id="700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00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7E2F2D0" w14:textId="77777777" w:rsidR="00F93C11" w:rsidRDefault="00F93C11" w:rsidP="00F93C11">
            <w:pPr>
              <w:jc w:val="center"/>
              <w:rPr>
                <w:ins w:id="7009" w:author="morasl" w:date="2020-09-04T19:39:00Z"/>
                <w:rFonts w:ascii="Calibri" w:hAnsi="Calibri"/>
                <w:sz w:val="18"/>
                <w:szCs w:val="18"/>
                <w:lang w:eastAsia="es-ES"/>
              </w:rPr>
            </w:pPr>
            <w:ins w:id="7010" w:author="morasl" w:date="2020-09-04T19:39:00Z">
              <w:r>
                <w:rPr>
                  <w:rFonts w:ascii="Calibri" w:hAnsi="Calibri"/>
                  <w:sz w:val="18"/>
                  <w:szCs w:val="18"/>
                  <w:lang w:eastAsia="es-ES"/>
                </w:rPr>
                <w:t>78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01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889E429" w14:textId="77777777" w:rsidR="00F93C11" w:rsidRPr="00FF200C" w:rsidRDefault="00F93C11" w:rsidP="00F93C11">
            <w:pPr>
              <w:rPr>
                <w:ins w:id="7012" w:author="morasl" w:date="2020-09-04T19:39:00Z"/>
                <w:rFonts w:ascii="Calibri" w:hAnsi="Calibri" w:cs="Calibri"/>
                <w:color w:val="000000"/>
                <w:sz w:val="18"/>
                <w:szCs w:val="18"/>
              </w:rPr>
            </w:pPr>
            <w:ins w:id="7013"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TOP_TMP_1</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701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D02E77D" w14:textId="77777777" w:rsidR="00F93C11" w:rsidRDefault="00F93C11" w:rsidP="00F93C11">
            <w:pPr>
              <w:rPr>
                <w:ins w:id="7015" w:author="morasl" w:date="2020-09-04T19:39:00Z"/>
                <w:rFonts w:ascii="Calibri" w:hAnsi="Calibri"/>
                <w:color w:val="000000"/>
                <w:sz w:val="18"/>
                <w:szCs w:val="18"/>
                <w:lang w:eastAsia="es-ES"/>
              </w:rPr>
            </w:pPr>
            <w:proofErr w:type="spellStart"/>
            <w:ins w:id="7016"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01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3778425" w14:textId="358D1DB8" w:rsidR="00F93C11" w:rsidRPr="006E600C" w:rsidRDefault="00D6768F" w:rsidP="00F93C11">
            <w:pPr>
              <w:rPr>
                <w:ins w:id="7018" w:author="morasl" w:date="2020-09-04T19:39:00Z"/>
                <w:rFonts w:ascii="Calibri" w:hAnsi="Calibri"/>
                <w:color w:val="000000"/>
                <w:sz w:val="18"/>
                <w:szCs w:val="18"/>
                <w:lang w:eastAsia="es-ES"/>
              </w:rPr>
            </w:pPr>
            <w:ins w:id="7019" w:author="morasl" w:date="2020-09-10T11:13:00Z">
              <w:r>
                <w:rPr>
                  <w:rFonts w:ascii="Calibri" w:hAnsi="Calibri"/>
                  <w:color w:val="000000"/>
                  <w:sz w:val="18"/>
                  <w:szCs w:val="18"/>
                  <w:lang w:eastAsia="es-ES"/>
                </w:rPr>
                <w:t>A</w:t>
              </w:r>
            </w:ins>
            <w:ins w:id="7020" w:author="morasl" w:date="2020-09-10T11:08:00Z">
              <w:r w:rsidR="00130EDB">
                <w:rPr>
                  <w:rFonts w:ascii="Calibri" w:hAnsi="Calibri"/>
                  <w:color w:val="000000"/>
                  <w:sz w:val="18"/>
                  <w:szCs w:val="18"/>
                  <w:lang w:eastAsia="es-ES"/>
                </w:rPr>
                <w:t xml:space="preserve">ccumulated value </w:t>
              </w:r>
            </w:ins>
            <w:ins w:id="7021" w:author="morasl" w:date="2020-09-10T11:19:00Z">
              <w:r w:rsidR="00836805">
                <w:rPr>
                  <w:rFonts w:ascii="Calibri" w:hAnsi="Calibri"/>
                  <w:color w:val="000000"/>
                  <w:sz w:val="18"/>
                  <w:szCs w:val="18"/>
                  <w:lang w:eastAsia="es-ES"/>
                </w:rPr>
                <w:t xml:space="preserve">of the </w:t>
              </w:r>
            </w:ins>
            <w:ins w:id="7022" w:author="morasl" w:date="2020-09-04T20:07:00Z">
              <w:r w:rsidR="00F93C11">
                <w:rPr>
                  <w:rFonts w:ascii="Calibri" w:hAnsi="Calibri"/>
                  <w:color w:val="000000"/>
                  <w:sz w:val="18"/>
                  <w:szCs w:val="18"/>
                  <w:lang w:eastAsia="es-ES"/>
                </w:rPr>
                <w:t xml:space="preserve">Top Mount </w:t>
              </w:r>
            </w:ins>
            <w:ins w:id="7023" w:author="morasl" w:date="2020-09-10T11:26:00Z">
              <w:r w:rsidR="00846C26">
                <w:rPr>
                  <w:rFonts w:ascii="Calibri" w:hAnsi="Calibri"/>
                  <w:color w:val="000000"/>
                  <w:sz w:val="18"/>
                  <w:szCs w:val="18"/>
                  <w:lang w:eastAsia="es-ES"/>
                </w:rPr>
                <w:t xml:space="preserve">Photodiode 1 </w:t>
              </w:r>
            </w:ins>
            <w:ins w:id="7024" w:author="morasl" w:date="2020-09-04T20:07: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025" w:author="morasl" w:date="2020-09-07T19:00:00Z">
              <w:tcPr>
                <w:tcW w:w="97" w:type="pct"/>
                <w:tcBorders>
                  <w:top w:val="nil"/>
                  <w:left w:val="single" w:sz="4" w:space="0" w:color="auto"/>
                  <w:bottom w:val="nil"/>
                  <w:right w:val="nil"/>
                </w:tcBorders>
                <w:shd w:val="clear" w:color="auto" w:fill="auto"/>
                <w:noWrap/>
                <w:vAlign w:val="bottom"/>
              </w:tcPr>
            </w:tcPrChange>
          </w:tcPr>
          <w:p w14:paraId="2B156233" w14:textId="77777777" w:rsidR="00F93C11" w:rsidRPr="006E600C" w:rsidRDefault="00F93C11" w:rsidP="00F93C11">
            <w:pPr>
              <w:rPr>
                <w:ins w:id="7026" w:author="morasl" w:date="2020-09-04T19:39:00Z"/>
                <w:rFonts w:ascii="Calibri" w:hAnsi="Calibri"/>
                <w:color w:val="000000"/>
                <w:sz w:val="18"/>
                <w:szCs w:val="18"/>
                <w:lang w:eastAsia="es-ES"/>
              </w:rPr>
            </w:pPr>
          </w:p>
        </w:tc>
      </w:tr>
      <w:tr w:rsidR="00F93C11" w:rsidRPr="006E600C" w14:paraId="09871A2A" w14:textId="77777777" w:rsidTr="00B64DE5">
        <w:trPr>
          <w:trHeight w:val="202"/>
          <w:jc w:val="center"/>
          <w:ins w:id="7027" w:author="morasl" w:date="2020-09-04T19:39:00Z"/>
          <w:trPrChange w:id="7028"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029"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3F50765" w14:textId="77777777" w:rsidR="00F93C11" w:rsidRDefault="00F93C11" w:rsidP="00F93C11">
            <w:pPr>
              <w:jc w:val="center"/>
              <w:rPr>
                <w:ins w:id="7030" w:author="morasl" w:date="2020-09-04T19:39:00Z"/>
                <w:rFonts w:ascii="Calibri" w:hAnsi="Calibri"/>
                <w:sz w:val="18"/>
                <w:szCs w:val="18"/>
                <w:lang w:eastAsia="es-ES"/>
              </w:rPr>
            </w:pPr>
            <w:ins w:id="7031" w:author="morasl" w:date="2020-09-04T19:39:00Z">
              <w:r>
                <w:rPr>
                  <w:rFonts w:ascii="Calibri" w:hAnsi="Calibri"/>
                  <w:sz w:val="18"/>
                  <w:szCs w:val="18"/>
                  <w:lang w:eastAsia="es-ES"/>
                </w:rPr>
                <w:t>79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032"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A298222" w14:textId="77777777" w:rsidR="00F93C11" w:rsidRPr="00FF200C" w:rsidRDefault="00F93C11" w:rsidP="00F93C11">
            <w:pPr>
              <w:rPr>
                <w:ins w:id="7033" w:author="morasl" w:date="2020-09-04T19:39:00Z"/>
                <w:rFonts w:ascii="Calibri" w:hAnsi="Calibri" w:cs="Calibri"/>
                <w:color w:val="000000"/>
                <w:sz w:val="18"/>
                <w:szCs w:val="18"/>
              </w:rPr>
            </w:pPr>
            <w:ins w:id="7034"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TOP_TMP_3_PSTD</w:t>
              </w:r>
            </w:ins>
          </w:p>
        </w:tc>
        <w:tc>
          <w:tcPr>
            <w:tcW w:w="869" w:type="pct"/>
            <w:tcBorders>
              <w:top w:val="single" w:sz="4" w:space="0" w:color="auto"/>
              <w:left w:val="single" w:sz="4" w:space="0" w:color="auto"/>
              <w:bottom w:val="single" w:sz="4" w:space="0" w:color="auto"/>
              <w:right w:val="single" w:sz="4" w:space="0" w:color="auto"/>
            </w:tcBorders>
            <w:vAlign w:val="center"/>
            <w:tcPrChange w:id="7035"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5724765" w14:textId="77777777" w:rsidR="00F93C11" w:rsidRPr="0074145E" w:rsidRDefault="00F93C11" w:rsidP="00F93C11">
            <w:pPr>
              <w:rPr>
                <w:ins w:id="7036" w:author="morasl" w:date="2020-09-04T19:39:00Z"/>
                <w:rFonts w:ascii="Calibri" w:hAnsi="Calibri"/>
                <w:color w:val="000000"/>
                <w:sz w:val="18"/>
                <w:szCs w:val="18"/>
                <w:lang w:eastAsia="es-ES"/>
              </w:rPr>
            </w:pPr>
            <w:proofErr w:type="spellStart"/>
            <w:ins w:id="7037"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038"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C299688" w14:textId="317B526A" w:rsidR="00F93C11" w:rsidRPr="006E600C" w:rsidRDefault="00D6768F" w:rsidP="00F93C11">
            <w:pPr>
              <w:rPr>
                <w:ins w:id="7039" w:author="morasl" w:date="2020-09-04T19:39:00Z"/>
                <w:rFonts w:ascii="Calibri" w:hAnsi="Calibri"/>
                <w:color w:val="000000"/>
                <w:sz w:val="18"/>
                <w:szCs w:val="18"/>
                <w:lang w:eastAsia="es-ES"/>
              </w:rPr>
            </w:pPr>
            <w:ins w:id="7040" w:author="morasl" w:date="2020-09-10T11:13:00Z">
              <w:r>
                <w:rPr>
                  <w:rFonts w:ascii="Calibri" w:hAnsi="Calibri"/>
                  <w:color w:val="000000"/>
                  <w:sz w:val="18"/>
                  <w:szCs w:val="18"/>
                  <w:lang w:eastAsia="es-ES"/>
                </w:rPr>
                <w:t>P</w:t>
              </w:r>
            </w:ins>
            <w:ins w:id="7041" w:author="morasl" w:date="2020-09-10T11:08:00Z">
              <w:r w:rsidR="00130EDB">
                <w:rPr>
                  <w:rFonts w:ascii="Calibri" w:hAnsi="Calibri"/>
                  <w:color w:val="000000"/>
                  <w:sz w:val="18"/>
                  <w:szCs w:val="18"/>
                  <w:lang w:eastAsia="es-ES"/>
                </w:rPr>
                <w:t xml:space="preserve">seudo standard deviation </w:t>
              </w:r>
            </w:ins>
            <w:ins w:id="7042" w:author="morasl" w:date="2020-09-10T11:19:00Z">
              <w:r w:rsidR="00836805">
                <w:rPr>
                  <w:rFonts w:ascii="Calibri" w:hAnsi="Calibri"/>
                  <w:color w:val="000000"/>
                  <w:sz w:val="18"/>
                  <w:szCs w:val="18"/>
                  <w:lang w:eastAsia="es-ES"/>
                </w:rPr>
                <w:t xml:space="preserve">of the </w:t>
              </w:r>
            </w:ins>
            <w:ins w:id="7043" w:author="morasl" w:date="2020-09-04T20:07:00Z">
              <w:r w:rsidR="00F93C11">
                <w:rPr>
                  <w:rFonts w:ascii="Calibri" w:hAnsi="Calibri"/>
                  <w:color w:val="000000"/>
                  <w:sz w:val="18"/>
                  <w:szCs w:val="18"/>
                  <w:lang w:eastAsia="es-ES"/>
                </w:rPr>
                <w:t xml:space="preserve">Top Mount </w:t>
              </w:r>
            </w:ins>
            <w:ins w:id="7044" w:author="morasl" w:date="2020-09-10T11:26:00Z">
              <w:r w:rsidR="00846C26">
                <w:rPr>
                  <w:rFonts w:ascii="Calibri" w:hAnsi="Calibri"/>
                  <w:color w:val="000000"/>
                  <w:sz w:val="18"/>
                  <w:szCs w:val="18"/>
                  <w:lang w:eastAsia="es-ES"/>
                </w:rPr>
                <w:t xml:space="preserve">Photodiode 3 </w:t>
              </w:r>
            </w:ins>
            <w:ins w:id="7045" w:author="morasl" w:date="2020-09-04T20:07: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046" w:author="morasl" w:date="2020-09-07T19:00:00Z">
              <w:tcPr>
                <w:tcW w:w="97" w:type="pct"/>
                <w:tcBorders>
                  <w:top w:val="nil"/>
                  <w:left w:val="single" w:sz="4" w:space="0" w:color="auto"/>
                  <w:bottom w:val="nil"/>
                  <w:right w:val="nil"/>
                </w:tcBorders>
                <w:shd w:val="clear" w:color="auto" w:fill="auto"/>
                <w:noWrap/>
                <w:vAlign w:val="bottom"/>
              </w:tcPr>
            </w:tcPrChange>
          </w:tcPr>
          <w:p w14:paraId="328092A9" w14:textId="77777777" w:rsidR="00F93C11" w:rsidRPr="006E600C" w:rsidRDefault="00F93C11" w:rsidP="00F93C11">
            <w:pPr>
              <w:rPr>
                <w:ins w:id="7047" w:author="morasl" w:date="2020-09-04T19:39:00Z"/>
                <w:rFonts w:ascii="Calibri" w:hAnsi="Calibri"/>
                <w:color w:val="000000"/>
                <w:sz w:val="18"/>
                <w:szCs w:val="18"/>
                <w:lang w:eastAsia="es-ES"/>
              </w:rPr>
            </w:pPr>
          </w:p>
        </w:tc>
      </w:tr>
      <w:tr w:rsidR="00F93C11" w:rsidRPr="006E600C" w14:paraId="6DA3D10B" w14:textId="77777777" w:rsidTr="00B64DE5">
        <w:trPr>
          <w:trHeight w:val="202"/>
          <w:jc w:val="center"/>
          <w:ins w:id="7048" w:author="morasl" w:date="2020-09-04T19:39:00Z"/>
          <w:trPrChange w:id="704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05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037CA6" w14:textId="77777777" w:rsidR="00F93C11" w:rsidRDefault="00F93C11" w:rsidP="00F93C11">
            <w:pPr>
              <w:jc w:val="center"/>
              <w:rPr>
                <w:ins w:id="7051" w:author="morasl" w:date="2020-09-04T19:39:00Z"/>
                <w:rFonts w:ascii="Calibri" w:hAnsi="Calibri"/>
                <w:sz w:val="18"/>
                <w:szCs w:val="18"/>
                <w:lang w:eastAsia="es-ES"/>
              </w:rPr>
            </w:pPr>
            <w:ins w:id="7052" w:author="morasl" w:date="2020-09-04T19:39:00Z">
              <w:r>
                <w:rPr>
                  <w:rFonts w:ascii="Calibri" w:hAnsi="Calibri"/>
                  <w:sz w:val="18"/>
                  <w:szCs w:val="18"/>
                  <w:lang w:eastAsia="es-ES"/>
                </w:rPr>
                <w:t>80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05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3D1B967" w14:textId="77777777" w:rsidR="00F93C11" w:rsidRPr="00FF200C" w:rsidRDefault="00F93C11" w:rsidP="00F93C11">
            <w:pPr>
              <w:rPr>
                <w:ins w:id="7054" w:author="morasl" w:date="2020-09-04T19:39:00Z"/>
                <w:rFonts w:ascii="Calibri" w:hAnsi="Calibri" w:cs="Calibri"/>
                <w:color w:val="000000"/>
                <w:sz w:val="18"/>
                <w:szCs w:val="18"/>
              </w:rPr>
            </w:pPr>
            <w:ins w:id="7055"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TOP_TMP_3_</w:t>
              </w:r>
              <w:r w:rsidRPr="00FF200C">
                <w:rPr>
                  <w:rFonts w:ascii="Calibri" w:hAnsi="Calibri" w:cs="Calibri"/>
                  <w:color w:val="000000"/>
                  <w:sz w:val="18"/>
                  <w:szCs w:val="18"/>
                </w:rPr>
                <w:t>ACCUM</w:t>
              </w:r>
            </w:ins>
          </w:p>
        </w:tc>
        <w:tc>
          <w:tcPr>
            <w:tcW w:w="869" w:type="pct"/>
            <w:tcBorders>
              <w:top w:val="single" w:sz="4" w:space="0" w:color="auto"/>
              <w:left w:val="single" w:sz="4" w:space="0" w:color="auto"/>
              <w:bottom w:val="single" w:sz="4" w:space="0" w:color="auto"/>
              <w:right w:val="single" w:sz="4" w:space="0" w:color="auto"/>
            </w:tcBorders>
            <w:vAlign w:val="center"/>
            <w:tcPrChange w:id="705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FC2A118" w14:textId="77777777" w:rsidR="00F93C11" w:rsidRPr="0074145E" w:rsidRDefault="00F93C11" w:rsidP="00F93C11">
            <w:pPr>
              <w:rPr>
                <w:ins w:id="7057" w:author="morasl" w:date="2020-09-04T19:39:00Z"/>
                <w:rFonts w:ascii="Calibri" w:hAnsi="Calibri"/>
                <w:color w:val="000000"/>
                <w:sz w:val="18"/>
                <w:szCs w:val="18"/>
                <w:lang w:eastAsia="es-ES"/>
              </w:rPr>
            </w:pPr>
            <w:proofErr w:type="spellStart"/>
            <w:ins w:id="7058"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05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8AB1F82" w14:textId="57271162" w:rsidR="00F93C11" w:rsidRPr="006E600C" w:rsidRDefault="00D6768F" w:rsidP="00F93C11">
            <w:pPr>
              <w:rPr>
                <w:ins w:id="7060" w:author="morasl" w:date="2020-09-04T19:39:00Z"/>
                <w:rFonts w:ascii="Calibri" w:hAnsi="Calibri"/>
                <w:color w:val="000000"/>
                <w:sz w:val="18"/>
                <w:szCs w:val="18"/>
                <w:lang w:eastAsia="es-ES"/>
              </w:rPr>
            </w:pPr>
            <w:ins w:id="7061" w:author="morasl" w:date="2020-09-10T11:13:00Z">
              <w:r>
                <w:rPr>
                  <w:rFonts w:ascii="Calibri" w:hAnsi="Calibri"/>
                  <w:color w:val="000000"/>
                  <w:sz w:val="18"/>
                  <w:szCs w:val="18"/>
                  <w:lang w:eastAsia="es-ES"/>
                </w:rPr>
                <w:t>A</w:t>
              </w:r>
            </w:ins>
            <w:ins w:id="7062" w:author="morasl" w:date="2020-09-10T11:08:00Z">
              <w:r w:rsidR="00130EDB">
                <w:rPr>
                  <w:rFonts w:ascii="Calibri" w:hAnsi="Calibri"/>
                  <w:color w:val="000000"/>
                  <w:sz w:val="18"/>
                  <w:szCs w:val="18"/>
                  <w:lang w:eastAsia="es-ES"/>
                </w:rPr>
                <w:t xml:space="preserve">ccumulated value </w:t>
              </w:r>
            </w:ins>
            <w:ins w:id="7063" w:author="morasl" w:date="2020-09-10T11:19:00Z">
              <w:r w:rsidR="00836805">
                <w:rPr>
                  <w:rFonts w:ascii="Calibri" w:hAnsi="Calibri"/>
                  <w:color w:val="000000"/>
                  <w:sz w:val="18"/>
                  <w:szCs w:val="18"/>
                  <w:lang w:eastAsia="es-ES"/>
                </w:rPr>
                <w:t xml:space="preserve">of the </w:t>
              </w:r>
            </w:ins>
            <w:ins w:id="7064" w:author="morasl" w:date="2020-09-04T20:07:00Z">
              <w:r w:rsidR="00F93C11">
                <w:rPr>
                  <w:rFonts w:ascii="Calibri" w:hAnsi="Calibri"/>
                  <w:color w:val="000000"/>
                  <w:sz w:val="18"/>
                  <w:szCs w:val="18"/>
                  <w:lang w:eastAsia="es-ES"/>
                </w:rPr>
                <w:t xml:space="preserve">Top Mount </w:t>
              </w:r>
            </w:ins>
            <w:ins w:id="7065" w:author="morasl" w:date="2020-09-10T11:27:00Z">
              <w:r w:rsidR="00846C26">
                <w:rPr>
                  <w:rFonts w:ascii="Calibri" w:hAnsi="Calibri"/>
                  <w:color w:val="000000"/>
                  <w:sz w:val="18"/>
                  <w:szCs w:val="18"/>
                  <w:lang w:eastAsia="es-ES"/>
                </w:rPr>
                <w:t xml:space="preserve">Photodiode 3 </w:t>
              </w:r>
            </w:ins>
            <w:ins w:id="7066" w:author="morasl" w:date="2020-09-04T20:07: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067" w:author="morasl" w:date="2020-09-07T19:00:00Z">
              <w:tcPr>
                <w:tcW w:w="97" w:type="pct"/>
                <w:tcBorders>
                  <w:top w:val="nil"/>
                  <w:left w:val="single" w:sz="4" w:space="0" w:color="auto"/>
                  <w:bottom w:val="nil"/>
                  <w:right w:val="nil"/>
                </w:tcBorders>
                <w:shd w:val="clear" w:color="auto" w:fill="auto"/>
                <w:noWrap/>
                <w:vAlign w:val="bottom"/>
              </w:tcPr>
            </w:tcPrChange>
          </w:tcPr>
          <w:p w14:paraId="07E4BFEE" w14:textId="77777777" w:rsidR="00F93C11" w:rsidRPr="006E600C" w:rsidRDefault="00F93C11" w:rsidP="00F93C11">
            <w:pPr>
              <w:rPr>
                <w:ins w:id="7068" w:author="morasl" w:date="2020-09-04T19:39:00Z"/>
                <w:rFonts w:ascii="Calibri" w:hAnsi="Calibri"/>
                <w:color w:val="000000"/>
                <w:sz w:val="18"/>
                <w:szCs w:val="18"/>
                <w:lang w:eastAsia="es-ES"/>
              </w:rPr>
            </w:pPr>
          </w:p>
        </w:tc>
      </w:tr>
      <w:tr w:rsidR="00F93C11" w:rsidRPr="006E600C" w14:paraId="4F54F821" w14:textId="77777777" w:rsidTr="00B64DE5">
        <w:trPr>
          <w:trHeight w:val="202"/>
          <w:jc w:val="center"/>
          <w:ins w:id="7069" w:author="morasl" w:date="2020-09-04T19:39:00Z"/>
          <w:trPrChange w:id="707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07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0978D0E" w14:textId="77777777" w:rsidR="00F93C11" w:rsidRDefault="00F93C11" w:rsidP="00F93C11">
            <w:pPr>
              <w:jc w:val="center"/>
              <w:rPr>
                <w:ins w:id="7072" w:author="morasl" w:date="2020-09-04T19:39:00Z"/>
                <w:rFonts w:ascii="Calibri" w:hAnsi="Calibri"/>
                <w:sz w:val="18"/>
                <w:szCs w:val="18"/>
                <w:lang w:eastAsia="es-ES"/>
              </w:rPr>
            </w:pPr>
            <w:ins w:id="7073" w:author="morasl" w:date="2020-09-04T19:39:00Z">
              <w:r>
                <w:rPr>
                  <w:rFonts w:ascii="Calibri" w:hAnsi="Calibri"/>
                  <w:sz w:val="18"/>
                  <w:szCs w:val="18"/>
                  <w:lang w:eastAsia="es-ES"/>
                </w:rPr>
                <w:t>81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07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10B27E2" w14:textId="77777777" w:rsidR="00F93C11" w:rsidRPr="00FF200C" w:rsidRDefault="00F93C11" w:rsidP="00F93C11">
            <w:pPr>
              <w:rPr>
                <w:ins w:id="7075" w:author="morasl" w:date="2020-09-04T19:39:00Z"/>
                <w:rFonts w:ascii="Calibri" w:hAnsi="Calibri" w:cs="Calibri"/>
                <w:color w:val="000000"/>
                <w:sz w:val="18"/>
                <w:szCs w:val="18"/>
              </w:rPr>
            </w:pPr>
            <w:ins w:id="7076"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TOP_TMP_5_PSTD</w:t>
              </w:r>
            </w:ins>
          </w:p>
        </w:tc>
        <w:tc>
          <w:tcPr>
            <w:tcW w:w="869" w:type="pct"/>
            <w:tcBorders>
              <w:top w:val="single" w:sz="4" w:space="0" w:color="auto"/>
              <w:left w:val="single" w:sz="4" w:space="0" w:color="auto"/>
              <w:bottom w:val="single" w:sz="4" w:space="0" w:color="auto"/>
              <w:right w:val="single" w:sz="4" w:space="0" w:color="auto"/>
            </w:tcBorders>
            <w:vAlign w:val="center"/>
            <w:tcPrChange w:id="707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7405BBC0" w14:textId="77777777" w:rsidR="00F93C11" w:rsidRDefault="00F93C11" w:rsidP="00F93C11">
            <w:pPr>
              <w:rPr>
                <w:ins w:id="7078" w:author="morasl" w:date="2020-09-04T19:39:00Z"/>
                <w:rFonts w:ascii="Calibri" w:hAnsi="Calibri"/>
                <w:color w:val="000000"/>
                <w:sz w:val="18"/>
                <w:szCs w:val="18"/>
                <w:lang w:eastAsia="es-ES"/>
              </w:rPr>
            </w:pPr>
            <w:proofErr w:type="spellStart"/>
            <w:ins w:id="707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08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B00ACDD" w14:textId="08E265AD" w:rsidR="00F93C11" w:rsidRPr="006E600C" w:rsidRDefault="00D6768F" w:rsidP="00F93C11">
            <w:pPr>
              <w:rPr>
                <w:ins w:id="7081" w:author="morasl" w:date="2020-09-04T19:39:00Z"/>
                <w:rFonts w:ascii="Calibri" w:hAnsi="Calibri"/>
                <w:color w:val="000000"/>
                <w:sz w:val="18"/>
                <w:szCs w:val="18"/>
                <w:lang w:eastAsia="es-ES"/>
              </w:rPr>
            </w:pPr>
            <w:ins w:id="7082" w:author="morasl" w:date="2020-09-10T11:13:00Z">
              <w:r>
                <w:rPr>
                  <w:rFonts w:ascii="Calibri" w:hAnsi="Calibri"/>
                  <w:color w:val="000000"/>
                  <w:sz w:val="18"/>
                  <w:szCs w:val="18"/>
                  <w:lang w:eastAsia="es-ES"/>
                </w:rPr>
                <w:t>P</w:t>
              </w:r>
            </w:ins>
            <w:ins w:id="7083" w:author="morasl" w:date="2020-09-10T11:08:00Z">
              <w:r w:rsidR="00130EDB">
                <w:rPr>
                  <w:rFonts w:ascii="Calibri" w:hAnsi="Calibri"/>
                  <w:color w:val="000000"/>
                  <w:sz w:val="18"/>
                  <w:szCs w:val="18"/>
                  <w:lang w:eastAsia="es-ES"/>
                </w:rPr>
                <w:t xml:space="preserve">seudo standard deviation </w:t>
              </w:r>
            </w:ins>
            <w:ins w:id="7084" w:author="morasl" w:date="2020-09-10T11:19:00Z">
              <w:r w:rsidR="00836805">
                <w:rPr>
                  <w:rFonts w:ascii="Calibri" w:hAnsi="Calibri"/>
                  <w:color w:val="000000"/>
                  <w:sz w:val="18"/>
                  <w:szCs w:val="18"/>
                  <w:lang w:eastAsia="es-ES"/>
                </w:rPr>
                <w:t xml:space="preserve">of the </w:t>
              </w:r>
            </w:ins>
            <w:ins w:id="7085" w:author="morasl" w:date="2020-09-04T20:07:00Z">
              <w:r w:rsidR="00F93C11">
                <w:rPr>
                  <w:rFonts w:ascii="Calibri" w:hAnsi="Calibri"/>
                  <w:color w:val="000000"/>
                  <w:sz w:val="18"/>
                  <w:szCs w:val="18"/>
                  <w:lang w:eastAsia="es-ES"/>
                </w:rPr>
                <w:t xml:space="preserve">Top Mount </w:t>
              </w:r>
            </w:ins>
            <w:ins w:id="7086" w:author="morasl" w:date="2020-09-10T11:27:00Z">
              <w:r w:rsidR="00846C26">
                <w:rPr>
                  <w:rFonts w:ascii="Calibri" w:hAnsi="Calibri"/>
                  <w:color w:val="000000"/>
                  <w:sz w:val="18"/>
                  <w:szCs w:val="18"/>
                  <w:lang w:eastAsia="es-ES"/>
                </w:rPr>
                <w:t xml:space="preserve">Photodiode 5 </w:t>
              </w:r>
            </w:ins>
            <w:ins w:id="7087" w:author="morasl" w:date="2020-09-04T20:07: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088" w:author="morasl" w:date="2020-09-07T19:00:00Z">
              <w:tcPr>
                <w:tcW w:w="97" w:type="pct"/>
                <w:tcBorders>
                  <w:top w:val="nil"/>
                  <w:left w:val="single" w:sz="4" w:space="0" w:color="auto"/>
                  <w:bottom w:val="nil"/>
                  <w:right w:val="nil"/>
                </w:tcBorders>
                <w:shd w:val="clear" w:color="auto" w:fill="auto"/>
                <w:noWrap/>
                <w:vAlign w:val="bottom"/>
              </w:tcPr>
            </w:tcPrChange>
          </w:tcPr>
          <w:p w14:paraId="03F4545C" w14:textId="77777777" w:rsidR="00F93C11" w:rsidRPr="006E600C" w:rsidRDefault="00F93C11" w:rsidP="00F93C11">
            <w:pPr>
              <w:rPr>
                <w:ins w:id="7089" w:author="morasl" w:date="2020-09-04T19:39:00Z"/>
                <w:rFonts w:ascii="Calibri" w:hAnsi="Calibri"/>
                <w:color w:val="000000"/>
                <w:sz w:val="18"/>
                <w:szCs w:val="18"/>
                <w:lang w:eastAsia="es-ES"/>
              </w:rPr>
            </w:pPr>
          </w:p>
        </w:tc>
      </w:tr>
      <w:tr w:rsidR="00F93C11" w:rsidRPr="006E600C" w14:paraId="7ADD2CA2" w14:textId="77777777" w:rsidTr="00B64DE5">
        <w:trPr>
          <w:trHeight w:val="202"/>
          <w:jc w:val="center"/>
          <w:ins w:id="7090" w:author="morasl" w:date="2020-09-04T19:39:00Z"/>
          <w:trPrChange w:id="709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09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BFF85C" w14:textId="77777777" w:rsidR="00F93C11" w:rsidRDefault="00F93C11" w:rsidP="00F93C11">
            <w:pPr>
              <w:jc w:val="center"/>
              <w:rPr>
                <w:ins w:id="7093" w:author="morasl" w:date="2020-09-04T19:39:00Z"/>
                <w:rFonts w:ascii="Calibri" w:hAnsi="Calibri"/>
                <w:sz w:val="18"/>
                <w:szCs w:val="18"/>
                <w:lang w:eastAsia="es-ES"/>
              </w:rPr>
            </w:pPr>
            <w:ins w:id="7094" w:author="morasl" w:date="2020-09-04T19:39:00Z">
              <w:r>
                <w:rPr>
                  <w:rFonts w:ascii="Calibri" w:hAnsi="Calibri"/>
                  <w:sz w:val="18"/>
                  <w:szCs w:val="18"/>
                  <w:lang w:eastAsia="es-ES"/>
                </w:rPr>
                <w:t>82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09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4A7AA41" w14:textId="77777777" w:rsidR="00F93C11" w:rsidRPr="00FF200C" w:rsidRDefault="00F93C11" w:rsidP="00F93C11">
            <w:pPr>
              <w:rPr>
                <w:ins w:id="7096" w:author="morasl" w:date="2020-09-04T19:39:00Z"/>
                <w:rFonts w:ascii="Calibri" w:hAnsi="Calibri" w:cs="Calibri"/>
                <w:color w:val="000000"/>
                <w:sz w:val="18"/>
                <w:szCs w:val="18"/>
              </w:rPr>
            </w:pPr>
            <w:ins w:id="7097"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TOP_TMP_5_</w:t>
              </w:r>
              <w:r w:rsidRPr="00FF200C">
                <w:rPr>
                  <w:rFonts w:ascii="Calibri" w:hAnsi="Calibri" w:cs="Calibri"/>
                  <w:color w:val="000000"/>
                  <w:sz w:val="18"/>
                  <w:szCs w:val="18"/>
                </w:rPr>
                <w:t>ACCUM</w:t>
              </w:r>
            </w:ins>
          </w:p>
        </w:tc>
        <w:tc>
          <w:tcPr>
            <w:tcW w:w="869" w:type="pct"/>
            <w:tcBorders>
              <w:top w:val="single" w:sz="4" w:space="0" w:color="auto"/>
              <w:left w:val="single" w:sz="4" w:space="0" w:color="auto"/>
              <w:bottom w:val="single" w:sz="4" w:space="0" w:color="auto"/>
              <w:right w:val="single" w:sz="4" w:space="0" w:color="auto"/>
            </w:tcBorders>
            <w:vAlign w:val="center"/>
            <w:tcPrChange w:id="709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F3B485E" w14:textId="77777777" w:rsidR="00F93C11" w:rsidRDefault="00F93C11" w:rsidP="00F93C11">
            <w:pPr>
              <w:rPr>
                <w:ins w:id="7099" w:author="morasl" w:date="2020-09-04T19:39:00Z"/>
                <w:rFonts w:ascii="Calibri" w:hAnsi="Calibri"/>
                <w:color w:val="000000"/>
                <w:sz w:val="18"/>
                <w:szCs w:val="18"/>
                <w:lang w:eastAsia="es-ES"/>
              </w:rPr>
            </w:pPr>
            <w:proofErr w:type="spellStart"/>
            <w:ins w:id="710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10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054264D" w14:textId="5910B6BC" w:rsidR="00F93C11" w:rsidRPr="006E600C" w:rsidRDefault="00D6768F" w:rsidP="00F93C11">
            <w:pPr>
              <w:rPr>
                <w:ins w:id="7102" w:author="morasl" w:date="2020-09-04T19:39:00Z"/>
                <w:rFonts w:ascii="Calibri" w:hAnsi="Calibri"/>
                <w:color w:val="000000"/>
                <w:sz w:val="18"/>
                <w:szCs w:val="18"/>
                <w:lang w:eastAsia="es-ES"/>
              </w:rPr>
            </w:pPr>
            <w:ins w:id="7103" w:author="morasl" w:date="2020-09-10T11:13:00Z">
              <w:r>
                <w:rPr>
                  <w:rFonts w:ascii="Calibri" w:hAnsi="Calibri"/>
                  <w:color w:val="000000"/>
                  <w:sz w:val="18"/>
                  <w:szCs w:val="18"/>
                  <w:lang w:eastAsia="es-ES"/>
                </w:rPr>
                <w:t>A</w:t>
              </w:r>
            </w:ins>
            <w:ins w:id="7104" w:author="morasl" w:date="2020-09-10T11:08:00Z">
              <w:r w:rsidR="00130EDB">
                <w:rPr>
                  <w:rFonts w:ascii="Calibri" w:hAnsi="Calibri"/>
                  <w:color w:val="000000"/>
                  <w:sz w:val="18"/>
                  <w:szCs w:val="18"/>
                  <w:lang w:eastAsia="es-ES"/>
                </w:rPr>
                <w:t xml:space="preserve">ccumulated value </w:t>
              </w:r>
            </w:ins>
            <w:ins w:id="7105" w:author="morasl" w:date="2020-09-10T11:19:00Z">
              <w:r w:rsidR="00836805">
                <w:rPr>
                  <w:rFonts w:ascii="Calibri" w:hAnsi="Calibri"/>
                  <w:color w:val="000000"/>
                  <w:sz w:val="18"/>
                  <w:szCs w:val="18"/>
                  <w:lang w:eastAsia="es-ES"/>
                </w:rPr>
                <w:t xml:space="preserve">of the </w:t>
              </w:r>
            </w:ins>
            <w:ins w:id="7106" w:author="morasl" w:date="2020-09-04T20:07:00Z">
              <w:r w:rsidR="00F93C11">
                <w:rPr>
                  <w:rFonts w:ascii="Calibri" w:hAnsi="Calibri"/>
                  <w:color w:val="000000"/>
                  <w:sz w:val="18"/>
                  <w:szCs w:val="18"/>
                  <w:lang w:eastAsia="es-ES"/>
                </w:rPr>
                <w:t xml:space="preserve">Top Mount </w:t>
              </w:r>
            </w:ins>
            <w:ins w:id="7107" w:author="morasl" w:date="2020-09-10T11:27:00Z">
              <w:r w:rsidR="00846C26">
                <w:rPr>
                  <w:rFonts w:ascii="Calibri" w:hAnsi="Calibri"/>
                  <w:color w:val="000000"/>
                  <w:sz w:val="18"/>
                  <w:szCs w:val="18"/>
                  <w:lang w:eastAsia="es-ES"/>
                </w:rPr>
                <w:t xml:space="preserve">Photodiode 5 </w:t>
              </w:r>
            </w:ins>
            <w:ins w:id="7108" w:author="morasl" w:date="2020-09-04T20:07: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109" w:author="morasl" w:date="2020-09-07T19:00:00Z">
              <w:tcPr>
                <w:tcW w:w="97" w:type="pct"/>
                <w:tcBorders>
                  <w:top w:val="nil"/>
                  <w:left w:val="single" w:sz="4" w:space="0" w:color="auto"/>
                  <w:bottom w:val="nil"/>
                  <w:right w:val="nil"/>
                </w:tcBorders>
                <w:shd w:val="clear" w:color="auto" w:fill="auto"/>
                <w:noWrap/>
                <w:vAlign w:val="bottom"/>
              </w:tcPr>
            </w:tcPrChange>
          </w:tcPr>
          <w:p w14:paraId="274E1DE2" w14:textId="77777777" w:rsidR="00F93C11" w:rsidRPr="006E600C" w:rsidRDefault="00F93C11" w:rsidP="00F93C11">
            <w:pPr>
              <w:rPr>
                <w:ins w:id="7110" w:author="morasl" w:date="2020-09-04T19:39:00Z"/>
                <w:rFonts w:ascii="Calibri" w:hAnsi="Calibri"/>
                <w:color w:val="000000"/>
                <w:sz w:val="18"/>
                <w:szCs w:val="18"/>
                <w:lang w:eastAsia="es-ES"/>
              </w:rPr>
            </w:pPr>
          </w:p>
        </w:tc>
      </w:tr>
      <w:tr w:rsidR="00F93C11" w:rsidRPr="006E600C" w14:paraId="75137D29" w14:textId="77777777" w:rsidTr="00B64DE5">
        <w:trPr>
          <w:trHeight w:val="202"/>
          <w:jc w:val="center"/>
          <w:ins w:id="7111" w:author="morasl" w:date="2020-09-04T19:39:00Z"/>
          <w:trPrChange w:id="711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11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2063246" w14:textId="77777777" w:rsidR="00F93C11" w:rsidRDefault="00F93C11" w:rsidP="00F93C11">
            <w:pPr>
              <w:jc w:val="center"/>
              <w:rPr>
                <w:ins w:id="7114" w:author="morasl" w:date="2020-09-04T19:39:00Z"/>
                <w:rFonts w:ascii="Calibri" w:hAnsi="Calibri"/>
                <w:sz w:val="18"/>
                <w:szCs w:val="18"/>
                <w:lang w:eastAsia="es-ES"/>
              </w:rPr>
            </w:pPr>
            <w:ins w:id="7115" w:author="morasl" w:date="2020-09-04T19:39:00Z">
              <w:r>
                <w:rPr>
                  <w:rFonts w:ascii="Calibri" w:hAnsi="Calibri"/>
                  <w:sz w:val="18"/>
                  <w:szCs w:val="18"/>
                  <w:lang w:eastAsia="es-ES"/>
                </w:rPr>
                <w:t>83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11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2C35ECE" w14:textId="77777777" w:rsidR="00F93C11" w:rsidRPr="00FF200C" w:rsidRDefault="00F93C11" w:rsidP="00F93C11">
            <w:pPr>
              <w:rPr>
                <w:ins w:id="7117" w:author="morasl" w:date="2020-09-04T19:39:00Z"/>
                <w:rFonts w:ascii="Calibri" w:hAnsi="Calibri" w:cs="Calibri"/>
                <w:color w:val="000000"/>
                <w:sz w:val="18"/>
                <w:szCs w:val="18"/>
              </w:rPr>
            </w:pPr>
            <w:ins w:id="7118"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TOP_TMP_7_PSTD</w:t>
              </w:r>
            </w:ins>
          </w:p>
        </w:tc>
        <w:tc>
          <w:tcPr>
            <w:tcW w:w="869" w:type="pct"/>
            <w:tcBorders>
              <w:top w:val="single" w:sz="4" w:space="0" w:color="auto"/>
              <w:left w:val="single" w:sz="4" w:space="0" w:color="auto"/>
              <w:bottom w:val="single" w:sz="4" w:space="0" w:color="auto"/>
              <w:right w:val="single" w:sz="4" w:space="0" w:color="auto"/>
            </w:tcBorders>
            <w:vAlign w:val="center"/>
            <w:tcPrChange w:id="7119"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C18C13A" w14:textId="77777777" w:rsidR="00F93C11" w:rsidRPr="0074145E" w:rsidRDefault="00F93C11" w:rsidP="00F93C11">
            <w:pPr>
              <w:rPr>
                <w:ins w:id="7120" w:author="morasl" w:date="2020-09-04T19:39:00Z"/>
                <w:rFonts w:ascii="Calibri" w:hAnsi="Calibri"/>
                <w:color w:val="000000"/>
                <w:sz w:val="18"/>
                <w:szCs w:val="18"/>
                <w:lang w:eastAsia="es-ES"/>
              </w:rPr>
            </w:pPr>
            <w:proofErr w:type="spellStart"/>
            <w:ins w:id="7121"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122"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CB9B759" w14:textId="2B0784FD" w:rsidR="00F93C11" w:rsidRPr="006E600C" w:rsidRDefault="00D6768F" w:rsidP="00F93C11">
            <w:pPr>
              <w:rPr>
                <w:ins w:id="7123" w:author="morasl" w:date="2020-09-04T19:39:00Z"/>
                <w:rFonts w:ascii="Calibri" w:hAnsi="Calibri"/>
                <w:color w:val="000000"/>
                <w:sz w:val="18"/>
                <w:szCs w:val="18"/>
                <w:lang w:eastAsia="es-ES"/>
              </w:rPr>
            </w:pPr>
            <w:ins w:id="7124" w:author="morasl" w:date="2020-09-10T11:13:00Z">
              <w:r>
                <w:rPr>
                  <w:rFonts w:ascii="Calibri" w:hAnsi="Calibri"/>
                  <w:color w:val="000000"/>
                  <w:sz w:val="18"/>
                  <w:szCs w:val="18"/>
                  <w:lang w:eastAsia="es-ES"/>
                </w:rPr>
                <w:t>P</w:t>
              </w:r>
            </w:ins>
            <w:ins w:id="7125" w:author="morasl" w:date="2020-09-10T11:08:00Z">
              <w:r w:rsidR="00130EDB">
                <w:rPr>
                  <w:rFonts w:ascii="Calibri" w:hAnsi="Calibri"/>
                  <w:color w:val="000000"/>
                  <w:sz w:val="18"/>
                  <w:szCs w:val="18"/>
                  <w:lang w:eastAsia="es-ES"/>
                </w:rPr>
                <w:t xml:space="preserve">seudo standard deviation </w:t>
              </w:r>
            </w:ins>
            <w:ins w:id="7126" w:author="morasl" w:date="2020-09-10T11:19:00Z">
              <w:r w:rsidR="00836805">
                <w:rPr>
                  <w:rFonts w:ascii="Calibri" w:hAnsi="Calibri"/>
                  <w:color w:val="000000"/>
                  <w:sz w:val="18"/>
                  <w:szCs w:val="18"/>
                  <w:lang w:eastAsia="es-ES"/>
                </w:rPr>
                <w:t xml:space="preserve">of the </w:t>
              </w:r>
            </w:ins>
            <w:ins w:id="7127" w:author="morasl" w:date="2020-09-04T20:07:00Z">
              <w:r w:rsidR="00F93C11">
                <w:rPr>
                  <w:rFonts w:ascii="Calibri" w:hAnsi="Calibri"/>
                  <w:color w:val="000000"/>
                  <w:sz w:val="18"/>
                  <w:szCs w:val="18"/>
                  <w:lang w:eastAsia="es-ES"/>
                </w:rPr>
                <w:t xml:space="preserve">Top Mount </w:t>
              </w:r>
            </w:ins>
            <w:ins w:id="7128" w:author="morasl" w:date="2020-09-10T11:27:00Z">
              <w:r w:rsidR="00846C26">
                <w:rPr>
                  <w:rFonts w:ascii="Calibri" w:hAnsi="Calibri"/>
                  <w:color w:val="000000"/>
                  <w:sz w:val="18"/>
                  <w:szCs w:val="18"/>
                  <w:lang w:eastAsia="es-ES"/>
                </w:rPr>
                <w:t xml:space="preserve">Photodiode 7 </w:t>
              </w:r>
            </w:ins>
            <w:ins w:id="7129" w:author="morasl" w:date="2020-09-04T20:07: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130" w:author="morasl" w:date="2020-09-07T19:00:00Z">
              <w:tcPr>
                <w:tcW w:w="97" w:type="pct"/>
                <w:tcBorders>
                  <w:top w:val="nil"/>
                  <w:left w:val="single" w:sz="4" w:space="0" w:color="auto"/>
                  <w:bottom w:val="nil"/>
                  <w:right w:val="nil"/>
                </w:tcBorders>
                <w:shd w:val="clear" w:color="auto" w:fill="auto"/>
                <w:noWrap/>
                <w:vAlign w:val="bottom"/>
              </w:tcPr>
            </w:tcPrChange>
          </w:tcPr>
          <w:p w14:paraId="4BBB8CC0" w14:textId="77777777" w:rsidR="00F93C11" w:rsidRPr="006E600C" w:rsidRDefault="00F93C11" w:rsidP="00F93C11">
            <w:pPr>
              <w:rPr>
                <w:ins w:id="7131" w:author="morasl" w:date="2020-09-04T19:39:00Z"/>
                <w:rFonts w:ascii="Calibri" w:hAnsi="Calibri"/>
                <w:color w:val="000000"/>
                <w:sz w:val="18"/>
                <w:szCs w:val="18"/>
                <w:lang w:eastAsia="es-ES"/>
              </w:rPr>
            </w:pPr>
          </w:p>
        </w:tc>
      </w:tr>
      <w:tr w:rsidR="00F93C11" w:rsidRPr="006E600C" w14:paraId="17EC649B" w14:textId="77777777" w:rsidTr="00B64DE5">
        <w:trPr>
          <w:trHeight w:val="202"/>
          <w:jc w:val="center"/>
          <w:ins w:id="7132" w:author="morasl" w:date="2020-09-04T19:39:00Z"/>
          <w:trPrChange w:id="7133"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134"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B57ED1" w14:textId="77777777" w:rsidR="00F93C11" w:rsidRDefault="00F93C11" w:rsidP="00F93C11">
            <w:pPr>
              <w:jc w:val="center"/>
              <w:rPr>
                <w:ins w:id="7135" w:author="morasl" w:date="2020-09-04T19:39:00Z"/>
                <w:rFonts w:ascii="Calibri" w:hAnsi="Calibri"/>
                <w:sz w:val="18"/>
                <w:szCs w:val="18"/>
                <w:lang w:eastAsia="es-ES"/>
              </w:rPr>
            </w:pPr>
            <w:ins w:id="7136" w:author="morasl" w:date="2020-09-04T19:39:00Z">
              <w:r>
                <w:rPr>
                  <w:rFonts w:ascii="Calibri" w:hAnsi="Calibri"/>
                  <w:sz w:val="18"/>
                  <w:szCs w:val="18"/>
                  <w:lang w:eastAsia="es-ES"/>
                </w:rPr>
                <w:t>84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137"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CEC136" w14:textId="77777777" w:rsidR="00F93C11" w:rsidRPr="00FF200C" w:rsidRDefault="00F93C11" w:rsidP="00F93C11">
            <w:pPr>
              <w:rPr>
                <w:ins w:id="7138" w:author="morasl" w:date="2020-09-04T19:39:00Z"/>
                <w:rFonts w:ascii="Calibri" w:hAnsi="Calibri" w:cs="Calibri"/>
                <w:color w:val="000000"/>
                <w:sz w:val="18"/>
                <w:szCs w:val="18"/>
              </w:rPr>
            </w:pPr>
            <w:ins w:id="7139" w:author="morasl" w:date="2020-09-04T19:39:00Z">
              <w:r w:rsidRPr="00FF200C">
                <w:rPr>
                  <w:rFonts w:ascii="Calibri" w:hAnsi="Calibri" w:cs="Calibri"/>
                  <w:color w:val="000000"/>
                  <w:sz w:val="18"/>
                  <w:szCs w:val="18"/>
                </w:rPr>
                <w:t>RDS_</w:t>
              </w:r>
              <w:r>
                <w:rPr>
                  <w:rFonts w:ascii="Calibri" w:hAnsi="Calibri" w:cs="Calibri"/>
                  <w:color w:val="000000"/>
                  <w:sz w:val="18"/>
                  <w:szCs w:val="18"/>
                </w:rPr>
                <w:t>TOP_TMP_7_</w:t>
              </w:r>
              <w:r w:rsidRPr="00FF200C">
                <w:rPr>
                  <w:rFonts w:ascii="Calibri" w:hAnsi="Calibri" w:cs="Calibri"/>
                  <w:color w:val="000000"/>
                  <w:sz w:val="18"/>
                  <w:szCs w:val="18"/>
                </w:rPr>
                <w:t>ACCUM</w:t>
              </w:r>
            </w:ins>
          </w:p>
        </w:tc>
        <w:tc>
          <w:tcPr>
            <w:tcW w:w="869" w:type="pct"/>
            <w:tcBorders>
              <w:top w:val="single" w:sz="4" w:space="0" w:color="auto"/>
              <w:left w:val="single" w:sz="4" w:space="0" w:color="auto"/>
              <w:bottom w:val="single" w:sz="4" w:space="0" w:color="auto"/>
              <w:right w:val="single" w:sz="4" w:space="0" w:color="auto"/>
            </w:tcBorders>
            <w:vAlign w:val="center"/>
            <w:tcPrChange w:id="7140"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ED711AE" w14:textId="77777777" w:rsidR="00F93C11" w:rsidRPr="0074145E" w:rsidRDefault="00F93C11" w:rsidP="00F93C11">
            <w:pPr>
              <w:rPr>
                <w:ins w:id="7141" w:author="morasl" w:date="2020-09-04T19:39:00Z"/>
                <w:rFonts w:ascii="Calibri" w:hAnsi="Calibri"/>
                <w:color w:val="000000"/>
                <w:sz w:val="18"/>
                <w:szCs w:val="18"/>
                <w:lang w:eastAsia="es-ES"/>
              </w:rPr>
            </w:pPr>
            <w:proofErr w:type="spellStart"/>
            <w:ins w:id="7142"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143"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6BCE0A9D" w14:textId="4DA58D9D" w:rsidR="00F93C11" w:rsidRPr="006E600C" w:rsidRDefault="00D6768F" w:rsidP="00F93C11">
            <w:pPr>
              <w:rPr>
                <w:ins w:id="7144" w:author="morasl" w:date="2020-09-04T19:39:00Z"/>
                <w:rFonts w:ascii="Calibri" w:hAnsi="Calibri"/>
                <w:color w:val="000000"/>
                <w:sz w:val="18"/>
                <w:szCs w:val="18"/>
                <w:lang w:eastAsia="es-ES"/>
              </w:rPr>
            </w:pPr>
            <w:ins w:id="7145" w:author="morasl" w:date="2020-09-10T11:13:00Z">
              <w:r>
                <w:rPr>
                  <w:rFonts w:ascii="Calibri" w:hAnsi="Calibri"/>
                  <w:color w:val="000000"/>
                  <w:sz w:val="18"/>
                  <w:szCs w:val="18"/>
                  <w:lang w:eastAsia="es-ES"/>
                </w:rPr>
                <w:t>A</w:t>
              </w:r>
            </w:ins>
            <w:ins w:id="7146" w:author="morasl" w:date="2020-09-10T11:08:00Z">
              <w:r w:rsidR="00130EDB">
                <w:rPr>
                  <w:rFonts w:ascii="Calibri" w:hAnsi="Calibri"/>
                  <w:color w:val="000000"/>
                  <w:sz w:val="18"/>
                  <w:szCs w:val="18"/>
                  <w:lang w:eastAsia="es-ES"/>
                </w:rPr>
                <w:t xml:space="preserve">ccumulated value </w:t>
              </w:r>
            </w:ins>
            <w:ins w:id="7147" w:author="morasl" w:date="2020-09-10T11:19:00Z">
              <w:r w:rsidR="00836805">
                <w:rPr>
                  <w:rFonts w:ascii="Calibri" w:hAnsi="Calibri"/>
                  <w:color w:val="000000"/>
                  <w:sz w:val="18"/>
                  <w:szCs w:val="18"/>
                  <w:lang w:eastAsia="es-ES"/>
                </w:rPr>
                <w:t xml:space="preserve">of the </w:t>
              </w:r>
            </w:ins>
            <w:ins w:id="7148" w:author="morasl" w:date="2020-09-04T20:07:00Z">
              <w:r w:rsidR="00F93C11">
                <w:rPr>
                  <w:rFonts w:ascii="Calibri" w:hAnsi="Calibri"/>
                  <w:color w:val="000000"/>
                  <w:sz w:val="18"/>
                  <w:szCs w:val="18"/>
                  <w:lang w:eastAsia="es-ES"/>
                </w:rPr>
                <w:t xml:space="preserve">Top Mount </w:t>
              </w:r>
            </w:ins>
            <w:ins w:id="7149" w:author="morasl" w:date="2020-09-10T11:27:00Z">
              <w:r w:rsidR="00846C26">
                <w:rPr>
                  <w:rFonts w:ascii="Calibri" w:hAnsi="Calibri"/>
                  <w:color w:val="000000"/>
                  <w:sz w:val="18"/>
                  <w:szCs w:val="18"/>
                  <w:lang w:eastAsia="es-ES"/>
                </w:rPr>
                <w:t xml:space="preserve">Photodiode 7 </w:t>
              </w:r>
            </w:ins>
            <w:ins w:id="7150" w:author="morasl" w:date="2020-09-04T20:07:00Z">
              <w:r w:rsidR="00F93C11">
                <w:rPr>
                  <w:rFonts w:ascii="Calibri" w:hAnsi="Calibri"/>
                  <w:color w:val="000000"/>
                  <w:sz w:val="18"/>
                  <w:szCs w:val="18"/>
                  <w:lang w:eastAsia="es-ES"/>
                </w:rPr>
                <w:t xml:space="preserve">Temperature </w:t>
              </w:r>
            </w:ins>
          </w:p>
        </w:tc>
        <w:tc>
          <w:tcPr>
            <w:tcW w:w="97" w:type="pct"/>
            <w:tcBorders>
              <w:top w:val="nil"/>
              <w:left w:val="single" w:sz="4" w:space="0" w:color="auto"/>
              <w:bottom w:val="nil"/>
              <w:right w:val="nil"/>
            </w:tcBorders>
            <w:shd w:val="clear" w:color="auto" w:fill="auto"/>
            <w:noWrap/>
            <w:vAlign w:val="bottom"/>
            <w:tcPrChange w:id="7151" w:author="morasl" w:date="2020-09-07T19:00:00Z">
              <w:tcPr>
                <w:tcW w:w="97" w:type="pct"/>
                <w:tcBorders>
                  <w:top w:val="nil"/>
                  <w:left w:val="single" w:sz="4" w:space="0" w:color="auto"/>
                  <w:bottom w:val="nil"/>
                  <w:right w:val="nil"/>
                </w:tcBorders>
                <w:shd w:val="clear" w:color="auto" w:fill="auto"/>
                <w:noWrap/>
                <w:vAlign w:val="bottom"/>
              </w:tcPr>
            </w:tcPrChange>
          </w:tcPr>
          <w:p w14:paraId="5A7A1109" w14:textId="77777777" w:rsidR="00F93C11" w:rsidRPr="006E600C" w:rsidRDefault="00F93C11" w:rsidP="00F93C11">
            <w:pPr>
              <w:rPr>
                <w:ins w:id="7152" w:author="morasl" w:date="2020-09-04T19:39:00Z"/>
                <w:rFonts w:ascii="Calibri" w:hAnsi="Calibri"/>
                <w:color w:val="000000"/>
                <w:sz w:val="18"/>
                <w:szCs w:val="18"/>
                <w:lang w:eastAsia="es-ES"/>
              </w:rPr>
            </w:pPr>
          </w:p>
        </w:tc>
      </w:tr>
      <w:tr w:rsidR="00F93C11" w:rsidRPr="006E600C" w14:paraId="27683440" w14:textId="77777777" w:rsidTr="00B64DE5">
        <w:trPr>
          <w:trHeight w:val="202"/>
          <w:jc w:val="center"/>
          <w:ins w:id="7153" w:author="morasl" w:date="2020-09-04T19:39:00Z"/>
          <w:trPrChange w:id="715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15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2DC5C15" w14:textId="77777777" w:rsidR="00F93C11" w:rsidRDefault="00F93C11" w:rsidP="00F93C11">
            <w:pPr>
              <w:jc w:val="center"/>
              <w:rPr>
                <w:ins w:id="7156" w:author="morasl" w:date="2020-09-04T19:39:00Z"/>
                <w:rFonts w:ascii="Calibri" w:hAnsi="Calibri"/>
                <w:sz w:val="18"/>
                <w:szCs w:val="18"/>
                <w:lang w:eastAsia="es-ES"/>
              </w:rPr>
            </w:pPr>
            <w:ins w:id="7157" w:author="morasl" w:date="2020-09-04T19:39:00Z">
              <w:r>
                <w:rPr>
                  <w:rFonts w:ascii="Calibri" w:hAnsi="Calibri"/>
                  <w:sz w:val="18"/>
                  <w:szCs w:val="18"/>
                  <w:lang w:eastAsia="es-ES"/>
                </w:rPr>
                <w:t>85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15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C5804C" w14:textId="77777777" w:rsidR="00F93C11" w:rsidRPr="00FF200C" w:rsidRDefault="00F93C11" w:rsidP="00F93C11">
            <w:pPr>
              <w:rPr>
                <w:ins w:id="7159" w:author="morasl" w:date="2020-09-04T19:39:00Z"/>
                <w:rFonts w:ascii="Calibri" w:hAnsi="Calibri" w:cs="Calibri"/>
                <w:color w:val="000000"/>
                <w:sz w:val="18"/>
                <w:szCs w:val="18"/>
              </w:rPr>
            </w:pPr>
            <w:ins w:id="7160" w:author="morasl" w:date="2020-09-04T19:39:00Z">
              <w:r w:rsidRPr="00FF200C">
                <w:rPr>
                  <w:rFonts w:ascii="Calibri" w:hAnsi="Calibri" w:cs="Calibri"/>
                  <w:color w:val="000000"/>
                  <w:sz w:val="18"/>
                  <w:szCs w:val="18"/>
                </w:rPr>
                <w:t>RDS_</w:t>
              </w:r>
              <w:r>
                <w:rPr>
                  <w:rFonts w:ascii="Calibri" w:hAnsi="Calibri" w:cs="Calibri"/>
                  <w:color w:val="000000"/>
                  <w:sz w:val="18"/>
                  <w:szCs w:val="18"/>
                </w:rPr>
                <w:t>INT_SENSE_5V_IN</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716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5D7C850" w14:textId="77777777" w:rsidR="00F93C11" w:rsidRPr="0074145E" w:rsidRDefault="00F93C11" w:rsidP="00F93C11">
            <w:pPr>
              <w:rPr>
                <w:ins w:id="7162" w:author="morasl" w:date="2020-09-04T19:39:00Z"/>
                <w:rFonts w:ascii="Calibri" w:hAnsi="Calibri"/>
                <w:color w:val="000000"/>
                <w:sz w:val="18"/>
                <w:szCs w:val="18"/>
                <w:lang w:eastAsia="es-ES"/>
              </w:rPr>
            </w:pPr>
            <w:proofErr w:type="spellStart"/>
            <w:ins w:id="716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16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022C83B3" w14:textId="2CCF1151" w:rsidR="00F93C11" w:rsidRPr="006E600C" w:rsidRDefault="00D6768F" w:rsidP="00F93C11">
            <w:pPr>
              <w:rPr>
                <w:ins w:id="7165" w:author="morasl" w:date="2020-09-04T19:39:00Z"/>
                <w:rFonts w:ascii="Calibri" w:hAnsi="Calibri"/>
                <w:color w:val="000000"/>
                <w:sz w:val="18"/>
                <w:szCs w:val="18"/>
                <w:lang w:eastAsia="es-ES"/>
              </w:rPr>
            </w:pPr>
            <w:ins w:id="7166" w:author="morasl" w:date="2020-09-10T11:13:00Z">
              <w:r>
                <w:rPr>
                  <w:rFonts w:ascii="Calibri" w:hAnsi="Calibri"/>
                  <w:color w:val="000000"/>
                  <w:sz w:val="18"/>
                  <w:szCs w:val="18"/>
                  <w:lang w:eastAsia="es-ES"/>
                </w:rPr>
                <w:t>P</w:t>
              </w:r>
            </w:ins>
            <w:ins w:id="7167" w:author="morasl" w:date="2020-09-10T11:08:00Z">
              <w:r w:rsidR="00130EDB">
                <w:rPr>
                  <w:rFonts w:ascii="Calibri" w:hAnsi="Calibri"/>
                  <w:color w:val="000000"/>
                  <w:sz w:val="18"/>
                  <w:szCs w:val="18"/>
                  <w:lang w:eastAsia="es-ES"/>
                </w:rPr>
                <w:t>seudo standard deviation</w:t>
              </w:r>
            </w:ins>
            <w:ins w:id="7168" w:author="morasl" w:date="2020-09-10T11:19:00Z">
              <w:r w:rsidR="00836805">
                <w:rPr>
                  <w:rFonts w:ascii="Calibri" w:hAnsi="Calibri"/>
                  <w:color w:val="000000"/>
                  <w:sz w:val="18"/>
                  <w:szCs w:val="18"/>
                  <w:lang w:eastAsia="es-ES"/>
                </w:rPr>
                <w:t xml:space="preserve"> of the</w:t>
              </w:r>
            </w:ins>
            <w:ins w:id="7169" w:author="morasl" w:date="2020-09-10T11:08:00Z">
              <w:r w:rsidR="00130EDB">
                <w:rPr>
                  <w:rFonts w:ascii="Calibri" w:hAnsi="Calibri"/>
                  <w:color w:val="000000"/>
                  <w:sz w:val="18"/>
                  <w:szCs w:val="18"/>
                  <w:lang w:eastAsia="es-ES"/>
                </w:rPr>
                <w:t xml:space="preserve"> </w:t>
              </w:r>
            </w:ins>
            <w:ins w:id="7170" w:author="morasl" w:date="2020-09-04T20:08:00Z">
              <w:r w:rsidR="00DE2AAF">
                <w:rPr>
                  <w:rFonts w:ascii="Calibri" w:hAnsi="Calibri"/>
                  <w:color w:val="000000"/>
                  <w:sz w:val="18"/>
                  <w:szCs w:val="18"/>
                  <w:lang w:eastAsia="es-ES"/>
                </w:rPr>
                <w:lastRenderedPageBreak/>
                <w:t>Sensed Input 5V Voltage from ICU</w:t>
              </w:r>
            </w:ins>
            <w:ins w:id="7171" w:author="morasl" w:date="2020-09-04T20:09:00Z">
              <w:r w:rsidR="00DE2AAF">
                <w:rPr>
                  <w:rFonts w:ascii="Calibri" w:hAnsi="Calibri"/>
                  <w:color w:val="000000"/>
                  <w:sz w:val="18"/>
                  <w:szCs w:val="18"/>
                  <w:lang w:eastAsia="es-ES"/>
                </w:rPr>
                <w:t xml:space="preserve"> </w:t>
              </w:r>
            </w:ins>
          </w:p>
        </w:tc>
        <w:tc>
          <w:tcPr>
            <w:tcW w:w="97" w:type="pct"/>
            <w:tcBorders>
              <w:top w:val="nil"/>
              <w:left w:val="single" w:sz="4" w:space="0" w:color="auto"/>
              <w:bottom w:val="nil"/>
              <w:right w:val="nil"/>
            </w:tcBorders>
            <w:shd w:val="clear" w:color="auto" w:fill="auto"/>
            <w:noWrap/>
            <w:vAlign w:val="bottom"/>
            <w:tcPrChange w:id="7172" w:author="morasl" w:date="2020-09-07T19:00:00Z">
              <w:tcPr>
                <w:tcW w:w="97" w:type="pct"/>
                <w:tcBorders>
                  <w:top w:val="nil"/>
                  <w:left w:val="single" w:sz="4" w:space="0" w:color="auto"/>
                  <w:bottom w:val="nil"/>
                  <w:right w:val="nil"/>
                </w:tcBorders>
                <w:shd w:val="clear" w:color="auto" w:fill="auto"/>
                <w:noWrap/>
                <w:vAlign w:val="bottom"/>
              </w:tcPr>
            </w:tcPrChange>
          </w:tcPr>
          <w:p w14:paraId="00C52D51" w14:textId="77777777" w:rsidR="00F93C11" w:rsidRPr="006E600C" w:rsidRDefault="00F93C11" w:rsidP="00F93C11">
            <w:pPr>
              <w:rPr>
                <w:ins w:id="7173" w:author="morasl" w:date="2020-09-04T19:39:00Z"/>
                <w:rFonts w:ascii="Calibri" w:hAnsi="Calibri"/>
                <w:color w:val="000000"/>
                <w:sz w:val="18"/>
                <w:szCs w:val="18"/>
                <w:lang w:eastAsia="es-ES"/>
              </w:rPr>
            </w:pPr>
          </w:p>
        </w:tc>
      </w:tr>
      <w:tr w:rsidR="00DE2AAF" w:rsidRPr="006E600C" w14:paraId="3AB4A370" w14:textId="77777777" w:rsidTr="00B64DE5">
        <w:trPr>
          <w:trHeight w:val="202"/>
          <w:jc w:val="center"/>
          <w:ins w:id="7174" w:author="morasl" w:date="2020-09-04T19:39:00Z"/>
          <w:trPrChange w:id="7175"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176"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3A95216" w14:textId="77777777" w:rsidR="00DE2AAF" w:rsidRDefault="00DE2AAF" w:rsidP="00DE2AAF">
            <w:pPr>
              <w:jc w:val="center"/>
              <w:rPr>
                <w:ins w:id="7177" w:author="morasl" w:date="2020-09-04T19:39:00Z"/>
                <w:rFonts w:ascii="Calibri" w:hAnsi="Calibri"/>
                <w:sz w:val="18"/>
                <w:szCs w:val="18"/>
                <w:lang w:eastAsia="es-ES"/>
              </w:rPr>
            </w:pPr>
            <w:ins w:id="7178" w:author="morasl" w:date="2020-09-04T19:39:00Z">
              <w:r>
                <w:rPr>
                  <w:rFonts w:ascii="Calibri" w:hAnsi="Calibri"/>
                  <w:sz w:val="18"/>
                  <w:szCs w:val="18"/>
                  <w:lang w:eastAsia="es-ES"/>
                </w:rPr>
                <w:t>86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179"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1BEF0B1" w14:textId="77777777" w:rsidR="00DE2AAF" w:rsidRPr="00FF200C" w:rsidRDefault="00DE2AAF" w:rsidP="00DE2AAF">
            <w:pPr>
              <w:rPr>
                <w:ins w:id="7180" w:author="morasl" w:date="2020-09-04T19:39:00Z"/>
                <w:rFonts w:ascii="Calibri" w:hAnsi="Calibri" w:cs="Calibri"/>
                <w:color w:val="000000"/>
                <w:sz w:val="18"/>
                <w:szCs w:val="18"/>
              </w:rPr>
            </w:pPr>
            <w:ins w:id="7181" w:author="morasl" w:date="2020-09-04T19:39:00Z">
              <w:r w:rsidRPr="00FF200C">
                <w:rPr>
                  <w:rFonts w:ascii="Calibri" w:hAnsi="Calibri" w:cs="Calibri"/>
                  <w:color w:val="000000"/>
                  <w:sz w:val="18"/>
                  <w:szCs w:val="18"/>
                </w:rPr>
                <w:t>RDS_</w:t>
              </w:r>
              <w:r>
                <w:rPr>
                  <w:rFonts w:ascii="Calibri" w:hAnsi="Calibri" w:cs="Calibri"/>
                  <w:color w:val="000000"/>
                  <w:sz w:val="18"/>
                  <w:szCs w:val="18"/>
                </w:rPr>
                <w:t>INT_SENSE_5V_IN</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718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5249E9A" w14:textId="77777777" w:rsidR="00DE2AAF" w:rsidRPr="0074145E" w:rsidRDefault="00DE2AAF" w:rsidP="00DE2AAF">
            <w:pPr>
              <w:rPr>
                <w:ins w:id="7183" w:author="morasl" w:date="2020-09-04T19:39:00Z"/>
                <w:rFonts w:ascii="Calibri" w:hAnsi="Calibri"/>
                <w:color w:val="000000"/>
                <w:sz w:val="18"/>
                <w:szCs w:val="18"/>
                <w:lang w:eastAsia="es-ES"/>
              </w:rPr>
            </w:pPr>
            <w:proofErr w:type="spellStart"/>
            <w:ins w:id="718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18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8E54DCB" w14:textId="41EB256B" w:rsidR="00DE2AAF" w:rsidRPr="006E600C" w:rsidRDefault="00D6768F" w:rsidP="00DE2AAF">
            <w:pPr>
              <w:rPr>
                <w:ins w:id="7186" w:author="morasl" w:date="2020-09-04T19:39:00Z"/>
                <w:rFonts w:ascii="Calibri" w:hAnsi="Calibri"/>
                <w:color w:val="000000"/>
                <w:sz w:val="18"/>
                <w:szCs w:val="18"/>
                <w:lang w:eastAsia="es-ES"/>
              </w:rPr>
            </w:pPr>
            <w:ins w:id="7187" w:author="morasl" w:date="2020-09-10T11:13:00Z">
              <w:r>
                <w:rPr>
                  <w:rFonts w:ascii="Calibri" w:hAnsi="Calibri"/>
                  <w:color w:val="000000"/>
                  <w:sz w:val="18"/>
                  <w:szCs w:val="18"/>
                  <w:lang w:eastAsia="es-ES"/>
                </w:rPr>
                <w:t>A</w:t>
              </w:r>
            </w:ins>
            <w:ins w:id="7188" w:author="morasl" w:date="2020-09-10T11:08:00Z">
              <w:r w:rsidR="00130EDB">
                <w:rPr>
                  <w:rFonts w:ascii="Calibri" w:hAnsi="Calibri"/>
                  <w:color w:val="000000"/>
                  <w:sz w:val="18"/>
                  <w:szCs w:val="18"/>
                  <w:lang w:eastAsia="es-ES"/>
                </w:rPr>
                <w:t xml:space="preserve">ccumulated value </w:t>
              </w:r>
            </w:ins>
            <w:ins w:id="7189" w:author="morasl" w:date="2020-09-10T11:19:00Z">
              <w:r w:rsidR="00836805">
                <w:rPr>
                  <w:rFonts w:ascii="Calibri" w:hAnsi="Calibri"/>
                  <w:color w:val="000000"/>
                  <w:sz w:val="18"/>
                  <w:szCs w:val="18"/>
                  <w:lang w:eastAsia="es-ES"/>
                </w:rPr>
                <w:t xml:space="preserve">of the </w:t>
              </w:r>
            </w:ins>
            <w:ins w:id="7190" w:author="morasl" w:date="2020-09-04T20:09:00Z">
              <w:r w:rsidR="00DE2AAF">
                <w:rPr>
                  <w:rFonts w:ascii="Calibri" w:hAnsi="Calibri"/>
                  <w:color w:val="000000"/>
                  <w:sz w:val="18"/>
                  <w:szCs w:val="18"/>
                  <w:lang w:eastAsia="es-ES"/>
                </w:rPr>
                <w:t xml:space="preserve">Sensed Input 5V Voltage from ICU </w:t>
              </w:r>
            </w:ins>
          </w:p>
        </w:tc>
        <w:tc>
          <w:tcPr>
            <w:tcW w:w="97" w:type="pct"/>
            <w:tcBorders>
              <w:top w:val="nil"/>
              <w:left w:val="single" w:sz="4" w:space="0" w:color="auto"/>
              <w:bottom w:val="nil"/>
              <w:right w:val="nil"/>
            </w:tcBorders>
            <w:shd w:val="clear" w:color="auto" w:fill="auto"/>
            <w:noWrap/>
            <w:vAlign w:val="bottom"/>
            <w:tcPrChange w:id="7191" w:author="morasl" w:date="2020-09-07T19:00:00Z">
              <w:tcPr>
                <w:tcW w:w="97" w:type="pct"/>
                <w:tcBorders>
                  <w:top w:val="nil"/>
                  <w:left w:val="single" w:sz="4" w:space="0" w:color="auto"/>
                  <w:bottom w:val="nil"/>
                  <w:right w:val="nil"/>
                </w:tcBorders>
                <w:shd w:val="clear" w:color="auto" w:fill="auto"/>
                <w:noWrap/>
                <w:vAlign w:val="bottom"/>
              </w:tcPr>
            </w:tcPrChange>
          </w:tcPr>
          <w:p w14:paraId="7FE62209" w14:textId="77777777" w:rsidR="00DE2AAF" w:rsidRPr="006E600C" w:rsidRDefault="00DE2AAF" w:rsidP="00DE2AAF">
            <w:pPr>
              <w:rPr>
                <w:ins w:id="7192" w:author="morasl" w:date="2020-09-04T19:39:00Z"/>
                <w:rFonts w:ascii="Calibri" w:hAnsi="Calibri"/>
                <w:color w:val="000000"/>
                <w:sz w:val="18"/>
                <w:szCs w:val="18"/>
                <w:lang w:eastAsia="es-ES"/>
              </w:rPr>
            </w:pPr>
          </w:p>
        </w:tc>
      </w:tr>
      <w:tr w:rsidR="00DE2AAF" w:rsidRPr="006E600C" w14:paraId="367ECAAD" w14:textId="77777777" w:rsidTr="00B64DE5">
        <w:trPr>
          <w:trHeight w:val="202"/>
          <w:jc w:val="center"/>
          <w:ins w:id="7193" w:author="morasl" w:date="2020-09-04T19:39:00Z"/>
          <w:trPrChange w:id="719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19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EED661" w14:textId="77777777" w:rsidR="00DE2AAF" w:rsidRDefault="00DE2AAF" w:rsidP="00DE2AAF">
            <w:pPr>
              <w:jc w:val="center"/>
              <w:rPr>
                <w:ins w:id="7196" w:author="morasl" w:date="2020-09-04T19:39:00Z"/>
                <w:rFonts w:ascii="Calibri" w:hAnsi="Calibri"/>
                <w:sz w:val="18"/>
                <w:szCs w:val="18"/>
                <w:lang w:eastAsia="es-ES"/>
              </w:rPr>
            </w:pPr>
            <w:ins w:id="7197" w:author="morasl" w:date="2020-09-04T19:39:00Z">
              <w:r>
                <w:rPr>
                  <w:rFonts w:ascii="Calibri" w:hAnsi="Calibri"/>
                  <w:sz w:val="18"/>
                  <w:szCs w:val="18"/>
                  <w:lang w:eastAsia="es-ES"/>
                </w:rPr>
                <w:t>87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19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A32725" w14:textId="77777777" w:rsidR="00DE2AAF" w:rsidRPr="00FF200C" w:rsidRDefault="00DE2AAF" w:rsidP="00DE2AAF">
            <w:pPr>
              <w:rPr>
                <w:ins w:id="7199" w:author="morasl" w:date="2020-09-04T19:39:00Z"/>
                <w:rFonts w:ascii="Calibri" w:hAnsi="Calibri" w:cs="Calibri"/>
                <w:color w:val="000000"/>
                <w:sz w:val="18"/>
                <w:szCs w:val="18"/>
              </w:rPr>
            </w:pPr>
            <w:ins w:id="7200" w:author="morasl" w:date="2020-09-04T19:39:00Z">
              <w:r w:rsidRPr="00FF200C">
                <w:rPr>
                  <w:rFonts w:ascii="Calibri" w:hAnsi="Calibri" w:cs="Calibri"/>
                  <w:color w:val="000000"/>
                  <w:sz w:val="18"/>
                  <w:szCs w:val="18"/>
                </w:rPr>
                <w:t>RDS_</w:t>
              </w:r>
              <w:r>
                <w:rPr>
                  <w:rFonts w:ascii="Calibri" w:hAnsi="Calibri" w:cs="Calibri"/>
                  <w:color w:val="000000"/>
                  <w:sz w:val="18"/>
                  <w:szCs w:val="18"/>
                </w:rPr>
                <w:t>INT_SENSE_5V_DIG</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720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D21A376" w14:textId="77777777" w:rsidR="00DE2AAF" w:rsidRPr="0074145E" w:rsidRDefault="00DE2AAF" w:rsidP="00DE2AAF">
            <w:pPr>
              <w:rPr>
                <w:ins w:id="7202" w:author="morasl" w:date="2020-09-04T19:39:00Z"/>
                <w:rFonts w:ascii="Calibri" w:hAnsi="Calibri"/>
                <w:color w:val="000000"/>
                <w:sz w:val="18"/>
                <w:szCs w:val="18"/>
                <w:lang w:eastAsia="es-ES"/>
              </w:rPr>
            </w:pPr>
            <w:proofErr w:type="spellStart"/>
            <w:ins w:id="720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20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E88CACC" w14:textId="35347E04" w:rsidR="00DE2AAF" w:rsidRPr="006E600C" w:rsidRDefault="00D6768F" w:rsidP="00DE2AAF">
            <w:pPr>
              <w:rPr>
                <w:ins w:id="7205" w:author="morasl" w:date="2020-09-04T19:39:00Z"/>
                <w:rFonts w:ascii="Calibri" w:hAnsi="Calibri"/>
                <w:color w:val="000000"/>
                <w:sz w:val="18"/>
                <w:szCs w:val="18"/>
                <w:lang w:eastAsia="es-ES"/>
              </w:rPr>
            </w:pPr>
            <w:ins w:id="7206" w:author="morasl" w:date="2020-09-10T11:13:00Z">
              <w:r>
                <w:rPr>
                  <w:rFonts w:ascii="Calibri" w:hAnsi="Calibri"/>
                  <w:color w:val="000000"/>
                  <w:sz w:val="18"/>
                  <w:szCs w:val="18"/>
                  <w:lang w:eastAsia="es-ES"/>
                </w:rPr>
                <w:t>P</w:t>
              </w:r>
            </w:ins>
            <w:ins w:id="7207" w:author="morasl" w:date="2020-09-10T11:09:00Z">
              <w:r w:rsidR="00130EDB">
                <w:rPr>
                  <w:rFonts w:ascii="Calibri" w:hAnsi="Calibri"/>
                  <w:color w:val="000000"/>
                  <w:sz w:val="18"/>
                  <w:szCs w:val="18"/>
                  <w:lang w:eastAsia="es-ES"/>
                </w:rPr>
                <w:t>seudo standard deviation</w:t>
              </w:r>
            </w:ins>
            <w:ins w:id="7208" w:author="morasl" w:date="2020-09-10T11:19:00Z">
              <w:r w:rsidR="00836805">
                <w:rPr>
                  <w:rFonts w:ascii="Calibri" w:hAnsi="Calibri"/>
                  <w:color w:val="000000"/>
                  <w:sz w:val="18"/>
                  <w:szCs w:val="18"/>
                  <w:lang w:eastAsia="es-ES"/>
                </w:rPr>
                <w:t xml:space="preserve"> of the</w:t>
              </w:r>
            </w:ins>
            <w:ins w:id="7209" w:author="morasl" w:date="2020-09-10T11:09:00Z">
              <w:r w:rsidR="00130EDB">
                <w:rPr>
                  <w:rFonts w:ascii="Calibri" w:hAnsi="Calibri"/>
                  <w:color w:val="000000"/>
                  <w:sz w:val="18"/>
                  <w:szCs w:val="18"/>
                  <w:lang w:eastAsia="es-ES"/>
                </w:rPr>
                <w:t xml:space="preserve"> </w:t>
              </w:r>
            </w:ins>
            <w:ins w:id="7210" w:author="morasl" w:date="2020-09-04T20:10:00Z">
              <w:r w:rsidR="00DE2AAF">
                <w:rPr>
                  <w:rFonts w:ascii="Calibri" w:hAnsi="Calibri"/>
                  <w:color w:val="000000"/>
                  <w:sz w:val="18"/>
                  <w:szCs w:val="18"/>
                  <w:lang w:eastAsia="es-ES"/>
                </w:rPr>
                <w:t xml:space="preserve">Sensed Internal Digital 5V Voltage </w:t>
              </w:r>
            </w:ins>
          </w:p>
        </w:tc>
        <w:tc>
          <w:tcPr>
            <w:tcW w:w="97" w:type="pct"/>
            <w:tcBorders>
              <w:top w:val="nil"/>
              <w:left w:val="single" w:sz="4" w:space="0" w:color="auto"/>
              <w:bottom w:val="nil"/>
              <w:right w:val="nil"/>
            </w:tcBorders>
            <w:shd w:val="clear" w:color="auto" w:fill="auto"/>
            <w:noWrap/>
            <w:vAlign w:val="bottom"/>
            <w:tcPrChange w:id="7211" w:author="morasl" w:date="2020-09-07T19:00:00Z">
              <w:tcPr>
                <w:tcW w:w="97" w:type="pct"/>
                <w:tcBorders>
                  <w:top w:val="nil"/>
                  <w:left w:val="single" w:sz="4" w:space="0" w:color="auto"/>
                  <w:bottom w:val="nil"/>
                  <w:right w:val="nil"/>
                </w:tcBorders>
                <w:shd w:val="clear" w:color="auto" w:fill="auto"/>
                <w:noWrap/>
                <w:vAlign w:val="bottom"/>
              </w:tcPr>
            </w:tcPrChange>
          </w:tcPr>
          <w:p w14:paraId="20D8C15D" w14:textId="77777777" w:rsidR="00DE2AAF" w:rsidRPr="006E600C" w:rsidRDefault="00DE2AAF" w:rsidP="00DE2AAF">
            <w:pPr>
              <w:rPr>
                <w:ins w:id="7212" w:author="morasl" w:date="2020-09-04T19:39:00Z"/>
                <w:rFonts w:ascii="Calibri" w:hAnsi="Calibri"/>
                <w:color w:val="000000"/>
                <w:sz w:val="18"/>
                <w:szCs w:val="18"/>
                <w:lang w:eastAsia="es-ES"/>
              </w:rPr>
            </w:pPr>
          </w:p>
        </w:tc>
      </w:tr>
      <w:tr w:rsidR="00DE2AAF" w:rsidRPr="006E600C" w14:paraId="157D9443" w14:textId="77777777" w:rsidTr="00B64DE5">
        <w:trPr>
          <w:trHeight w:val="202"/>
          <w:jc w:val="center"/>
          <w:ins w:id="7213" w:author="morasl" w:date="2020-09-04T19:39:00Z"/>
          <w:trPrChange w:id="721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21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9322A09" w14:textId="77777777" w:rsidR="00DE2AAF" w:rsidRDefault="00DE2AAF" w:rsidP="00DE2AAF">
            <w:pPr>
              <w:jc w:val="center"/>
              <w:rPr>
                <w:ins w:id="7216" w:author="morasl" w:date="2020-09-04T19:39:00Z"/>
                <w:rFonts w:ascii="Calibri" w:hAnsi="Calibri"/>
                <w:sz w:val="18"/>
                <w:szCs w:val="18"/>
                <w:lang w:eastAsia="es-ES"/>
              </w:rPr>
            </w:pPr>
            <w:ins w:id="7217" w:author="morasl" w:date="2020-09-04T19:39:00Z">
              <w:r>
                <w:rPr>
                  <w:rFonts w:ascii="Calibri" w:hAnsi="Calibri"/>
                  <w:sz w:val="18"/>
                  <w:szCs w:val="18"/>
                  <w:lang w:eastAsia="es-ES"/>
                </w:rPr>
                <w:t>88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21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837748" w14:textId="77777777" w:rsidR="00DE2AAF" w:rsidRPr="00FF200C" w:rsidRDefault="00DE2AAF" w:rsidP="00DE2AAF">
            <w:pPr>
              <w:rPr>
                <w:ins w:id="7219" w:author="morasl" w:date="2020-09-04T19:39:00Z"/>
                <w:rFonts w:ascii="Calibri" w:hAnsi="Calibri" w:cs="Calibri"/>
                <w:color w:val="000000"/>
                <w:sz w:val="18"/>
                <w:szCs w:val="18"/>
              </w:rPr>
            </w:pPr>
            <w:ins w:id="7220" w:author="morasl" w:date="2020-09-04T19:39:00Z">
              <w:r w:rsidRPr="00FF200C">
                <w:rPr>
                  <w:rFonts w:ascii="Calibri" w:hAnsi="Calibri" w:cs="Calibri"/>
                  <w:color w:val="000000"/>
                  <w:sz w:val="18"/>
                  <w:szCs w:val="18"/>
                </w:rPr>
                <w:t>RDS_</w:t>
              </w:r>
              <w:r>
                <w:rPr>
                  <w:rFonts w:ascii="Calibri" w:hAnsi="Calibri" w:cs="Calibri"/>
                  <w:color w:val="000000"/>
                  <w:sz w:val="18"/>
                  <w:szCs w:val="18"/>
                </w:rPr>
                <w:t>INT_SENSE_5V_DIG</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722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283E118" w14:textId="77777777" w:rsidR="00DE2AAF" w:rsidRPr="0074145E" w:rsidRDefault="00DE2AAF" w:rsidP="00DE2AAF">
            <w:pPr>
              <w:rPr>
                <w:ins w:id="7222" w:author="morasl" w:date="2020-09-04T19:39:00Z"/>
                <w:rFonts w:ascii="Calibri" w:hAnsi="Calibri"/>
                <w:color w:val="000000"/>
                <w:sz w:val="18"/>
                <w:szCs w:val="18"/>
                <w:lang w:eastAsia="es-ES"/>
              </w:rPr>
            </w:pPr>
            <w:proofErr w:type="spellStart"/>
            <w:ins w:id="722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22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285F2AB0" w14:textId="7383EF5E" w:rsidR="00DE2AAF" w:rsidRPr="006E600C" w:rsidRDefault="00D6768F" w:rsidP="00DE2AAF">
            <w:pPr>
              <w:rPr>
                <w:ins w:id="7225" w:author="morasl" w:date="2020-09-04T19:39:00Z"/>
                <w:rFonts w:ascii="Calibri" w:hAnsi="Calibri"/>
                <w:color w:val="000000"/>
                <w:sz w:val="18"/>
                <w:szCs w:val="18"/>
                <w:lang w:eastAsia="es-ES"/>
              </w:rPr>
            </w:pPr>
            <w:ins w:id="7226" w:author="morasl" w:date="2020-09-10T11:13:00Z">
              <w:r>
                <w:rPr>
                  <w:rFonts w:ascii="Calibri" w:hAnsi="Calibri"/>
                  <w:color w:val="000000"/>
                  <w:sz w:val="18"/>
                  <w:szCs w:val="18"/>
                  <w:lang w:eastAsia="es-ES"/>
                </w:rPr>
                <w:t>A</w:t>
              </w:r>
            </w:ins>
            <w:ins w:id="7227" w:author="morasl" w:date="2020-09-10T11:09:00Z">
              <w:r w:rsidR="00130EDB">
                <w:rPr>
                  <w:rFonts w:ascii="Calibri" w:hAnsi="Calibri"/>
                  <w:color w:val="000000"/>
                  <w:sz w:val="18"/>
                  <w:szCs w:val="18"/>
                  <w:lang w:eastAsia="es-ES"/>
                </w:rPr>
                <w:t xml:space="preserve">ccumulated value </w:t>
              </w:r>
            </w:ins>
            <w:ins w:id="7228" w:author="morasl" w:date="2020-09-04T20:10:00Z">
              <w:r w:rsidR="00DE2AAF">
                <w:rPr>
                  <w:rFonts w:ascii="Calibri" w:hAnsi="Calibri"/>
                  <w:color w:val="000000"/>
                  <w:sz w:val="18"/>
                  <w:szCs w:val="18"/>
                  <w:lang w:eastAsia="es-ES"/>
                </w:rPr>
                <w:t>Sensed</w:t>
              </w:r>
            </w:ins>
            <w:ins w:id="7229" w:author="morasl" w:date="2020-09-10T11:19:00Z">
              <w:r w:rsidR="00836805">
                <w:rPr>
                  <w:rFonts w:ascii="Calibri" w:hAnsi="Calibri"/>
                  <w:color w:val="000000"/>
                  <w:sz w:val="18"/>
                  <w:szCs w:val="18"/>
                  <w:lang w:eastAsia="es-ES"/>
                </w:rPr>
                <w:t xml:space="preserve"> of the</w:t>
              </w:r>
            </w:ins>
            <w:ins w:id="7230" w:author="morasl" w:date="2020-09-04T20:10:00Z">
              <w:r w:rsidR="00DE2AAF">
                <w:rPr>
                  <w:rFonts w:ascii="Calibri" w:hAnsi="Calibri"/>
                  <w:color w:val="000000"/>
                  <w:sz w:val="18"/>
                  <w:szCs w:val="18"/>
                  <w:lang w:eastAsia="es-ES"/>
                </w:rPr>
                <w:t xml:space="preserve"> Internal Digital 5V Voltage </w:t>
              </w:r>
            </w:ins>
          </w:p>
        </w:tc>
        <w:tc>
          <w:tcPr>
            <w:tcW w:w="97" w:type="pct"/>
            <w:tcBorders>
              <w:top w:val="nil"/>
              <w:left w:val="single" w:sz="4" w:space="0" w:color="auto"/>
              <w:bottom w:val="nil"/>
              <w:right w:val="nil"/>
            </w:tcBorders>
            <w:shd w:val="clear" w:color="auto" w:fill="auto"/>
            <w:noWrap/>
            <w:vAlign w:val="bottom"/>
            <w:tcPrChange w:id="7231" w:author="morasl" w:date="2020-09-07T19:00:00Z">
              <w:tcPr>
                <w:tcW w:w="97" w:type="pct"/>
                <w:tcBorders>
                  <w:top w:val="nil"/>
                  <w:left w:val="single" w:sz="4" w:space="0" w:color="auto"/>
                  <w:bottom w:val="nil"/>
                  <w:right w:val="nil"/>
                </w:tcBorders>
                <w:shd w:val="clear" w:color="auto" w:fill="auto"/>
                <w:noWrap/>
                <w:vAlign w:val="bottom"/>
              </w:tcPr>
            </w:tcPrChange>
          </w:tcPr>
          <w:p w14:paraId="65F57B06" w14:textId="77777777" w:rsidR="00DE2AAF" w:rsidRPr="006E600C" w:rsidRDefault="00DE2AAF" w:rsidP="00DE2AAF">
            <w:pPr>
              <w:rPr>
                <w:ins w:id="7232" w:author="morasl" w:date="2020-09-04T19:39:00Z"/>
                <w:rFonts w:ascii="Calibri" w:hAnsi="Calibri"/>
                <w:color w:val="000000"/>
                <w:sz w:val="18"/>
                <w:szCs w:val="18"/>
                <w:lang w:eastAsia="es-ES"/>
              </w:rPr>
            </w:pPr>
          </w:p>
        </w:tc>
      </w:tr>
      <w:tr w:rsidR="00DE2AAF" w:rsidRPr="006E600C" w14:paraId="4C28FC80" w14:textId="77777777" w:rsidTr="00B64DE5">
        <w:trPr>
          <w:trHeight w:val="202"/>
          <w:jc w:val="center"/>
          <w:ins w:id="7233" w:author="morasl" w:date="2020-09-04T19:39:00Z"/>
          <w:trPrChange w:id="7234"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235"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DAD8437" w14:textId="77777777" w:rsidR="00DE2AAF" w:rsidRDefault="00DE2AAF" w:rsidP="00DE2AAF">
            <w:pPr>
              <w:jc w:val="center"/>
              <w:rPr>
                <w:ins w:id="7236" w:author="morasl" w:date="2020-09-04T19:39:00Z"/>
                <w:rFonts w:ascii="Calibri" w:hAnsi="Calibri"/>
                <w:sz w:val="18"/>
                <w:szCs w:val="18"/>
                <w:lang w:eastAsia="es-ES"/>
              </w:rPr>
            </w:pPr>
            <w:ins w:id="7237" w:author="morasl" w:date="2020-09-04T19:39:00Z">
              <w:r>
                <w:rPr>
                  <w:rFonts w:ascii="Calibri" w:hAnsi="Calibri"/>
                  <w:sz w:val="18"/>
                  <w:szCs w:val="18"/>
                  <w:lang w:eastAsia="es-ES"/>
                </w:rPr>
                <w:t>89</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238"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B5FC75" w14:textId="77777777" w:rsidR="00DE2AAF" w:rsidRPr="00FF200C" w:rsidRDefault="00DE2AAF" w:rsidP="00DE2AAF">
            <w:pPr>
              <w:rPr>
                <w:ins w:id="7239" w:author="morasl" w:date="2020-09-04T19:39:00Z"/>
                <w:rFonts w:ascii="Calibri" w:hAnsi="Calibri" w:cs="Calibri"/>
                <w:color w:val="000000"/>
                <w:sz w:val="18"/>
                <w:szCs w:val="18"/>
              </w:rPr>
            </w:pPr>
            <w:ins w:id="7240" w:author="morasl" w:date="2020-09-04T19:39:00Z">
              <w:r w:rsidRPr="00FF200C">
                <w:rPr>
                  <w:rFonts w:ascii="Calibri" w:hAnsi="Calibri" w:cs="Calibri"/>
                  <w:color w:val="000000"/>
                  <w:sz w:val="18"/>
                  <w:szCs w:val="18"/>
                </w:rPr>
                <w:t>RDS_</w:t>
              </w:r>
              <w:r>
                <w:rPr>
                  <w:rFonts w:ascii="Calibri" w:hAnsi="Calibri" w:cs="Calibri"/>
                  <w:color w:val="000000"/>
                  <w:sz w:val="18"/>
                  <w:szCs w:val="18"/>
                </w:rPr>
                <w:t>INT_TMP_DD</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7241"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4A30379" w14:textId="77777777" w:rsidR="00DE2AAF" w:rsidRPr="0074145E" w:rsidRDefault="00DE2AAF" w:rsidP="00DE2AAF">
            <w:pPr>
              <w:rPr>
                <w:ins w:id="7242" w:author="morasl" w:date="2020-09-04T19:39:00Z"/>
                <w:rFonts w:ascii="Calibri" w:hAnsi="Calibri"/>
                <w:color w:val="000000"/>
                <w:sz w:val="18"/>
                <w:szCs w:val="18"/>
                <w:lang w:eastAsia="es-ES"/>
              </w:rPr>
            </w:pPr>
            <w:proofErr w:type="spellStart"/>
            <w:ins w:id="7243"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244"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CC9132B" w14:textId="0DDE89D8" w:rsidR="00DE2AAF" w:rsidRPr="006E600C" w:rsidRDefault="00D6768F" w:rsidP="00DE2AAF">
            <w:pPr>
              <w:rPr>
                <w:ins w:id="7245" w:author="morasl" w:date="2020-09-04T19:39:00Z"/>
                <w:rFonts w:ascii="Calibri" w:hAnsi="Calibri"/>
                <w:color w:val="000000"/>
                <w:sz w:val="18"/>
                <w:szCs w:val="18"/>
                <w:lang w:eastAsia="es-ES"/>
              </w:rPr>
            </w:pPr>
            <w:ins w:id="7246" w:author="morasl" w:date="2020-09-10T11:13:00Z">
              <w:r>
                <w:rPr>
                  <w:rFonts w:ascii="Calibri" w:hAnsi="Calibri"/>
                  <w:color w:val="000000"/>
                  <w:sz w:val="18"/>
                  <w:szCs w:val="18"/>
                  <w:lang w:eastAsia="es-ES"/>
                </w:rPr>
                <w:t>P</w:t>
              </w:r>
            </w:ins>
            <w:ins w:id="7247" w:author="morasl" w:date="2020-09-10T11:09:00Z">
              <w:r w:rsidR="00130EDB">
                <w:rPr>
                  <w:rFonts w:ascii="Calibri" w:hAnsi="Calibri"/>
                  <w:color w:val="000000"/>
                  <w:sz w:val="18"/>
                  <w:szCs w:val="18"/>
                  <w:lang w:eastAsia="es-ES"/>
                </w:rPr>
                <w:t>seudo standard deviation</w:t>
              </w:r>
            </w:ins>
            <w:ins w:id="7248" w:author="morasl" w:date="2020-09-10T11:19:00Z">
              <w:r w:rsidR="00836805">
                <w:rPr>
                  <w:rFonts w:ascii="Calibri" w:hAnsi="Calibri"/>
                  <w:color w:val="000000"/>
                  <w:sz w:val="18"/>
                  <w:szCs w:val="18"/>
                  <w:lang w:eastAsia="es-ES"/>
                </w:rPr>
                <w:t xml:space="preserve"> of the</w:t>
              </w:r>
            </w:ins>
            <w:ins w:id="7249" w:author="morasl" w:date="2020-09-10T11:09:00Z">
              <w:r w:rsidR="00130EDB">
                <w:rPr>
                  <w:rFonts w:ascii="Calibri" w:hAnsi="Calibri"/>
                  <w:color w:val="000000"/>
                  <w:sz w:val="18"/>
                  <w:szCs w:val="18"/>
                  <w:lang w:eastAsia="es-ES"/>
                </w:rPr>
                <w:t xml:space="preserve"> </w:t>
              </w:r>
            </w:ins>
            <w:ins w:id="7250" w:author="morasl" w:date="2020-09-10T11:28:00Z">
              <w:r w:rsidR="00846C26">
                <w:rPr>
                  <w:rFonts w:ascii="Calibri" w:hAnsi="Calibri"/>
                  <w:color w:val="000000"/>
                  <w:sz w:val="18"/>
                  <w:szCs w:val="18"/>
                  <w:lang w:eastAsia="es-ES"/>
                </w:rPr>
                <w:t xml:space="preserve">processing electronics </w:t>
              </w:r>
            </w:ins>
            <w:ins w:id="7251" w:author="morasl" w:date="2020-09-04T20:11:00Z">
              <w:r w:rsidR="00A6686F">
                <w:rPr>
                  <w:rFonts w:ascii="Calibri" w:hAnsi="Calibri"/>
                  <w:color w:val="000000"/>
                  <w:sz w:val="18"/>
                  <w:szCs w:val="18"/>
                  <w:lang w:eastAsia="es-ES"/>
                </w:rPr>
                <w:t>Displacement Damage Temperature Sensor</w:t>
              </w:r>
            </w:ins>
            <w:ins w:id="7252" w:author="morasl" w:date="2020-09-04T20:15:00Z">
              <w:r w:rsidR="00664E90">
                <w:rPr>
                  <w:rFonts w:ascii="Calibri" w:hAnsi="Calibri"/>
                  <w:color w:val="000000"/>
                  <w:sz w:val="18"/>
                  <w:szCs w:val="18"/>
                  <w:lang w:eastAsia="es-ES"/>
                </w:rPr>
                <w:t xml:space="preserve"> </w:t>
              </w:r>
            </w:ins>
          </w:p>
        </w:tc>
        <w:tc>
          <w:tcPr>
            <w:tcW w:w="97" w:type="pct"/>
            <w:tcBorders>
              <w:top w:val="nil"/>
              <w:left w:val="single" w:sz="4" w:space="0" w:color="auto"/>
              <w:bottom w:val="nil"/>
              <w:right w:val="nil"/>
            </w:tcBorders>
            <w:shd w:val="clear" w:color="auto" w:fill="auto"/>
            <w:noWrap/>
            <w:vAlign w:val="bottom"/>
            <w:tcPrChange w:id="7253" w:author="morasl" w:date="2020-09-07T19:00:00Z">
              <w:tcPr>
                <w:tcW w:w="97" w:type="pct"/>
                <w:tcBorders>
                  <w:top w:val="nil"/>
                  <w:left w:val="single" w:sz="4" w:space="0" w:color="auto"/>
                  <w:bottom w:val="nil"/>
                  <w:right w:val="nil"/>
                </w:tcBorders>
                <w:shd w:val="clear" w:color="auto" w:fill="auto"/>
                <w:noWrap/>
                <w:vAlign w:val="bottom"/>
              </w:tcPr>
            </w:tcPrChange>
          </w:tcPr>
          <w:p w14:paraId="28F14D23" w14:textId="77777777" w:rsidR="00DE2AAF" w:rsidRPr="006E600C" w:rsidRDefault="00DE2AAF" w:rsidP="00DE2AAF">
            <w:pPr>
              <w:rPr>
                <w:ins w:id="7254" w:author="morasl" w:date="2020-09-04T19:39:00Z"/>
                <w:rFonts w:ascii="Calibri" w:hAnsi="Calibri"/>
                <w:color w:val="000000"/>
                <w:sz w:val="18"/>
                <w:szCs w:val="18"/>
                <w:lang w:eastAsia="es-ES"/>
              </w:rPr>
            </w:pPr>
          </w:p>
        </w:tc>
      </w:tr>
      <w:tr w:rsidR="00664E90" w:rsidRPr="006E600C" w14:paraId="271833B6" w14:textId="77777777" w:rsidTr="00B64DE5">
        <w:trPr>
          <w:trHeight w:val="202"/>
          <w:jc w:val="center"/>
          <w:ins w:id="7255" w:author="morasl" w:date="2020-09-04T19:39:00Z"/>
          <w:trPrChange w:id="7256"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257"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6B8A99" w14:textId="77777777" w:rsidR="00664E90" w:rsidRDefault="00664E90" w:rsidP="00664E90">
            <w:pPr>
              <w:jc w:val="center"/>
              <w:rPr>
                <w:ins w:id="7258" w:author="morasl" w:date="2020-09-04T19:39:00Z"/>
                <w:rFonts w:ascii="Calibri" w:hAnsi="Calibri"/>
                <w:sz w:val="18"/>
                <w:szCs w:val="18"/>
                <w:lang w:eastAsia="es-ES"/>
              </w:rPr>
            </w:pPr>
            <w:ins w:id="7259" w:author="morasl" w:date="2020-09-04T19:39:00Z">
              <w:r>
                <w:rPr>
                  <w:rFonts w:ascii="Calibri" w:hAnsi="Calibri"/>
                  <w:sz w:val="18"/>
                  <w:szCs w:val="18"/>
                  <w:lang w:eastAsia="es-ES"/>
                </w:rPr>
                <w:t>90</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260"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7B0F017" w14:textId="77777777" w:rsidR="00664E90" w:rsidRPr="00FF200C" w:rsidRDefault="00664E90" w:rsidP="00664E90">
            <w:pPr>
              <w:rPr>
                <w:ins w:id="7261" w:author="morasl" w:date="2020-09-04T19:39:00Z"/>
                <w:rFonts w:ascii="Calibri" w:hAnsi="Calibri" w:cs="Calibri"/>
                <w:color w:val="000000"/>
                <w:sz w:val="18"/>
                <w:szCs w:val="18"/>
              </w:rPr>
            </w:pPr>
            <w:ins w:id="7262" w:author="morasl" w:date="2020-09-04T19:39:00Z">
              <w:r w:rsidRPr="00FF200C">
                <w:rPr>
                  <w:rFonts w:ascii="Calibri" w:hAnsi="Calibri" w:cs="Calibri"/>
                  <w:color w:val="000000"/>
                  <w:sz w:val="18"/>
                  <w:szCs w:val="18"/>
                </w:rPr>
                <w:t>RDS_</w:t>
              </w:r>
              <w:r>
                <w:rPr>
                  <w:rFonts w:ascii="Calibri" w:hAnsi="Calibri" w:cs="Calibri"/>
                  <w:color w:val="000000"/>
                  <w:sz w:val="18"/>
                  <w:szCs w:val="18"/>
                </w:rPr>
                <w:t>INT_TMP_DD</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7263"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9F77A65" w14:textId="77777777" w:rsidR="00664E90" w:rsidRPr="0074145E" w:rsidRDefault="00664E90" w:rsidP="00664E90">
            <w:pPr>
              <w:rPr>
                <w:ins w:id="7264" w:author="morasl" w:date="2020-09-04T19:39:00Z"/>
                <w:rFonts w:ascii="Calibri" w:hAnsi="Calibri"/>
                <w:color w:val="000000"/>
                <w:sz w:val="18"/>
                <w:szCs w:val="18"/>
                <w:lang w:eastAsia="es-ES"/>
              </w:rPr>
            </w:pPr>
            <w:proofErr w:type="spellStart"/>
            <w:ins w:id="7265"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266"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61F5EF0" w14:textId="11F121BF" w:rsidR="00664E90" w:rsidRPr="006E600C" w:rsidRDefault="00D6768F" w:rsidP="00664E90">
            <w:pPr>
              <w:rPr>
                <w:ins w:id="7267" w:author="morasl" w:date="2020-09-04T19:39:00Z"/>
                <w:rFonts w:ascii="Calibri" w:hAnsi="Calibri"/>
                <w:color w:val="000000"/>
                <w:sz w:val="18"/>
                <w:szCs w:val="18"/>
                <w:lang w:eastAsia="es-ES"/>
              </w:rPr>
            </w:pPr>
            <w:ins w:id="7268" w:author="morasl" w:date="2020-09-10T11:13:00Z">
              <w:r>
                <w:rPr>
                  <w:rFonts w:ascii="Calibri" w:hAnsi="Calibri"/>
                  <w:color w:val="000000"/>
                  <w:sz w:val="18"/>
                  <w:szCs w:val="18"/>
                  <w:lang w:eastAsia="es-ES"/>
                </w:rPr>
                <w:t>A</w:t>
              </w:r>
            </w:ins>
            <w:ins w:id="7269" w:author="morasl" w:date="2020-09-10T11:09:00Z">
              <w:r w:rsidR="00130EDB">
                <w:rPr>
                  <w:rFonts w:ascii="Calibri" w:hAnsi="Calibri"/>
                  <w:color w:val="000000"/>
                  <w:sz w:val="18"/>
                  <w:szCs w:val="18"/>
                  <w:lang w:eastAsia="es-ES"/>
                </w:rPr>
                <w:t xml:space="preserve">ccumulated value </w:t>
              </w:r>
            </w:ins>
            <w:ins w:id="7270" w:author="morasl" w:date="2020-09-10T11:20:00Z">
              <w:r w:rsidR="00836805">
                <w:rPr>
                  <w:rFonts w:ascii="Calibri" w:hAnsi="Calibri"/>
                  <w:color w:val="000000"/>
                  <w:sz w:val="18"/>
                  <w:szCs w:val="18"/>
                  <w:lang w:eastAsia="es-ES"/>
                </w:rPr>
                <w:t xml:space="preserve">of the </w:t>
              </w:r>
            </w:ins>
            <w:ins w:id="7271" w:author="morasl" w:date="2020-09-10T11:28:00Z">
              <w:r w:rsidR="00846C26">
                <w:rPr>
                  <w:rFonts w:ascii="Calibri" w:hAnsi="Calibri"/>
                  <w:color w:val="000000"/>
                  <w:sz w:val="18"/>
                  <w:szCs w:val="18"/>
                  <w:lang w:eastAsia="es-ES"/>
                </w:rPr>
                <w:t xml:space="preserve">processing electronics </w:t>
              </w:r>
            </w:ins>
            <w:ins w:id="7272" w:author="morasl" w:date="2020-09-04T20:12:00Z">
              <w:r w:rsidR="00664E90">
                <w:rPr>
                  <w:rFonts w:ascii="Calibri" w:hAnsi="Calibri"/>
                  <w:color w:val="000000"/>
                  <w:sz w:val="18"/>
                  <w:szCs w:val="18"/>
                  <w:lang w:eastAsia="es-ES"/>
                </w:rPr>
                <w:t>Displacement Damage Temperature Sensor</w:t>
              </w:r>
            </w:ins>
            <w:ins w:id="7273" w:author="morasl" w:date="2020-09-04T20:15:00Z">
              <w:r w:rsidR="00664E90">
                <w:rPr>
                  <w:rFonts w:ascii="Calibri" w:hAnsi="Calibri"/>
                  <w:color w:val="000000"/>
                  <w:sz w:val="18"/>
                  <w:szCs w:val="18"/>
                  <w:lang w:eastAsia="es-ES"/>
                </w:rPr>
                <w:t xml:space="preserve"> </w:t>
              </w:r>
            </w:ins>
          </w:p>
        </w:tc>
        <w:tc>
          <w:tcPr>
            <w:tcW w:w="97" w:type="pct"/>
            <w:tcBorders>
              <w:top w:val="nil"/>
              <w:left w:val="single" w:sz="4" w:space="0" w:color="auto"/>
              <w:bottom w:val="nil"/>
              <w:right w:val="nil"/>
            </w:tcBorders>
            <w:shd w:val="clear" w:color="auto" w:fill="auto"/>
            <w:noWrap/>
            <w:vAlign w:val="bottom"/>
            <w:tcPrChange w:id="7274" w:author="morasl" w:date="2020-09-07T19:00:00Z">
              <w:tcPr>
                <w:tcW w:w="97" w:type="pct"/>
                <w:tcBorders>
                  <w:top w:val="nil"/>
                  <w:left w:val="single" w:sz="4" w:space="0" w:color="auto"/>
                  <w:bottom w:val="nil"/>
                  <w:right w:val="nil"/>
                </w:tcBorders>
                <w:shd w:val="clear" w:color="auto" w:fill="auto"/>
                <w:noWrap/>
                <w:vAlign w:val="bottom"/>
              </w:tcPr>
            </w:tcPrChange>
          </w:tcPr>
          <w:p w14:paraId="0C8A0CC2" w14:textId="77777777" w:rsidR="00664E90" w:rsidRPr="006E600C" w:rsidRDefault="00664E90" w:rsidP="00664E90">
            <w:pPr>
              <w:rPr>
                <w:ins w:id="7275" w:author="morasl" w:date="2020-09-04T19:39:00Z"/>
                <w:rFonts w:ascii="Calibri" w:hAnsi="Calibri"/>
                <w:color w:val="000000"/>
                <w:sz w:val="18"/>
                <w:szCs w:val="18"/>
                <w:lang w:eastAsia="es-ES"/>
              </w:rPr>
            </w:pPr>
          </w:p>
        </w:tc>
      </w:tr>
      <w:tr w:rsidR="00664E90" w:rsidRPr="006E600C" w14:paraId="1EBE7DC2" w14:textId="77777777" w:rsidTr="00B64DE5">
        <w:trPr>
          <w:trHeight w:val="202"/>
          <w:jc w:val="center"/>
          <w:ins w:id="7276" w:author="morasl" w:date="2020-09-04T19:39:00Z"/>
          <w:trPrChange w:id="727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27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84A0A9" w14:textId="77777777" w:rsidR="00664E90" w:rsidRDefault="00664E90" w:rsidP="00664E90">
            <w:pPr>
              <w:jc w:val="center"/>
              <w:rPr>
                <w:ins w:id="7279" w:author="morasl" w:date="2020-09-04T19:39:00Z"/>
                <w:rFonts w:ascii="Calibri" w:hAnsi="Calibri"/>
                <w:sz w:val="18"/>
                <w:szCs w:val="18"/>
                <w:lang w:eastAsia="es-ES"/>
              </w:rPr>
            </w:pPr>
            <w:ins w:id="7280" w:author="morasl" w:date="2020-09-04T19:39:00Z">
              <w:r>
                <w:rPr>
                  <w:rFonts w:ascii="Calibri" w:hAnsi="Calibri"/>
                  <w:sz w:val="18"/>
                  <w:szCs w:val="18"/>
                  <w:lang w:eastAsia="es-ES"/>
                </w:rPr>
                <w:t>91</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28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14618B" w14:textId="77777777" w:rsidR="00664E90" w:rsidRPr="00D27320" w:rsidRDefault="00664E90" w:rsidP="00664E90">
            <w:pPr>
              <w:rPr>
                <w:ins w:id="7282" w:author="morasl" w:date="2020-09-04T19:39:00Z"/>
                <w:rFonts w:ascii="Calibri" w:hAnsi="Calibri" w:cs="Calibri"/>
                <w:color w:val="000000"/>
                <w:sz w:val="18"/>
                <w:szCs w:val="18"/>
                <w:lang w:val="fr-FR"/>
                <w:rPrChange w:id="7283" w:author="Microsoft Office User" w:date="2020-09-10T09:39:00Z">
                  <w:rPr>
                    <w:ins w:id="7284" w:author="morasl" w:date="2020-09-04T19:39:00Z"/>
                    <w:rFonts w:ascii="Calibri" w:hAnsi="Calibri" w:cs="Calibri"/>
                    <w:color w:val="000000"/>
                    <w:sz w:val="18"/>
                    <w:szCs w:val="18"/>
                  </w:rPr>
                </w:rPrChange>
              </w:rPr>
            </w:pPr>
            <w:ins w:id="7285" w:author="morasl" w:date="2020-09-04T19:39:00Z">
              <w:r w:rsidRPr="00D27320">
                <w:rPr>
                  <w:rFonts w:ascii="Calibri" w:hAnsi="Calibri" w:cs="Calibri"/>
                  <w:color w:val="000000"/>
                  <w:sz w:val="18"/>
                  <w:szCs w:val="18"/>
                  <w:lang w:val="fr-FR"/>
                  <w:rPrChange w:id="7286" w:author="Microsoft Office User" w:date="2020-09-10T09:39:00Z">
                    <w:rPr>
                      <w:rFonts w:ascii="Calibri" w:hAnsi="Calibri" w:cs="Calibri"/>
                      <w:color w:val="000000"/>
                      <w:sz w:val="18"/>
                      <w:szCs w:val="18"/>
                    </w:rPr>
                  </w:rPrChange>
                </w:rPr>
                <w:t>RDS_INT_SE_DD_PSTD</w:t>
              </w:r>
            </w:ins>
          </w:p>
        </w:tc>
        <w:tc>
          <w:tcPr>
            <w:tcW w:w="869" w:type="pct"/>
            <w:tcBorders>
              <w:top w:val="single" w:sz="4" w:space="0" w:color="auto"/>
              <w:left w:val="single" w:sz="4" w:space="0" w:color="auto"/>
              <w:bottom w:val="single" w:sz="4" w:space="0" w:color="auto"/>
              <w:right w:val="single" w:sz="4" w:space="0" w:color="auto"/>
            </w:tcBorders>
            <w:vAlign w:val="center"/>
            <w:tcPrChange w:id="728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6DEEC56B" w14:textId="77777777" w:rsidR="00664E90" w:rsidRPr="0074145E" w:rsidRDefault="00664E90" w:rsidP="00664E90">
            <w:pPr>
              <w:rPr>
                <w:ins w:id="7288" w:author="morasl" w:date="2020-09-04T19:39:00Z"/>
                <w:rFonts w:ascii="Calibri" w:hAnsi="Calibri"/>
                <w:color w:val="000000"/>
                <w:sz w:val="18"/>
                <w:szCs w:val="18"/>
                <w:lang w:eastAsia="es-ES"/>
              </w:rPr>
            </w:pPr>
            <w:proofErr w:type="spellStart"/>
            <w:ins w:id="728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29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7C189559" w14:textId="41ECA51A" w:rsidR="00664E90" w:rsidRPr="006E600C" w:rsidRDefault="00D6768F" w:rsidP="00664E90">
            <w:pPr>
              <w:rPr>
                <w:ins w:id="7291" w:author="morasl" w:date="2020-09-04T19:39:00Z"/>
                <w:rFonts w:ascii="Calibri" w:hAnsi="Calibri"/>
                <w:color w:val="000000"/>
                <w:sz w:val="18"/>
                <w:szCs w:val="18"/>
                <w:lang w:eastAsia="es-ES"/>
              </w:rPr>
            </w:pPr>
            <w:ins w:id="7292" w:author="morasl" w:date="2020-09-10T11:13:00Z">
              <w:r>
                <w:rPr>
                  <w:rFonts w:ascii="Calibri" w:hAnsi="Calibri"/>
                  <w:color w:val="000000"/>
                  <w:sz w:val="18"/>
                  <w:szCs w:val="18"/>
                  <w:lang w:eastAsia="es-ES"/>
                </w:rPr>
                <w:t>P</w:t>
              </w:r>
            </w:ins>
            <w:ins w:id="7293" w:author="morasl" w:date="2020-09-10T11:09:00Z">
              <w:r w:rsidR="00130EDB">
                <w:rPr>
                  <w:rFonts w:ascii="Calibri" w:hAnsi="Calibri"/>
                  <w:color w:val="000000"/>
                  <w:sz w:val="18"/>
                  <w:szCs w:val="18"/>
                  <w:lang w:eastAsia="es-ES"/>
                </w:rPr>
                <w:t xml:space="preserve">seudo standard deviation </w:t>
              </w:r>
            </w:ins>
            <w:ins w:id="7294" w:author="morasl" w:date="2020-09-10T11:20:00Z">
              <w:r w:rsidR="00836805">
                <w:rPr>
                  <w:rFonts w:ascii="Calibri" w:hAnsi="Calibri"/>
                  <w:color w:val="000000"/>
                  <w:sz w:val="18"/>
                  <w:szCs w:val="18"/>
                  <w:lang w:eastAsia="es-ES"/>
                </w:rPr>
                <w:t xml:space="preserve">of the </w:t>
              </w:r>
            </w:ins>
            <w:ins w:id="7295" w:author="morasl" w:date="2020-09-10T11:28:00Z">
              <w:r w:rsidR="00846C26">
                <w:rPr>
                  <w:rFonts w:ascii="Calibri" w:hAnsi="Calibri"/>
                  <w:color w:val="000000"/>
                  <w:sz w:val="18"/>
                  <w:szCs w:val="18"/>
                  <w:lang w:eastAsia="es-ES"/>
                </w:rPr>
                <w:t xml:space="preserve">processing electronics </w:t>
              </w:r>
            </w:ins>
            <w:ins w:id="7296" w:author="morasl" w:date="2020-09-04T20:12:00Z">
              <w:r w:rsidR="00664E90">
                <w:rPr>
                  <w:rFonts w:ascii="Calibri" w:hAnsi="Calibri"/>
                  <w:color w:val="000000"/>
                  <w:sz w:val="18"/>
                  <w:szCs w:val="18"/>
                  <w:lang w:eastAsia="es-ES"/>
                </w:rPr>
                <w:t xml:space="preserve">Displacement Damage </w:t>
              </w:r>
            </w:ins>
            <w:ins w:id="7297" w:author="morasl" w:date="2020-09-10T11:29:00Z">
              <w:r w:rsidR="00846C26">
                <w:rPr>
                  <w:rFonts w:ascii="Calibri" w:hAnsi="Calibri"/>
                  <w:color w:val="000000"/>
                  <w:sz w:val="18"/>
                  <w:szCs w:val="18"/>
                  <w:lang w:eastAsia="es-ES"/>
                </w:rPr>
                <w:t>Sensor</w:t>
              </w:r>
            </w:ins>
            <w:ins w:id="7298" w:author="morasl" w:date="2020-09-04T20:16:00Z">
              <w:r w:rsidR="00664E90">
                <w:rPr>
                  <w:rFonts w:ascii="Calibri" w:hAnsi="Calibri"/>
                  <w:color w:val="000000"/>
                  <w:sz w:val="18"/>
                  <w:szCs w:val="18"/>
                  <w:lang w:eastAsia="es-ES"/>
                </w:rPr>
                <w:t xml:space="preserve"> </w:t>
              </w:r>
            </w:ins>
          </w:p>
        </w:tc>
        <w:tc>
          <w:tcPr>
            <w:tcW w:w="97" w:type="pct"/>
            <w:tcBorders>
              <w:top w:val="nil"/>
              <w:left w:val="single" w:sz="4" w:space="0" w:color="auto"/>
              <w:bottom w:val="nil"/>
              <w:right w:val="nil"/>
            </w:tcBorders>
            <w:shd w:val="clear" w:color="auto" w:fill="auto"/>
            <w:noWrap/>
            <w:vAlign w:val="bottom"/>
            <w:tcPrChange w:id="7299" w:author="morasl" w:date="2020-09-07T19:00:00Z">
              <w:tcPr>
                <w:tcW w:w="97" w:type="pct"/>
                <w:tcBorders>
                  <w:top w:val="nil"/>
                  <w:left w:val="single" w:sz="4" w:space="0" w:color="auto"/>
                  <w:bottom w:val="nil"/>
                  <w:right w:val="nil"/>
                </w:tcBorders>
                <w:shd w:val="clear" w:color="auto" w:fill="auto"/>
                <w:noWrap/>
                <w:vAlign w:val="bottom"/>
              </w:tcPr>
            </w:tcPrChange>
          </w:tcPr>
          <w:p w14:paraId="562684B8" w14:textId="77777777" w:rsidR="00664E90" w:rsidRPr="006E600C" w:rsidRDefault="00664E90" w:rsidP="00664E90">
            <w:pPr>
              <w:rPr>
                <w:ins w:id="7300" w:author="morasl" w:date="2020-09-04T19:39:00Z"/>
                <w:rFonts w:ascii="Calibri" w:hAnsi="Calibri"/>
                <w:color w:val="000000"/>
                <w:sz w:val="18"/>
                <w:szCs w:val="18"/>
                <w:lang w:eastAsia="es-ES"/>
              </w:rPr>
            </w:pPr>
          </w:p>
        </w:tc>
      </w:tr>
      <w:tr w:rsidR="00664E90" w:rsidRPr="006E600C" w14:paraId="1556E545" w14:textId="77777777" w:rsidTr="00B64DE5">
        <w:trPr>
          <w:trHeight w:val="202"/>
          <w:jc w:val="center"/>
          <w:ins w:id="7301" w:author="morasl" w:date="2020-09-04T19:39:00Z"/>
          <w:trPrChange w:id="7302"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303"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CEB3912" w14:textId="77777777" w:rsidR="00664E90" w:rsidRDefault="00664E90" w:rsidP="00664E90">
            <w:pPr>
              <w:jc w:val="center"/>
              <w:rPr>
                <w:ins w:id="7304" w:author="morasl" w:date="2020-09-04T19:39:00Z"/>
                <w:rFonts w:ascii="Calibri" w:hAnsi="Calibri"/>
                <w:sz w:val="18"/>
                <w:szCs w:val="18"/>
                <w:lang w:eastAsia="es-ES"/>
              </w:rPr>
            </w:pPr>
            <w:ins w:id="7305" w:author="morasl" w:date="2020-09-04T19:39:00Z">
              <w:r>
                <w:rPr>
                  <w:rFonts w:ascii="Calibri" w:hAnsi="Calibri"/>
                  <w:sz w:val="18"/>
                  <w:szCs w:val="18"/>
                  <w:lang w:eastAsia="es-ES"/>
                </w:rPr>
                <w:t>92</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306"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F926DB" w14:textId="77777777" w:rsidR="00664E90" w:rsidRPr="00D27320" w:rsidRDefault="00664E90" w:rsidP="00664E90">
            <w:pPr>
              <w:rPr>
                <w:ins w:id="7307" w:author="morasl" w:date="2020-09-04T19:39:00Z"/>
                <w:rFonts w:ascii="Calibri" w:hAnsi="Calibri" w:cs="Calibri"/>
                <w:color w:val="000000"/>
                <w:sz w:val="18"/>
                <w:szCs w:val="18"/>
                <w:lang w:val="fr-FR"/>
                <w:rPrChange w:id="7308" w:author="Microsoft Office User" w:date="2020-09-10T09:39:00Z">
                  <w:rPr>
                    <w:ins w:id="7309" w:author="morasl" w:date="2020-09-04T19:39:00Z"/>
                    <w:rFonts w:ascii="Calibri" w:hAnsi="Calibri" w:cs="Calibri"/>
                    <w:color w:val="000000"/>
                    <w:sz w:val="18"/>
                    <w:szCs w:val="18"/>
                  </w:rPr>
                </w:rPrChange>
              </w:rPr>
            </w:pPr>
            <w:ins w:id="7310" w:author="morasl" w:date="2020-09-04T19:39:00Z">
              <w:r w:rsidRPr="00D27320">
                <w:rPr>
                  <w:rFonts w:ascii="Calibri" w:hAnsi="Calibri" w:cs="Calibri"/>
                  <w:color w:val="000000"/>
                  <w:sz w:val="18"/>
                  <w:szCs w:val="18"/>
                  <w:lang w:val="fr-FR"/>
                  <w:rPrChange w:id="7311" w:author="Microsoft Office User" w:date="2020-09-10T09:39:00Z">
                    <w:rPr>
                      <w:rFonts w:ascii="Calibri" w:hAnsi="Calibri" w:cs="Calibri"/>
                      <w:color w:val="000000"/>
                      <w:sz w:val="18"/>
                      <w:szCs w:val="18"/>
                    </w:rPr>
                  </w:rPrChange>
                </w:rPr>
                <w:t>RDS_INT_SE_DD_ACCUM</w:t>
              </w:r>
            </w:ins>
          </w:p>
        </w:tc>
        <w:tc>
          <w:tcPr>
            <w:tcW w:w="869" w:type="pct"/>
            <w:tcBorders>
              <w:top w:val="single" w:sz="4" w:space="0" w:color="auto"/>
              <w:left w:val="single" w:sz="4" w:space="0" w:color="auto"/>
              <w:bottom w:val="single" w:sz="4" w:space="0" w:color="auto"/>
              <w:right w:val="single" w:sz="4" w:space="0" w:color="auto"/>
            </w:tcBorders>
            <w:vAlign w:val="center"/>
            <w:tcPrChange w:id="7312"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0F5465B2" w14:textId="77777777" w:rsidR="00664E90" w:rsidRPr="0074145E" w:rsidRDefault="00664E90" w:rsidP="00664E90">
            <w:pPr>
              <w:rPr>
                <w:ins w:id="7313" w:author="morasl" w:date="2020-09-04T19:39:00Z"/>
                <w:rFonts w:ascii="Calibri" w:hAnsi="Calibri"/>
                <w:color w:val="000000"/>
                <w:sz w:val="18"/>
                <w:szCs w:val="18"/>
                <w:lang w:eastAsia="es-ES"/>
              </w:rPr>
            </w:pPr>
            <w:proofErr w:type="spellStart"/>
            <w:ins w:id="7314"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315"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3CE11BE" w14:textId="70BE789A" w:rsidR="00664E90" w:rsidRPr="006E600C" w:rsidRDefault="00D6768F" w:rsidP="00664E90">
            <w:pPr>
              <w:rPr>
                <w:ins w:id="7316" w:author="morasl" w:date="2020-09-04T19:39:00Z"/>
                <w:rFonts w:ascii="Calibri" w:hAnsi="Calibri"/>
                <w:color w:val="000000"/>
                <w:sz w:val="18"/>
                <w:szCs w:val="18"/>
                <w:lang w:eastAsia="es-ES"/>
              </w:rPr>
            </w:pPr>
            <w:ins w:id="7317" w:author="morasl" w:date="2020-09-10T11:13:00Z">
              <w:r>
                <w:rPr>
                  <w:rFonts w:ascii="Calibri" w:hAnsi="Calibri"/>
                  <w:color w:val="000000"/>
                  <w:sz w:val="18"/>
                  <w:szCs w:val="18"/>
                  <w:lang w:eastAsia="es-ES"/>
                </w:rPr>
                <w:t>A</w:t>
              </w:r>
            </w:ins>
            <w:ins w:id="7318" w:author="morasl" w:date="2020-09-10T11:09:00Z">
              <w:r w:rsidR="00130EDB">
                <w:rPr>
                  <w:rFonts w:ascii="Calibri" w:hAnsi="Calibri"/>
                  <w:color w:val="000000"/>
                  <w:sz w:val="18"/>
                  <w:szCs w:val="18"/>
                  <w:lang w:eastAsia="es-ES"/>
                </w:rPr>
                <w:t xml:space="preserve">ccumulated value </w:t>
              </w:r>
            </w:ins>
            <w:ins w:id="7319" w:author="morasl" w:date="2020-09-10T11:20:00Z">
              <w:r w:rsidR="00836805">
                <w:rPr>
                  <w:rFonts w:ascii="Calibri" w:hAnsi="Calibri"/>
                  <w:color w:val="000000"/>
                  <w:sz w:val="18"/>
                  <w:szCs w:val="18"/>
                  <w:lang w:eastAsia="es-ES"/>
                </w:rPr>
                <w:t xml:space="preserve">of the </w:t>
              </w:r>
            </w:ins>
            <w:ins w:id="7320" w:author="morasl" w:date="2020-09-10T11:29:00Z">
              <w:r w:rsidR="00846C26">
                <w:rPr>
                  <w:rFonts w:ascii="Calibri" w:hAnsi="Calibri"/>
                  <w:color w:val="000000"/>
                  <w:sz w:val="18"/>
                  <w:szCs w:val="18"/>
                  <w:lang w:eastAsia="es-ES"/>
                </w:rPr>
                <w:t xml:space="preserve">processing electronics </w:t>
              </w:r>
            </w:ins>
            <w:ins w:id="7321" w:author="morasl" w:date="2020-09-04T20:17:00Z">
              <w:r w:rsidR="00664E90">
                <w:rPr>
                  <w:rFonts w:ascii="Calibri" w:hAnsi="Calibri"/>
                  <w:color w:val="000000"/>
                  <w:sz w:val="18"/>
                  <w:szCs w:val="18"/>
                  <w:lang w:eastAsia="es-ES"/>
                </w:rPr>
                <w:t xml:space="preserve">Displacement Damage </w:t>
              </w:r>
            </w:ins>
            <w:ins w:id="7322" w:author="morasl" w:date="2020-09-10T11:29:00Z">
              <w:r w:rsidR="00846C26">
                <w:rPr>
                  <w:rFonts w:ascii="Calibri" w:hAnsi="Calibri"/>
                  <w:color w:val="000000"/>
                  <w:sz w:val="18"/>
                  <w:szCs w:val="18"/>
                  <w:lang w:eastAsia="es-ES"/>
                </w:rPr>
                <w:t>Sensor</w:t>
              </w:r>
            </w:ins>
            <w:ins w:id="7323" w:author="morasl" w:date="2020-09-04T20:17:00Z">
              <w:r w:rsidR="00664E90">
                <w:rPr>
                  <w:rFonts w:ascii="Calibri" w:hAnsi="Calibri"/>
                  <w:color w:val="000000"/>
                  <w:sz w:val="18"/>
                  <w:szCs w:val="18"/>
                  <w:lang w:eastAsia="es-ES"/>
                </w:rPr>
                <w:t xml:space="preserve"> </w:t>
              </w:r>
            </w:ins>
          </w:p>
        </w:tc>
        <w:tc>
          <w:tcPr>
            <w:tcW w:w="97" w:type="pct"/>
            <w:tcBorders>
              <w:top w:val="nil"/>
              <w:left w:val="single" w:sz="4" w:space="0" w:color="auto"/>
              <w:bottom w:val="nil"/>
              <w:right w:val="nil"/>
            </w:tcBorders>
            <w:shd w:val="clear" w:color="auto" w:fill="auto"/>
            <w:noWrap/>
            <w:vAlign w:val="bottom"/>
            <w:tcPrChange w:id="7324" w:author="morasl" w:date="2020-09-07T19:00:00Z">
              <w:tcPr>
                <w:tcW w:w="97" w:type="pct"/>
                <w:tcBorders>
                  <w:top w:val="nil"/>
                  <w:left w:val="single" w:sz="4" w:space="0" w:color="auto"/>
                  <w:bottom w:val="nil"/>
                  <w:right w:val="nil"/>
                </w:tcBorders>
                <w:shd w:val="clear" w:color="auto" w:fill="auto"/>
                <w:noWrap/>
                <w:vAlign w:val="bottom"/>
              </w:tcPr>
            </w:tcPrChange>
          </w:tcPr>
          <w:p w14:paraId="038B62B8" w14:textId="77777777" w:rsidR="00664E90" w:rsidRPr="006E600C" w:rsidRDefault="00664E90" w:rsidP="00664E90">
            <w:pPr>
              <w:rPr>
                <w:ins w:id="7325" w:author="morasl" w:date="2020-09-04T19:39:00Z"/>
                <w:rFonts w:ascii="Calibri" w:hAnsi="Calibri"/>
                <w:color w:val="000000"/>
                <w:sz w:val="18"/>
                <w:szCs w:val="18"/>
                <w:lang w:eastAsia="es-ES"/>
              </w:rPr>
            </w:pPr>
          </w:p>
        </w:tc>
      </w:tr>
      <w:tr w:rsidR="00664E90" w:rsidRPr="006E600C" w14:paraId="75851A72" w14:textId="77777777" w:rsidTr="00B64DE5">
        <w:trPr>
          <w:trHeight w:val="202"/>
          <w:jc w:val="center"/>
          <w:ins w:id="7326" w:author="morasl" w:date="2020-09-04T19:39:00Z"/>
          <w:trPrChange w:id="7327"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328"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1A632ED" w14:textId="77777777" w:rsidR="00664E90" w:rsidRDefault="00664E90" w:rsidP="00664E90">
            <w:pPr>
              <w:jc w:val="center"/>
              <w:rPr>
                <w:ins w:id="7329" w:author="morasl" w:date="2020-09-04T19:39:00Z"/>
                <w:rFonts w:ascii="Calibri" w:hAnsi="Calibri"/>
                <w:sz w:val="18"/>
                <w:szCs w:val="18"/>
                <w:lang w:eastAsia="es-ES"/>
              </w:rPr>
            </w:pPr>
            <w:ins w:id="7330" w:author="morasl" w:date="2020-09-04T19:39:00Z">
              <w:r>
                <w:rPr>
                  <w:rFonts w:ascii="Calibri" w:hAnsi="Calibri"/>
                  <w:sz w:val="18"/>
                  <w:szCs w:val="18"/>
                  <w:lang w:eastAsia="es-ES"/>
                </w:rPr>
                <w:t>93</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331"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FC840B" w14:textId="77777777" w:rsidR="00664E90" w:rsidRPr="00FF200C" w:rsidRDefault="00664E90" w:rsidP="00664E90">
            <w:pPr>
              <w:rPr>
                <w:ins w:id="7332" w:author="morasl" w:date="2020-09-04T19:39:00Z"/>
                <w:rFonts w:ascii="Calibri" w:hAnsi="Calibri" w:cs="Calibri"/>
                <w:color w:val="000000"/>
                <w:sz w:val="18"/>
                <w:szCs w:val="18"/>
              </w:rPr>
            </w:pPr>
            <w:ins w:id="7333" w:author="morasl" w:date="2020-09-04T19:39:00Z">
              <w:r w:rsidRPr="00FF200C">
                <w:rPr>
                  <w:rFonts w:ascii="Calibri" w:hAnsi="Calibri" w:cs="Calibri"/>
                  <w:color w:val="000000"/>
                  <w:sz w:val="18"/>
                  <w:szCs w:val="18"/>
                </w:rPr>
                <w:t>RDS_</w:t>
              </w:r>
              <w:r>
                <w:rPr>
                  <w:rFonts w:ascii="Calibri" w:hAnsi="Calibri" w:cs="Calibri"/>
                  <w:color w:val="000000"/>
                  <w:sz w:val="18"/>
                  <w:szCs w:val="18"/>
                </w:rPr>
                <w:t>INT_REF_DD</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7334"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35625A96" w14:textId="77777777" w:rsidR="00664E90" w:rsidRPr="0074145E" w:rsidRDefault="00664E90" w:rsidP="00664E90">
            <w:pPr>
              <w:rPr>
                <w:ins w:id="7335" w:author="morasl" w:date="2020-09-04T19:39:00Z"/>
                <w:rFonts w:ascii="Calibri" w:hAnsi="Calibri"/>
                <w:color w:val="000000"/>
                <w:sz w:val="18"/>
                <w:szCs w:val="18"/>
                <w:lang w:eastAsia="es-ES"/>
              </w:rPr>
            </w:pPr>
            <w:proofErr w:type="spellStart"/>
            <w:ins w:id="7336"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337"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1939F600" w14:textId="2863E1F7" w:rsidR="00664E90" w:rsidRPr="006E600C" w:rsidRDefault="00D6768F" w:rsidP="00664E90">
            <w:pPr>
              <w:rPr>
                <w:ins w:id="7338" w:author="morasl" w:date="2020-09-04T19:39:00Z"/>
                <w:rFonts w:ascii="Calibri" w:hAnsi="Calibri"/>
                <w:color w:val="000000"/>
                <w:sz w:val="18"/>
                <w:szCs w:val="18"/>
                <w:lang w:eastAsia="es-ES"/>
              </w:rPr>
            </w:pPr>
            <w:ins w:id="7339" w:author="morasl" w:date="2020-09-10T11:14:00Z">
              <w:r>
                <w:rPr>
                  <w:rFonts w:ascii="Calibri" w:hAnsi="Calibri"/>
                  <w:color w:val="000000"/>
                  <w:sz w:val="18"/>
                  <w:szCs w:val="18"/>
                  <w:lang w:eastAsia="es-ES"/>
                </w:rPr>
                <w:t>Pseudo s</w:t>
              </w:r>
            </w:ins>
            <w:ins w:id="7340" w:author="morasl" w:date="2020-09-10T11:09:00Z">
              <w:r w:rsidR="00130EDB">
                <w:rPr>
                  <w:rFonts w:ascii="Calibri" w:hAnsi="Calibri"/>
                  <w:color w:val="000000"/>
                  <w:sz w:val="18"/>
                  <w:szCs w:val="18"/>
                  <w:lang w:eastAsia="es-ES"/>
                </w:rPr>
                <w:t xml:space="preserve">tandard deviation </w:t>
              </w:r>
            </w:ins>
            <w:ins w:id="7341" w:author="morasl" w:date="2020-09-10T11:20:00Z">
              <w:r w:rsidR="00836805">
                <w:rPr>
                  <w:rFonts w:ascii="Calibri" w:hAnsi="Calibri"/>
                  <w:color w:val="000000"/>
                  <w:sz w:val="18"/>
                  <w:szCs w:val="18"/>
                  <w:lang w:eastAsia="es-ES"/>
                </w:rPr>
                <w:t xml:space="preserve">of the </w:t>
              </w:r>
            </w:ins>
            <w:ins w:id="7342" w:author="morasl" w:date="2020-09-04T20:13:00Z">
              <w:r w:rsidR="00664E90">
                <w:rPr>
                  <w:rFonts w:ascii="Calibri" w:hAnsi="Calibri"/>
                  <w:color w:val="000000"/>
                  <w:sz w:val="18"/>
                  <w:szCs w:val="18"/>
                  <w:lang w:eastAsia="es-ES"/>
                </w:rPr>
                <w:t xml:space="preserve">Voltage Reference </w:t>
              </w:r>
            </w:ins>
            <w:ins w:id="7343" w:author="morasl" w:date="2020-09-10T11:32:00Z">
              <w:r w:rsidR="00985503">
                <w:rPr>
                  <w:rFonts w:ascii="Calibri" w:hAnsi="Calibri"/>
                  <w:color w:val="000000"/>
                  <w:sz w:val="18"/>
                  <w:szCs w:val="18"/>
                  <w:lang w:eastAsia="es-ES"/>
                </w:rPr>
                <w:t>of the processing electronics D</w:t>
              </w:r>
            </w:ins>
            <w:ins w:id="7344" w:author="morasl" w:date="2020-09-04T20:13:00Z">
              <w:r w:rsidR="00664E90">
                <w:rPr>
                  <w:rFonts w:ascii="Calibri" w:hAnsi="Calibri"/>
                  <w:color w:val="000000"/>
                  <w:sz w:val="18"/>
                  <w:szCs w:val="18"/>
                  <w:lang w:eastAsia="es-ES"/>
                </w:rPr>
                <w:t xml:space="preserve">isplacement Damage </w:t>
              </w:r>
            </w:ins>
            <w:ins w:id="7345" w:author="morasl" w:date="2020-09-10T11:32:00Z">
              <w:r w:rsidR="00985503">
                <w:rPr>
                  <w:rFonts w:ascii="Calibri" w:hAnsi="Calibri"/>
                  <w:color w:val="000000"/>
                  <w:sz w:val="18"/>
                  <w:szCs w:val="18"/>
                  <w:lang w:eastAsia="es-ES"/>
                </w:rPr>
                <w:t>Sensor</w:t>
              </w:r>
            </w:ins>
          </w:p>
        </w:tc>
        <w:tc>
          <w:tcPr>
            <w:tcW w:w="97" w:type="pct"/>
            <w:tcBorders>
              <w:top w:val="nil"/>
              <w:left w:val="single" w:sz="4" w:space="0" w:color="auto"/>
              <w:bottom w:val="nil"/>
              <w:right w:val="nil"/>
            </w:tcBorders>
            <w:shd w:val="clear" w:color="auto" w:fill="auto"/>
            <w:noWrap/>
            <w:vAlign w:val="bottom"/>
            <w:tcPrChange w:id="7346" w:author="morasl" w:date="2020-09-07T19:00:00Z">
              <w:tcPr>
                <w:tcW w:w="97" w:type="pct"/>
                <w:tcBorders>
                  <w:top w:val="nil"/>
                  <w:left w:val="single" w:sz="4" w:space="0" w:color="auto"/>
                  <w:bottom w:val="nil"/>
                  <w:right w:val="nil"/>
                </w:tcBorders>
                <w:shd w:val="clear" w:color="auto" w:fill="auto"/>
                <w:noWrap/>
                <w:vAlign w:val="bottom"/>
              </w:tcPr>
            </w:tcPrChange>
          </w:tcPr>
          <w:p w14:paraId="5F9F18BE" w14:textId="77777777" w:rsidR="00664E90" w:rsidRPr="006E600C" w:rsidRDefault="00664E90" w:rsidP="00664E90">
            <w:pPr>
              <w:rPr>
                <w:ins w:id="7347" w:author="morasl" w:date="2020-09-04T19:39:00Z"/>
                <w:rFonts w:ascii="Calibri" w:hAnsi="Calibri"/>
                <w:color w:val="000000"/>
                <w:sz w:val="18"/>
                <w:szCs w:val="18"/>
                <w:lang w:eastAsia="es-ES"/>
              </w:rPr>
            </w:pPr>
          </w:p>
        </w:tc>
      </w:tr>
      <w:tr w:rsidR="00664E90" w:rsidRPr="006E600C" w14:paraId="0D9376B2" w14:textId="77777777" w:rsidTr="00B64DE5">
        <w:trPr>
          <w:trHeight w:val="202"/>
          <w:jc w:val="center"/>
          <w:ins w:id="7348" w:author="morasl" w:date="2020-09-04T19:39:00Z"/>
          <w:trPrChange w:id="734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35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547710" w14:textId="77777777" w:rsidR="00664E90" w:rsidRDefault="00664E90" w:rsidP="00664E90">
            <w:pPr>
              <w:jc w:val="center"/>
              <w:rPr>
                <w:ins w:id="7351" w:author="morasl" w:date="2020-09-04T19:39:00Z"/>
                <w:rFonts w:ascii="Calibri" w:hAnsi="Calibri"/>
                <w:sz w:val="18"/>
                <w:szCs w:val="18"/>
                <w:lang w:eastAsia="es-ES"/>
              </w:rPr>
            </w:pPr>
            <w:ins w:id="7352" w:author="morasl" w:date="2020-09-04T19:39:00Z">
              <w:r>
                <w:rPr>
                  <w:rFonts w:ascii="Calibri" w:hAnsi="Calibri"/>
                  <w:sz w:val="18"/>
                  <w:szCs w:val="18"/>
                  <w:lang w:eastAsia="es-ES"/>
                </w:rPr>
                <w:t>94</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35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96846CD" w14:textId="77777777" w:rsidR="00664E90" w:rsidRPr="00FF200C" w:rsidRDefault="00664E90" w:rsidP="00664E90">
            <w:pPr>
              <w:rPr>
                <w:ins w:id="7354" w:author="morasl" w:date="2020-09-04T19:39:00Z"/>
                <w:rFonts w:ascii="Calibri" w:hAnsi="Calibri" w:cs="Calibri"/>
                <w:color w:val="000000"/>
                <w:sz w:val="18"/>
                <w:szCs w:val="18"/>
              </w:rPr>
            </w:pPr>
            <w:ins w:id="7355" w:author="morasl" w:date="2020-09-04T19:39:00Z">
              <w:r w:rsidRPr="00FF200C">
                <w:rPr>
                  <w:rFonts w:ascii="Calibri" w:hAnsi="Calibri" w:cs="Calibri"/>
                  <w:color w:val="000000"/>
                  <w:sz w:val="18"/>
                  <w:szCs w:val="18"/>
                </w:rPr>
                <w:t>RDS_</w:t>
              </w:r>
              <w:r>
                <w:rPr>
                  <w:rFonts w:ascii="Calibri" w:hAnsi="Calibri" w:cs="Calibri"/>
                  <w:color w:val="000000"/>
                  <w:sz w:val="18"/>
                  <w:szCs w:val="18"/>
                </w:rPr>
                <w:t>INT_REF_DD</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735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07103D6" w14:textId="77777777" w:rsidR="00664E90" w:rsidRPr="0074145E" w:rsidRDefault="00664E90" w:rsidP="00664E90">
            <w:pPr>
              <w:rPr>
                <w:ins w:id="7357" w:author="morasl" w:date="2020-09-04T19:39:00Z"/>
                <w:rFonts w:ascii="Calibri" w:hAnsi="Calibri"/>
                <w:color w:val="000000"/>
                <w:sz w:val="18"/>
                <w:szCs w:val="18"/>
                <w:lang w:eastAsia="es-ES"/>
              </w:rPr>
            </w:pPr>
            <w:proofErr w:type="spellStart"/>
            <w:ins w:id="7358"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35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AACE8A8" w14:textId="559BB7BA" w:rsidR="00664E90" w:rsidRPr="006E600C" w:rsidRDefault="00D6768F" w:rsidP="00664E90">
            <w:pPr>
              <w:rPr>
                <w:ins w:id="7360" w:author="morasl" w:date="2020-09-04T19:39:00Z"/>
                <w:rFonts w:ascii="Calibri" w:hAnsi="Calibri"/>
                <w:color w:val="000000"/>
                <w:sz w:val="18"/>
                <w:szCs w:val="18"/>
                <w:lang w:eastAsia="es-ES"/>
              </w:rPr>
            </w:pPr>
            <w:ins w:id="7361" w:author="morasl" w:date="2020-09-10T11:14:00Z">
              <w:r>
                <w:rPr>
                  <w:rFonts w:ascii="Calibri" w:hAnsi="Calibri"/>
                  <w:color w:val="000000"/>
                  <w:sz w:val="18"/>
                  <w:szCs w:val="18"/>
                  <w:lang w:eastAsia="es-ES"/>
                </w:rPr>
                <w:t>A</w:t>
              </w:r>
            </w:ins>
            <w:ins w:id="7362" w:author="morasl" w:date="2020-09-10T11:09:00Z">
              <w:r w:rsidR="00130EDB">
                <w:rPr>
                  <w:rFonts w:ascii="Calibri" w:hAnsi="Calibri"/>
                  <w:color w:val="000000"/>
                  <w:sz w:val="18"/>
                  <w:szCs w:val="18"/>
                  <w:lang w:eastAsia="es-ES"/>
                </w:rPr>
                <w:t xml:space="preserve">ccumulated value </w:t>
              </w:r>
            </w:ins>
            <w:ins w:id="7363" w:author="morasl" w:date="2020-09-10T11:20:00Z">
              <w:r w:rsidR="00836805">
                <w:rPr>
                  <w:rFonts w:ascii="Calibri" w:hAnsi="Calibri"/>
                  <w:color w:val="000000"/>
                  <w:sz w:val="18"/>
                  <w:szCs w:val="18"/>
                  <w:lang w:eastAsia="es-ES"/>
                </w:rPr>
                <w:t xml:space="preserve">of the </w:t>
              </w:r>
            </w:ins>
            <w:ins w:id="7364" w:author="morasl" w:date="2020-09-04T20:18:00Z">
              <w:r w:rsidR="00664E90">
                <w:rPr>
                  <w:rFonts w:ascii="Calibri" w:hAnsi="Calibri"/>
                  <w:color w:val="000000"/>
                  <w:sz w:val="18"/>
                  <w:szCs w:val="18"/>
                  <w:lang w:eastAsia="es-ES"/>
                </w:rPr>
                <w:t xml:space="preserve">Voltage Reference </w:t>
              </w:r>
            </w:ins>
            <w:ins w:id="7365" w:author="morasl" w:date="2020-09-10T11:32:00Z">
              <w:r w:rsidR="00985503">
                <w:rPr>
                  <w:rFonts w:ascii="Calibri" w:hAnsi="Calibri"/>
                  <w:color w:val="000000"/>
                  <w:sz w:val="18"/>
                  <w:szCs w:val="18"/>
                  <w:lang w:eastAsia="es-ES"/>
                </w:rPr>
                <w:t>of the processing electronics</w:t>
              </w:r>
            </w:ins>
            <w:ins w:id="7366" w:author="morasl" w:date="2020-09-04T20:18:00Z">
              <w:r w:rsidR="00664E90">
                <w:rPr>
                  <w:rFonts w:ascii="Calibri" w:hAnsi="Calibri"/>
                  <w:color w:val="000000"/>
                  <w:sz w:val="18"/>
                  <w:szCs w:val="18"/>
                  <w:lang w:eastAsia="es-ES"/>
                </w:rPr>
                <w:t xml:space="preserve"> Displacement Damage </w:t>
              </w:r>
            </w:ins>
            <w:ins w:id="7367" w:author="morasl" w:date="2020-09-10T11:32:00Z">
              <w:r w:rsidR="00985503">
                <w:rPr>
                  <w:rFonts w:ascii="Calibri" w:hAnsi="Calibri"/>
                  <w:color w:val="000000"/>
                  <w:sz w:val="18"/>
                  <w:szCs w:val="18"/>
                  <w:lang w:eastAsia="es-ES"/>
                </w:rPr>
                <w:t>Sensor</w:t>
              </w:r>
            </w:ins>
          </w:p>
        </w:tc>
        <w:tc>
          <w:tcPr>
            <w:tcW w:w="97" w:type="pct"/>
            <w:tcBorders>
              <w:top w:val="nil"/>
              <w:left w:val="single" w:sz="4" w:space="0" w:color="auto"/>
              <w:bottom w:val="nil"/>
              <w:right w:val="nil"/>
            </w:tcBorders>
            <w:shd w:val="clear" w:color="auto" w:fill="auto"/>
            <w:noWrap/>
            <w:vAlign w:val="bottom"/>
            <w:tcPrChange w:id="7368" w:author="morasl" w:date="2020-09-07T19:00:00Z">
              <w:tcPr>
                <w:tcW w:w="97" w:type="pct"/>
                <w:tcBorders>
                  <w:top w:val="nil"/>
                  <w:left w:val="single" w:sz="4" w:space="0" w:color="auto"/>
                  <w:bottom w:val="nil"/>
                  <w:right w:val="nil"/>
                </w:tcBorders>
                <w:shd w:val="clear" w:color="auto" w:fill="auto"/>
                <w:noWrap/>
                <w:vAlign w:val="bottom"/>
              </w:tcPr>
            </w:tcPrChange>
          </w:tcPr>
          <w:p w14:paraId="36664C8C" w14:textId="77777777" w:rsidR="00664E90" w:rsidRPr="006E600C" w:rsidRDefault="00664E90" w:rsidP="00664E90">
            <w:pPr>
              <w:rPr>
                <w:ins w:id="7369" w:author="morasl" w:date="2020-09-04T19:39:00Z"/>
                <w:rFonts w:ascii="Calibri" w:hAnsi="Calibri"/>
                <w:color w:val="000000"/>
                <w:sz w:val="18"/>
                <w:szCs w:val="18"/>
                <w:lang w:eastAsia="es-ES"/>
              </w:rPr>
            </w:pPr>
          </w:p>
        </w:tc>
      </w:tr>
      <w:tr w:rsidR="00664E90" w:rsidRPr="006E600C" w14:paraId="7591D648" w14:textId="77777777" w:rsidTr="00B64DE5">
        <w:trPr>
          <w:trHeight w:val="202"/>
          <w:jc w:val="center"/>
          <w:ins w:id="7370" w:author="morasl" w:date="2020-09-04T19:39:00Z"/>
          <w:trPrChange w:id="7371"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372"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3D4A5A" w14:textId="77777777" w:rsidR="00664E90" w:rsidRDefault="00664E90" w:rsidP="00664E90">
            <w:pPr>
              <w:jc w:val="center"/>
              <w:rPr>
                <w:ins w:id="7373" w:author="morasl" w:date="2020-09-04T19:39:00Z"/>
                <w:rFonts w:ascii="Calibri" w:hAnsi="Calibri"/>
                <w:sz w:val="18"/>
                <w:szCs w:val="18"/>
                <w:lang w:eastAsia="es-ES"/>
              </w:rPr>
            </w:pPr>
            <w:ins w:id="7374" w:author="morasl" w:date="2020-09-04T19:39:00Z">
              <w:r>
                <w:rPr>
                  <w:rFonts w:ascii="Calibri" w:hAnsi="Calibri"/>
                  <w:sz w:val="18"/>
                  <w:szCs w:val="18"/>
                  <w:lang w:eastAsia="es-ES"/>
                </w:rPr>
                <w:t>95</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375"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35A47AB" w14:textId="77777777" w:rsidR="00664E90" w:rsidRPr="00FF200C" w:rsidRDefault="00664E90" w:rsidP="00664E90">
            <w:pPr>
              <w:rPr>
                <w:ins w:id="7376" w:author="morasl" w:date="2020-09-04T19:39:00Z"/>
                <w:rFonts w:ascii="Calibri" w:hAnsi="Calibri" w:cs="Calibri"/>
                <w:color w:val="000000"/>
                <w:sz w:val="18"/>
                <w:szCs w:val="18"/>
              </w:rPr>
            </w:pPr>
            <w:ins w:id="7377" w:author="morasl" w:date="2020-09-04T19:39:00Z">
              <w:r w:rsidRPr="00FF200C">
                <w:rPr>
                  <w:rFonts w:ascii="Calibri" w:hAnsi="Calibri" w:cs="Calibri"/>
                  <w:color w:val="000000"/>
                  <w:sz w:val="18"/>
                  <w:szCs w:val="18"/>
                </w:rPr>
                <w:t>RDS_</w:t>
              </w:r>
              <w:r>
                <w:rPr>
                  <w:rFonts w:ascii="Calibri" w:hAnsi="Calibri" w:cs="Calibri"/>
                  <w:color w:val="000000"/>
                  <w:sz w:val="18"/>
                  <w:szCs w:val="18"/>
                </w:rPr>
                <w:t>INT_REF_TIA</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7378"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97C5765" w14:textId="77777777" w:rsidR="00664E90" w:rsidRPr="0074145E" w:rsidRDefault="00664E90" w:rsidP="00664E90">
            <w:pPr>
              <w:rPr>
                <w:ins w:id="7379" w:author="morasl" w:date="2020-09-04T19:39:00Z"/>
                <w:rFonts w:ascii="Calibri" w:hAnsi="Calibri"/>
                <w:color w:val="000000"/>
                <w:sz w:val="18"/>
                <w:szCs w:val="18"/>
                <w:lang w:eastAsia="es-ES"/>
              </w:rPr>
            </w:pPr>
            <w:proofErr w:type="spellStart"/>
            <w:ins w:id="7380"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381"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52318339" w14:textId="20C3B5BE" w:rsidR="00664E90" w:rsidRPr="006E600C" w:rsidRDefault="00D6768F" w:rsidP="00664E90">
            <w:pPr>
              <w:rPr>
                <w:ins w:id="7382" w:author="morasl" w:date="2020-09-04T19:39:00Z"/>
                <w:rFonts w:ascii="Calibri" w:hAnsi="Calibri"/>
                <w:color w:val="000000"/>
                <w:sz w:val="18"/>
                <w:szCs w:val="18"/>
                <w:lang w:eastAsia="es-ES"/>
              </w:rPr>
            </w:pPr>
            <w:ins w:id="7383" w:author="morasl" w:date="2020-09-10T11:14:00Z">
              <w:r>
                <w:rPr>
                  <w:rFonts w:ascii="Calibri" w:hAnsi="Calibri"/>
                  <w:color w:val="000000"/>
                  <w:sz w:val="18"/>
                  <w:szCs w:val="18"/>
                  <w:lang w:eastAsia="es-ES"/>
                </w:rPr>
                <w:t>P</w:t>
              </w:r>
            </w:ins>
            <w:ins w:id="7384" w:author="morasl" w:date="2020-09-10T11:09:00Z">
              <w:r w:rsidR="00130EDB">
                <w:rPr>
                  <w:rFonts w:ascii="Calibri" w:hAnsi="Calibri"/>
                  <w:color w:val="000000"/>
                  <w:sz w:val="18"/>
                  <w:szCs w:val="18"/>
                  <w:lang w:eastAsia="es-ES"/>
                </w:rPr>
                <w:t>seudo standard deviation</w:t>
              </w:r>
            </w:ins>
            <w:ins w:id="7385" w:author="morasl" w:date="2020-09-10T11:20:00Z">
              <w:r w:rsidR="00836805">
                <w:rPr>
                  <w:rFonts w:ascii="Calibri" w:hAnsi="Calibri"/>
                  <w:color w:val="000000"/>
                  <w:sz w:val="18"/>
                  <w:szCs w:val="18"/>
                  <w:lang w:eastAsia="es-ES"/>
                </w:rPr>
                <w:t xml:space="preserve"> of the </w:t>
              </w:r>
            </w:ins>
            <w:ins w:id="7386" w:author="morasl" w:date="2020-09-04T20:14:00Z">
              <w:r w:rsidR="00664E90">
                <w:rPr>
                  <w:rFonts w:ascii="Calibri" w:hAnsi="Calibri"/>
                  <w:color w:val="000000"/>
                  <w:sz w:val="18"/>
                  <w:szCs w:val="18"/>
                  <w:lang w:eastAsia="es-ES"/>
                </w:rPr>
                <w:t xml:space="preserve">Voltage Reference for Trans-Impedance Amplifier </w:t>
              </w:r>
            </w:ins>
          </w:p>
        </w:tc>
        <w:tc>
          <w:tcPr>
            <w:tcW w:w="97" w:type="pct"/>
            <w:tcBorders>
              <w:top w:val="nil"/>
              <w:left w:val="single" w:sz="4" w:space="0" w:color="auto"/>
              <w:bottom w:val="nil"/>
              <w:right w:val="nil"/>
            </w:tcBorders>
            <w:shd w:val="clear" w:color="auto" w:fill="auto"/>
            <w:noWrap/>
            <w:vAlign w:val="bottom"/>
            <w:tcPrChange w:id="7387" w:author="morasl" w:date="2020-09-07T19:00:00Z">
              <w:tcPr>
                <w:tcW w:w="97" w:type="pct"/>
                <w:tcBorders>
                  <w:top w:val="nil"/>
                  <w:left w:val="single" w:sz="4" w:space="0" w:color="auto"/>
                  <w:bottom w:val="nil"/>
                  <w:right w:val="nil"/>
                </w:tcBorders>
                <w:shd w:val="clear" w:color="auto" w:fill="auto"/>
                <w:noWrap/>
                <w:vAlign w:val="bottom"/>
              </w:tcPr>
            </w:tcPrChange>
          </w:tcPr>
          <w:p w14:paraId="50841120" w14:textId="77777777" w:rsidR="00664E90" w:rsidRPr="006E600C" w:rsidRDefault="00664E90" w:rsidP="00664E90">
            <w:pPr>
              <w:rPr>
                <w:ins w:id="7388" w:author="morasl" w:date="2020-09-04T19:39:00Z"/>
                <w:rFonts w:ascii="Calibri" w:hAnsi="Calibri"/>
                <w:color w:val="000000"/>
                <w:sz w:val="18"/>
                <w:szCs w:val="18"/>
                <w:lang w:eastAsia="es-ES"/>
              </w:rPr>
            </w:pPr>
          </w:p>
        </w:tc>
      </w:tr>
      <w:tr w:rsidR="00664E90" w:rsidRPr="006E600C" w14:paraId="5CF3B550" w14:textId="77777777" w:rsidTr="00B64DE5">
        <w:trPr>
          <w:trHeight w:val="202"/>
          <w:jc w:val="center"/>
          <w:ins w:id="7389" w:author="morasl" w:date="2020-09-04T19:39:00Z"/>
          <w:trPrChange w:id="7390"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391"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6D68A4E" w14:textId="77777777" w:rsidR="00664E90" w:rsidRDefault="00664E90" w:rsidP="00664E90">
            <w:pPr>
              <w:jc w:val="center"/>
              <w:rPr>
                <w:ins w:id="7392" w:author="morasl" w:date="2020-09-04T19:39:00Z"/>
                <w:rFonts w:ascii="Calibri" w:hAnsi="Calibri"/>
                <w:sz w:val="18"/>
                <w:szCs w:val="18"/>
                <w:lang w:eastAsia="es-ES"/>
              </w:rPr>
            </w:pPr>
            <w:ins w:id="7393" w:author="morasl" w:date="2020-09-04T19:39:00Z">
              <w:r>
                <w:rPr>
                  <w:rFonts w:ascii="Calibri" w:hAnsi="Calibri"/>
                  <w:sz w:val="18"/>
                  <w:szCs w:val="18"/>
                  <w:lang w:eastAsia="es-ES"/>
                </w:rPr>
                <w:t>96</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394"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84BFCF" w14:textId="77777777" w:rsidR="00664E90" w:rsidRPr="00FF200C" w:rsidRDefault="00664E90" w:rsidP="00664E90">
            <w:pPr>
              <w:rPr>
                <w:ins w:id="7395" w:author="morasl" w:date="2020-09-04T19:39:00Z"/>
                <w:rFonts w:ascii="Calibri" w:hAnsi="Calibri" w:cs="Calibri"/>
                <w:color w:val="000000"/>
                <w:sz w:val="18"/>
                <w:szCs w:val="18"/>
              </w:rPr>
            </w:pPr>
            <w:ins w:id="7396" w:author="morasl" w:date="2020-09-04T19:39:00Z">
              <w:r w:rsidRPr="00FF200C">
                <w:rPr>
                  <w:rFonts w:ascii="Calibri" w:hAnsi="Calibri" w:cs="Calibri"/>
                  <w:color w:val="000000"/>
                  <w:sz w:val="18"/>
                  <w:szCs w:val="18"/>
                </w:rPr>
                <w:t>RDS_</w:t>
              </w:r>
              <w:r>
                <w:rPr>
                  <w:rFonts w:ascii="Calibri" w:hAnsi="Calibri" w:cs="Calibri"/>
                  <w:color w:val="000000"/>
                  <w:sz w:val="18"/>
                  <w:szCs w:val="18"/>
                </w:rPr>
                <w:t>INT_REF_TIA</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7397"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42BF2A36" w14:textId="77777777" w:rsidR="00664E90" w:rsidRPr="0074145E" w:rsidRDefault="00664E90" w:rsidP="00664E90">
            <w:pPr>
              <w:rPr>
                <w:ins w:id="7398" w:author="morasl" w:date="2020-09-04T19:39:00Z"/>
                <w:rFonts w:ascii="Calibri" w:hAnsi="Calibri"/>
                <w:color w:val="000000"/>
                <w:sz w:val="18"/>
                <w:szCs w:val="18"/>
                <w:lang w:eastAsia="es-ES"/>
              </w:rPr>
            </w:pPr>
            <w:proofErr w:type="spellStart"/>
            <w:ins w:id="7399"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400"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3AC3346E" w14:textId="0F200328" w:rsidR="00664E90" w:rsidRPr="006E600C" w:rsidRDefault="00D6768F" w:rsidP="00664E90">
            <w:pPr>
              <w:rPr>
                <w:ins w:id="7401" w:author="morasl" w:date="2020-09-04T19:39:00Z"/>
                <w:rFonts w:ascii="Calibri" w:hAnsi="Calibri"/>
                <w:color w:val="000000"/>
                <w:sz w:val="18"/>
                <w:szCs w:val="18"/>
                <w:lang w:eastAsia="es-ES"/>
              </w:rPr>
            </w:pPr>
            <w:ins w:id="7402" w:author="morasl" w:date="2020-09-10T11:14:00Z">
              <w:r>
                <w:rPr>
                  <w:rFonts w:ascii="Calibri" w:hAnsi="Calibri"/>
                  <w:color w:val="000000"/>
                  <w:sz w:val="18"/>
                  <w:szCs w:val="18"/>
                  <w:lang w:eastAsia="es-ES"/>
                </w:rPr>
                <w:t>A</w:t>
              </w:r>
            </w:ins>
            <w:ins w:id="7403" w:author="morasl" w:date="2020-09-10T11:10:00Z">
              <w:r w:rsidR="00130EDB">
                <w:rPr>
                  <w:rFonts w:ascii="Calibri" w:hAnsi="Calibri"/>
                  <w:color w:val="000000"/>
                  <w:sz w:val="18"/>
                  <w:szCs w:val="18"/>
                  <w:lang w:eastAsia="es-ES"/>
                </w:rPr>
                <w:t xml:space="preserve">ccumulated value </w:t>
              </w:r>
            </w:ins>
            <w:ins w:id="7404" w:author="morasl" w:date="2020-09-10T11:20:00Z">
              <w:r w:rsidR="00836805">
                <w:rPr>
                  <w:rFonts w:ascii="Calibri" w:hAnsi="Calibri"/>
                  <w:color w:val="000000"/>
                  <w:sz w:val="18"/>
                  <w:szCs w:val="18"/>
                  <w:lang w:eastAsia="es-ES"/>
                </w:rPr>
                <w:t xml:space="preserve">of the </w:t>
              </w:r>
            </w:ins>
            <w:ins w:id="7405" w:author="morasl" w:date="2020-09-04T20:14:00Z">
              <w:r w:rsidR="00664E90">
                <w:rPr>
                  <w:rFonts w:ascii="Calibri" w:hAnsi="Calibri"/>
                  <w:color w:val="000000"/>
                  <w:sz w:val="18"/>
                  <w:szCs w:val="18"/>
                  <w:lang w:eastAsia="es-ES"/>
                </w:rPr>
                <w:t xml:space="preserve">Voltage Reference for Trans-Impedance Amplifier </w:t>
              </w:r>
            </w:ins>
          </w:p>
        </w:tc>
        <w:tc>
          <w:tcPr>
            <w:tcW w:w="97" w:type="pct"/>
            <w:tcBorders>
              <w:top w:val="nil"/>
              <w:left w:val="single" w:sz="4" w:space="0" w:color="auto"/>
              <w:bottom w:val="nil"/>
              <w:right w:val="nil"/>
            </w:tcBorders>
            <w:shd w:val="clear" w:color="auto" w:fill="auto"/>
            <w:noWrap/>
            <w:vAlign w:val="bottom"/>
            <w:tcPrChange w:id="7406" w:author="morasl" w:date="2020-09-07T19:00:00Z">
              <w:tcPr>
                <w:tcW w:w="97" w:type="pct"/>
                <w:tcBorders>
                  <w:top w:val="nil"/>
                  <w:left w:val="single" w:sz="4" w:space="0" w:color="auto"/>
                  <w:bottom w:val="nil"/>
                  <w:right w:val="nil"/>
                </w:tcBorders>
                <w:shd w:val="clear" w:color="auto" w:fill="auto"/>
                <w:noWrap/>
                <w:vAlign w:val="bottom"/>
              </w:tcPr>
            </w:tcPrChange>
          </w:tcPr>
          <w:p w14:paraId="6DBF3F7E" w14:textId="77777777" w:rsidR="00664E90" w:rsidRPr="006E600C" w:rsidRDefault="00664E90" w:rsidP="00664E90">
            <w:pPr>
              <w:rPr>
                <w:ins w:id="7407" w:author="morasl" w:date="2020-09-04T19:39:00Z"/>
                <w:rFonts w:ascii="Calibri" w:hAnsi="Calibri"/>
                <w:color w:val="000000"/>
                <w:sz w:val="18"/>
                <w:szCs w:val="18"/>
                <w:lang w:eastAsia="es-ES"/>
              </w:rPr>
            </w:pPr>
          </w:p>
        </w:tc>
      </w:tr>
      <w:tr w:rsidR="00664E90" w:rsidRPr="006E600C" w14:paraId="726A0A30" w14:textId="77777777" w:rsidTr="00B64DE5">
        <w:trPr>
          <w:trHeight w:val="202"/>
          <w:jc w:val="center"/>
          <w:ins w:id="7408" w:author="morasl" w:date="2020-09-04T19:39:00Z"/>
          <w:trPrChange w:id="740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41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C7FB7AD" w14:textId="77777777" w:rsidR="00664E90" w:rsidRDefault="00664E90" w:rsidP="00664E90">
            <w:pPr>
              <w:jc w:val="center"/>
              <w:rPr>
                <w:ins w:id="7411" w:author="morasl" w:date="2020-09-04T19:39:00Z"/>
                <w:rFonts w:ascii="Calibri" w:hAnsi="Calibri"/>
                <w:sz w:val="18"/>
                <w:szCs w:val="18"/>
                <w:lang w:eastAsia="es-ES"/>
              </w:rPr>
            </w:pPr>
            <w:ins w:id="7412" w:author="morasl" w:date="2020-09-04T19:39:00Z">
              <w:r>
                <w:rPr>
                  <w:rFonts w:ascii="Calibri" w:hAnsi="Calibri"/>
                  <w:sz w:val="18"/>
                  <w:szCs w:val="18"/>
                  <w:lang w:eastAsia="es-ES"/>
                </w:rPr>
                <w:t>97</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41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AB613C2" w14:textId="77777777" w:rsidR="00664E90" w:rsidRPr="00FF200C" w:rsidRDefault="00664E90" w:rsidP="00664E90">
            <w:pPr>
              <w:rPr>
                <w:ins w:id="7414" w:author="morasl" w:date="2020-09-04T19:39:00Z"/>
                <w:rFonts w:ascii="Calibri" w:hAnsi="Calibri" w:cs="Calibri"/>
                <w:color w:val="000000"/>
                <w:sz w:val="18"/>
                <w:szCs w:val="18"/>
              </w:rPr>
            </w:pPr>
            <w:ins w:id="7415" w:author="morasl" w:date="2020-09-04T19:39:00Z">
              <w:r w:rsidRPr="00FF200C">
                <w:rPr>
                  <w:rFonts w:ascii="Calibri" w:hAnsi="Calibri" w:cs="Calibri"/>
                  <w:color w:val="000000"/>
                  <w:sz w:val="18"/>
                  <w:szCs w:val="18"/>
                </w:rPr>
                <w:t>RDS_</w:t>
              </w:r>
              <w:r>
                <w:rPr>
                  <w:rFonts w:ascii="Calibri" w:hAnsi="Calibri" w:cs="Calibri"/>
                  <w:color w:val="000000"/>
                  <w:sz w:val="18"/>
                  <w:szCs w:val="18"/>
                </w:rPr>
                <w:t>INT_TMP_PE</w:t>
              </w:r>
              <w:r w:rsidRPr="00FF200C">
                <w:rPr>
                  <w:rFonts w:ascii="Calibri" w:hAnsi="Calibri" w:cs="Calibri"/>
                  <w:color w:val="000000"/>
                  <w:sz w:val="18"/>
                  <w:szCs w:val="18"/>
                </w:rPr>
                <w:t>_</w:t>
              </w:r>
              <w:r>
                <w:rPr>
                  <w:rFonts w:ascii="Calibri" w:hAnsi="Calibri" w:cs="Calibri"/>
                  <w:color w:val="000000"/>
                  <w:sz w:val="18"/>
                  <w:szCs w:val="18"/>
                </w:rPr>
                <w:t>PSTD</w:t>
              </w:r>
            </w:ins>
          </w:p>
        </w:tc>
        <w:tc>
          <w:tcPr>
            <w:tcW w:w="869" w:type="pct"/>
            <w:tcBorders>
              <w:top w:val="single" w:sz="4" w:space="0" w:color="auto"/>
              <w:left w:val="single" w:sz="4" w:space="0" w:color="auto"/>
              <w:bottom w:val="single" w:sz="4" w:space="0" w:color="auto"/>
              <w:right w:val="single" w:sz="4" w:space="0" w:color="auto"/>
            </w:tcBorders>
            <w:vAlign w:val="center"/>
            <w:tcPrChange w:id="741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5620BDE3" w14:textId="77777777" w:rsidR="00664E90" w:rsidRPr="0074145E" w:rsidRDefault="00664E90" w:rsidP="00664E90">
            <w:pPr>
              <w:rPr>
                <w:ins w:id="7417" w:author="morasl" w:date="2020-09-04T19:39:00Z"/>
                <w:rFonts w:ascii="Calibri" w:hAnsi="Calibri"/>
                <w:color w:val="000000"/>
                <w:sz w:val="18"/>
                <w:szCs w:val="18"/>
                <w:lang w:eastAsia="es-ES"/>
              </w:rPr>
            </w:pPr>
            <w:proofErr w:type="spellStart"/>
            <w:ins w:id="7418"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41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1218116" w14:textId="783B10C6" w:rsidR="00664E90" w:rsidRPr="006E600C" w:rsidRDefault="00D6768F" w:rsidP="00664E90">
            <w:pPr>
              <w:rPr>
                <w:ins w:id="7420" w:author="morasl" w:date="2020-09-04T19:39:00Z"/>
                <w:rFonts w:ascii="Calibri" w:hAnsi="Calibri"/>
                <w:color w:val="000000"/>
                <w:sz w:val="18"/>
                <w:szCs w:val="18"/>
                <w:lang w:eastAsia="es-ES"/>
              </w:rPr>
            </w:pPr>
            <w:ins w:id="7421" w:author="morasl" w:date="2020-09-10T11:14:00Z">
              <w:r>
                <w:rPr>
                  <w:rFonts w:ascii="Calibri" w:hAnsi="Calibri"/>
                  <w:color w:val="000000"/>
                  <w:sz w:val="18"/>
                  <w:szCs w:val="18"/>
                  <w:lang w:eastAsia="es-ES"/>
                </w:rPr>
                <w:t>P</w:t>
              </w:r>
            </w:ins>
            <w:ins w:id="7422" w:author="morasl" w:date="2020-09-10T11:10:00Z">
              <w:r w:rsidR="00130EDB">
                <w:rPr>
                  <w:rFonts w:ascii="Calibri" w:hAnsi="Calibri"/>
                  <w:color w:val="000000"/>
                  <w:sz w:val="18"/>
                  <w:szCs w:val="18"/>
                  <w:lang w:eastAsia="es-ES"/>
                </w:rPr>
                <w:t>seudo standard deviation</w:t>
              </w:r>
            </w:ins>
            <w:ins w:id="7423" w:author="morasl" w:date="2020-09-10T11:20:00Z">
              <w:r w:rsidR="00836805">
                <w:rPr>
                  <w:rFonts w:ascii="Calibri" w:hAnsi="Calibri"/>
                  <w:color w:val="000000"/>
                  <w:sz w:val="18"/>
                  <w:szCs w:val="18"/>
                  <w:lang w:eastAsia="es-ES"/>
                </w:rPr>
                <w:t xml:space="preserve"> of the</w:t>
              </w:r>
            </w:ins>
            <w:ins w:id="7424" w:author="morasl" w:date="2020-09-10T11:10:00Z">
              <w:r w:rsidR="00130EDB">
                <w:rPr>
                  <w:rFonts w:ascii="Calibri" w:hAnsi="Calibri"/>
                  <w:color w:val="000000"/>
                  <w:sz w:val="18"/>
                  <w:szCs w:val="18"/>
                  <w:lang w:eastAsia="es-ES"/>
                </w:rPr>
                <w:t xml:space="preserve"> </w:t>
              </w:r>
            </w:ins>
            <w:ins w:id="7425" w:author="morasl" w:date="2020-09-04T20:14:00Z">
              <w:r w:rsidR="00664E90">
                <w:rPr>
                  <w:rFonts w:ascii="Calibri" w:hAnsi="Calibri"/>
                  <w:color w:val="000000"/>
                  <w:sz w:val="18"/>
                  <w:szCs w:val="18"/>
                  <w:lang w:eastAsia="es-ES"/>
                </w:rPr>
                <w:t xml:space="preserve">Processing Electronics Temperature </w:t>
              </w:r>
            </w:ins>
          </w:p>
        </w:tc>
        <w:tc>
          <w:tcPr>
            <w:tcW w:w="97" w:type="pct"/>
            <w:tcBorders>
              <w:top w:val="nil"/>
              <w:left w:val="single" w:sz="4" w:space="0" w:color="auto"/>
              <w:bottom w:val="nil"/>
              <w:right w:val="nil"/>
            </w:tcBorders>
            <w:shd w:val="clear" w:color="auto" w:fill="auto"/>
            <w:noWrap/>
            <w:vAlign w:val="bottom"/>
            <w:tcPrChange w:id="7426" w:author="morasl" w:date="2020-09-07T19:00:00Z">
              <w:tcPr>
                <w:tcW w:w="97" w:type="pct"/>
                <w:tcBorders>
                  <w:top w:val="nil"/>
                  <w:left w:val="single" w:sz="4" w:space="0" w:color="auto"/>
                  <w:bottom w:val="nil"/>
                  <w:right w:val="nil"/>
                </w:tcBorders>
                <w:shd w:val="clear" w:color="auto" w:fill="auto"/>
                <w:noWrap/>
                <w:vAlign w:val="bottom"/>
              </w:tcPr>
            </w:tcPrChange>
          </w:tcPr>
          <w:p w14:paraId="3D61F7BE" w14:textId="77777777" w:rsidR="00664E90" w:rsidRPr="006E600C" w:rsidRDefault="00664E90" w:rsidP="00664E90">
            <w:pPr>
              <w:rPr>
                <w:ins w:id="7427" w:author="morasl" w:date="2020-09-04T19:39:00Z"/>
                <w:rFonts w:ascii="Calibri" w:hAnsi="Calibri"/>
                <w:color w:val="000000"/>
                <w:sz w:val="18"/>
                <w:szCs w:val="18"/>
                <w:lang w:eastAsia="es-ES"/>
              </w:rPr>
            </w:pPr>
          </w:p>
        </w:tc>
      </w:tr>
      <w:tr w:rsidR="00664E90" w:rsidRPr="006E600C" w14:paraId="4AEB02A1" w14:textId="77777777" w:rsidTr="00B64DE5">
        <w:trPr>
          <w:trHeight w:val="202"/>
          <w:jc w:val="center"/>
          <w:ins w:id="7428" w:author="morasl" w:date="2020-09-04T19:39:00Z"/>
          <w:trPrChange w:id="7429" w:author="morasl" w:date="2020-09-07T19:00:00Z">
            <w:trPr>
              <w:trHeight w:val="202"/>
              <w:jc w:val="center"/>
            </w:trPr>
          </w:trPrChange>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Change w:id="7430" w:author="morasl" w:date="2020-09-07T19:00:00Z">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915CF4B" w14:textId="77777777" w:rsidR="00664E90" w:rsidRDefault="00664E90" w:rsidP="00664E90">
            <w:pPr>
              <w:jc w:val="center"/>
              <w:rPr>
                <w:ins w:id="7431" w:author="morasl" w:date="2020-09-04T19:39:00Z"/>
                <w:rFonts w:ascii="Calibri" w:hAnsi="Calibri"/>
                <w:sz w:val="18"/>
                <w:szCs w:val="18"/>
                <w:lang w:eastAsia="es-ES"/>
              </w:rPr>
            </w:pPr>
            <w:ins w:id="7432" w:author="morasl" w:date="2020-09-04T19:39:00Z">
              <w:r>
                <w:rPr>
                  <w:rFonts w:ascii="Calibri" w:hAnsi="Calibri"/>
                  <w:sz w:val="18"/>
                  <w:szCs w:val="18"/>
                  <w:lang w:eastAsia="es-ES"/>
                </w:rPr>
                <w:t>98</w:t>
              </w:r>
            </w:ins>
          </w:p>
        </w:tc>
        <w:tc>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Change w:id="7433" w:author="morasl" w:date="2020-09-07T19:00:00Z">
              <w:tcPr>
                <w:tcW w:w="2116"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BE53D4" w14:textId="77777777" w:rsidR="00664E90" w:rsidRPr="00FF200C" w:rsidRDefault="00664E90" w:rsidP="00664E90">
            <w:pPr>
              <w:rPr>
                <w:ins w:id="7434" w:author="morasl" w:date="2020-09-04T19:39:00Z"/>
                <w:rFonts w:ascii="Calibri" w:hAnsi="Calibri" w:cs="Calibri"/>
                <w:color w:val="000000"/>
                <w:sz w:val="18"/>
                <w:szCs w:val="18"/>
              </w:rPr>
            </w:pPr>
            <w:ins w:id="7435" w:author="morasl" w:date="2020-09-04T19:39:00Z">
              <w:r w:rsidRPr="00FF200C">
                <w:rPr>
                  <w:rFonts w:ascii="Calibri" w:hAnsi="Calibri" w:cs="Calibri"/>
                  <w:color w:val="000000"/>
                  <w:sz w:val="18"/>
                  <w:szCs w:val="18"/>
                </w:rPr>
                <w:t>RDS_</w:t>
              </w:r>
              <w:r>
                <w:rPr>
                  <w:rFonts w:ascii="Calibri" w:hAnsi="Calibri" w:cs="Calibri"/>
                  <w:color w:val="000000"/>
                  <w:sz w:val="18"/>
                  <w:szCs w:val="18"/>
                </w:rPr>
                <w:t>INT_TMP_PE</w:t>
              </w:r>
              <w:r w:rsidRPr="00FF200C">
                <w:rPr>
                  <w:rFonts w:ascii="Calibri" w:hAnsi="Calibri" w:cs="Calibri"/>
                  <w:color w:val="000000"/>
                  <w:sz w:val="18"/>
                  <w:szCs w:val="18"/>
                </w:rPr>
                <w:t>_ACCUM</w:t>
              </w:r>
            </w:ins>
          </w:p>
        </w:tc>
        <w:tc>
          <w:tcPr>
            <w:tcW w:w="869" w:type="pct"/>
            <w:tcBorders>
              <w:top w:val="single" w:sz="4" w:space="0" w:color="auto"/>
              <w:left w:val="single" w:sz="4" w:space="0" w:color="auto"/>
              <w:bottom w:val="single" w:sz="4" w:space="0" w:color="auto"/>
              <w:right w:val="single" w:sz="4" w:space="0" w:color="auto"/>
            </w:tcBorders>
            <w:vAlign w:val="center"/>
            <w:tcPrChange w:id="7436" w:author="morasl" w:date="2020-09-07T19:00:00Z">
              <w:tcPr>
                <w:tcW w:w="1430" w:type="pct"/>
                <w:tcBorders>
                  <w:top w:val="single" w:sz="4" w:space="0" w:color="auto"/>
                  <w:left w:val="single" w:sz="4" w:space="0" w:color="auto"/>
                  <w:bottom w:val="single" w:sz="4" w:space="0" w:color="auto"/>
                  <w:right w:val="single" w:sz="4" w:space="0" w:color="auto"/>
                </w:tcBorders>
                <w:vAlign w:val="center"/>
              </w:tcPr>
            </w:tcPrChange>
          </w:tcPr>
          <w:p w14:paraId="14A2AEDB" w14:textId="77777777" w:rsidR="00664E90" w:rsidRPr="0074145E" w:rsidRDefault="00664E90" w:rsidP="00664E90">
            <w:pPr>
              <w:rPr>
                <w:ins w:id="7437" w:author="morasl" w:date="2020-09-04T19:39:00Z"/>
                <w:rFonts w:ascii="Calibri" w:hAnsi="Calibri"/>
                <w:color w:val="000000"/>
                <w:sz w:val="18"/>
                <w:szCs w:val="18"/>
                <w:lang w:eastAsia="es-ES"/>
              </w:rPr>
            </w:pPr>
            <w:proofErr w:type="spellStart"/>
            <w:ins w:id="7438" w:author="morasl" w:date="2020-09-04T19:39:00Z">
              <w:r>
                <w:rPr>
                  <w:rFonts w:ascii="Calibri" w:hAnsi="Calibri"/>
                  <w:color w:val="000000"/>
                  <w:sz w:val="18"/>
                  <w:szCs w:val="18"/>
                  <w:lang w:eastAsia="es-ES"/>
                </w:rPr>
                <w:t>ASCII_Integer</w:t>
              </w:r>
              <w:proofErr w:type="spellEnd"/>
            </w:ins>
          </w:p>
        </w:tc>
        <w:tc>
          <w:tcPr>
            <w:tcW w:w="1590" w:type="pct"/>
            <w:tcBorders>
              <w:top w:val="single" w:sz="4" w:space="0" w:color="auto"/>
              <w:left w:val="single" w:sz="4" w:space="0" w:color="auto"/>
              <w:bottom w:val="single" w:sz="4" w:space="0" w:color="auto"/>
              <w:right w:val="single" w:sz="4" w:space="0" w:color="auto"/>
            </w:tcBorders>
            <w:tcPrChange w:id="7439" w:author="morasl" w:date="2020-09-07T19:00:00Z">
              <w:tcPr>
                <w:tcW w:w="1029" w:type="pct"/>
                <w:tcBorders>
                  <w:top w:val="single" w:sz="4" w:space="0" w:color="auto"/>
                  <w:left w:val="single" w:sz="4" w:space="0" w:color="auto"/>
                  <w:bottom w:val="single" w:sz="4" w:space="0" w:color="auto"/>
                  <w:right w:val="single" w:sz="4" w:space="0" w:color="auto"/>
                </w:tcBorders>
              </w:tcPr>
            </w:tcPrChange>
          </w:tcPr>
          <w:p w14:paraId="401ABBEF" w14:textId="0CFF69B4" w:rsidR="00664E90" w:rsidRPr="006E600C" w:rsidRDefault="00D6768F" w:rsidP="00664E90">
            <w:pPr>
              <w:rPr>
                <w:ins w:id="7440" w:author="morasl" w:date="2020-09-04T19:39:00Z"/>
                <w:rFonts w:ascii="Calibri" w:hAnsi="Calibri"/>
                <w:color w:val="000000"/>
                <w:sz w:val="18"/>
                <w:szCs w:val="18"/>
                <w:lang w:eastAsia="es-ES"/>
              </w:rPr>
            </w:pPr>
            <w:ins w:id="7441" w:author="morasl" w:date="2020-09-10T11:14:00Z">
              <w:r>
                <w:rPr>
                  <w:rFonts w:ascii="Calibri" w:hAnsi="Calibri"/>
                  <w:color w:val="000000"/>
                  <w:sz w:val="18"/>
                  <w:szCs w:val="18"/>
                  <w:lang w:eastAsia="es-ES"/>
                </w:rPr>
                <w:t>A</w:t>
              </w:r>
            </w:ins>
            <w:ins w:id="7442" w:author="morasl" w:date="2020-09-10T11:10:00Z">
              <w:r w:rsidR="00130EDB">
                <w:rPr>
                  <w:rFonts w:ascii="Calibri" w:hAnsi="Calibri"/>
                  <w:color w:val="000000"/>
                  <w:sz w:val="18"/>
                  <w:szCs w:val="18"/>
                  <w:lang w:eastAsia="es-ES"/>
                </w:rPr>
                <w:t xml:space="preserve">ccumulated value </w:t>
              </w:r>
            </w:ins>
            <w:ins w:id="7443" w:author="morasl" w:date="2020-09-10T11:20:00Z">
              <w:r w:rsidR="00836805">
                <w:rPr>
                  <w:rFonts w:ascii="Calibri" w:hAnsi="Calibri"/>
                  <w:color w:val="000000"/>
                  <w:sz w:val="18"/>
                  <w:szCs w:val="18"/>
                  <w:lang w:eastAsia="es-ES"/>
                </w:rPr>
                <w:t xml:space="preserve">of the </w:t>
              </w:r>
            </w:ins>
            <w:ins w:id="7444" w:author="morasl" w:date="2020-09-04T20:15:00Z">
              <w:r w:rsidR="00664E90">
                <w:rPr>
                  <w:rFonts w:ascii="Calibri" w:hAnsi="Calibri"/>
                  <w:color w:val="000000"/>
                  <w:sz w:val="18"/>
                  <w:szCs w:val="18"/>
                  <w:lang w:eastAsia="es-ES"/>
                </w:rPr>
                <w:t xml:space="preserve">Processing Electronics Temperature </w:t>
              </w:r>
            </w:ins>
          </w:p>
        </w:tc>
        <w:tc>
          <w:tcPr>
            <w:tcW w:w="97" w:type="pct"/>
            <w:tcBorders>
              <w:top w:val="nil"/>
              <w:left w:val="single" w:sz="4" w:space="0" w:color="auto"/>
              <w:bottom w:val="nil"/>
              <w:right w:val="nil"/>
            </w:tcBorders>
            <w:shd w:val="clear" w:color="auto" w:fill="auto"/>
            <w:noWrap/>
            <w:vAlign w:val="bottom"/>
            <w:tcPrChange w:id="7445" w:author="morasl" w:date="2020-09-07T19:00:00Z">
              <w:tcPr>
                <w:tcW w:w="97" w:type="pct"/>
                <w:tcBorders>
                  <w:top w:val="nil"/>
                  <w:left w:val="single" w:sz="4" w:space="0" w:color="auto"/>
                  <w:bottom w:val="nil"/>
                  <w:right w:val="nil"/>
                </w:tcBorders>
                <w:shd w:val="clear" w:color="auto" w:fill="auto"/>
                <w:noWrap/>
                <w:vAlign w:val="bottom"/>
              </w:tcPr>
            </w:tcPrChange>
          </w:tcPr>
          <w:p w14:paraId="5CA89863" w14:textId="77777777" w:rsidR="00664E90" w:rsidRPr="006E600C" w:rsidRDefault="00664E90" w:rsidP="00664E90">
            <w:pPr>
              <w:rPr>
                <w:ins w:id="7446" w:author="morasl" w:date="2020-09-04T19:39:00Z"/>
                <w:rFonts w:ascii="Calibri" w:hAnsi="Calibri"/>
                <w:color w:val="000000"/>
                <w:sz w:val="18"/>
                <w:szCs w:val="18"/>
                <w:lang w:eastAsia="es-ES"/>
              </w:rPr>
            </w:pPr>
          </w:p>
        </w:tc>
      </w:tr>
    </w:tbl>
    <w:p w14:paraId="06A17B38" w14:textId="64EA2915" w:rsidR="00752CD0" w:rsidRDefault="00752CD0">
      <w:pPr>
        <w:widowControl/>
        <w:rPr>
          <w:ins w:id="7447" w:author="morasl" w:date="2020-09-04T19:40:00Z"/>
          <w:rFonts w:ascii="Times New Roman" w:hAnsi="Times New Roman"/>
          <w:color w:val="FF00FF"/>
        </w:rPr>
      </w:pPr>
    </w:p>
    <w:p w14:paraId="0636EBF7" w14:textId="77777777" w:rsidR="00752CD0" w:rsidRDefault="00752CD0">
      <w:pPr>
        <w:widowControl/>
        <w:rPr>
          <w:ins w:id="7448" w:author="morasl" w:date="2020-09-04T19:40:00Z"/>
          <w:rFonts w:ascii="Times New Roman" w:hAnsi="Times New Roman"/>
          <w:color w:val="FF00FF"/>
        </w:rPr>
      </w:pPr>
      <w:ins w:id="7449" w:author="morasl" w:date="2020-09-04T19:40:00Z">
        <w:r>
          <w:rPr>
            <w:rFonts w:ascii="Times New Roman" w:hAnsi="Times New Roman"/>
            <w:color w:val="FF00FF"/>
          </w:rPr>
          <w:br w:type="page"/>
        </w:r>
      </w:ins>
    </w:p>
    <w:p w14:paraId="32F10F71" w14:textId="04071456" w:rsidR="00794FF9" w:rsidDel="00752CD0" w:rsidRDefault="00794FF9">
      <w:pPr>
        <w:widowControl/>
        <w:rPr>
          <w:del w:id="7450" w:author="morasl" w:date="2020-09-04T19:40:00Z"/>
          <w:rFonts w:ascii="Times New Roman" w:hAnsi="Times New Roman"/>
          <w:color w:val="FF00FF"/>
        </w:rPr>
      </w:pPr>
    </w:p>
    <w:p w14:paraId="48410339" w14:textId="5E85D0C1" w:rsidR="00794FF9" w:rsidRDefault="00794FF9" w:rsidP="00794FF9">
      <w:pPr>
        <w:pStyle w:val="Ttulo1"/>
        <w:numPr>
          <w:ilvl w:val="0"/>
          <w:numId w:val="0"/>
        </w:numPr>
      </w:pPr>
      <w:r>
        <w:t xml:space="preserve">APPENDIX </w:t>
      </w:r>
      <w:ins w:id="7451" w:author="Microsoft Office User" w:date="2020-09-10T09:45:00Z">
        <w:r w:rsidR="00DF3483">
          <w:t>B</w:t>
        </w:r>
      </w:ins>
      <w:del w:id="7452" w:author="Microsoft Office User" w:date="2020-09-10T09:45:00Z">
        <w:r w:rsidDel="00DF3483">
          <w:delText>D</w:delText>
        </w:r>
      </w:del>
      <w:r>
        <w:t xml:space="preserve"> - MEDA EVENT REPORT DATA PRODUCTS FIELDS</w:t>
      </w:r>
    </w:p>
    <w:p w14:paraId="7E753FDD" w14:textId="4863E180" w:rsidR="00714095" w:rsidRDefault="00714095" w:rsidP="00714095">
      <w:pPr>
        <w:pStyle w:val="Descripcin"/>
      </w:pPr>
    </w:p>
    <w:p w14:paraId="3ACEC09F" w14:textId="4E568D89" w:rsidR="007203C9" w:rsidRPr="0013247B" w:rsidRDefault="007203C9" w:rsidP="0013247B">
      <w:pPr>
        <w:pStyle w:val="TableText"/>
        <w:spacing w:before="40" w:after="40"/>
        <w:jc w:val="center"/>
        <w:rPr>
          <w:b/>
          <w:bCs/>
          <w:color w:val="000000" w:themeColor="text1"/>
          <w:sz w:val="28"/>
          <w:szCs w:val="28"/>
        </w:rPr>
      </w:pPr>
      <w:r w:rsidRPr="00DA7D3F">
        <w:rPr>
          <w:rFonts w:ascii="Times New Roman" w:hAnsi="Times New Roman"/>
          <w:b/>
          <w:bCs/>
          <w:color w:val="000000" w:themeColor="text1"/>
          <w:sz w:val="28"/>
          <w:szCs w:val="28"/>
        </w:rPr>
        <w:t>R</w:t>
      </w:r>
      <w:r>
        <w:rPr>
          <w:rFonts w:ascii="Times New Roman" w:hAnsi="Times New Roman"/>
          <w:b/>
          <w:bCs/>
          <w:color w:val="000000" w:themeColor="text1"/>
          <w:sz w:val="28"/>
          <w:szCs w:val="28"/>
        </w:rPr>
        <w:t>eset</w:t>
      </w:r>
    </w:p>
    <w:tbl>
      <w:tblPr>
        <w:tblW w:w="4995" w:type="pct"/>
        <w:jc w:val="center"/>
        <w:tblCellMar>
          <w:left w:w="70" w:type="dxa"/>
          <w:right w:w="70" w:type="dxa"/>
        </w:tblCellMar>
        <w:tblLook w:val="04A0" w:firstRow="1" w:lastRow="0" w:firstColumn="1" w:lastColumn="0" w:noHBand="0" w:noVBand="1"/>
      </w:tblPr>
      <w:tblGrid>
        <w:gridCol w:w="505"/>
        <w:gridCol w:w="3236"/>
        <w:gridCol w:w="2244"/>
        <w:gridCol w:w="3215"/>
        <w:gridCol w:w="146"/>
      </w:tblGrid>
      <w:tr w:rsidR="006F5DC4" w:rsidRPr="006E600C" w14:paraId="593A83E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A2967" w14:textId="77777777" w:rsidR="00714095" w:rsidRPr="00D92F23" w:rsidRDefault="00714095" w:rsidP="00A82555">
            <w:pPr>
              <w:jc w:val="center"/>
              <w:rPr>
                <w:rFonts w:ascii="Calibri" w:hAnsi="Calibri"/>
                <w:b/>
                <w:bCs/>
                <w:szCs w:val="18"/>
                <w:lang w:eastAsia="es-ES"/>
              </w:rPr>
            </w:pPr>
            <w:r w:rsidRPr="00D92F23">
              <w:rPr>
                <w:rFonts w:ascii="Calibri" w:hAnsi="Calibri"/>
                <w:b/>
                <w:bCs/>
                <w:szCs w:val="18"/>
                <w:lang w:eastAsia="es-ES"/>
              </w:rPr>
              <w:t>#</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2A11" w14:textId="77777777" w:rsidR="00714095" w:rsidRPr="00D92F23" w:rsidRDefault="00714095" w:rsidP="00A82555">
            <w:pPr>
              <w:rPr>
                <w:rFonts w:ascii="Calibri" w:hAnsi="Calibri"/>
                <w:b/>
                <w:bCs/>
                <w:szCs w:val="18"/>
                <w:lang w:eastAsia="es-ES"/>
              </w:rPr>
            </w:pPr>
            <w:r w:rsidRPr="00D92F23">
              <w:rPr>
                <w:rFonts w:ascii="Calibri" w:hAnsi="Calibri"/>
                <w:b/>
                <w:bCs/>
                <w:szCs w:val="18"/>
                <w:lang w:eastAsia="es-ES"/>
              </w:rPr>
              <w:t>Column</w:t>
            </w:r>
          </w:p>
        </w:tc>
        <w:tc>
          <w:tcPr>
            <w:tcW w:w="1213" w:type="pct"/>
            <w:tcBorders>
              <w:top w:val="single" w:sz="4" w:space="0" w:color="auto"/>
              <w:left w:val="single" w:sz="4" w:space="0" w:color="auto"/>
              <w:bottom w:val="single" w:sz="4" w:space="0" w:color="auto"/>
              <w:right w:val="single" w:sz="4" w:space="0" w:color="auto"/>
            </w:tcBorders>
            <w:vAlign w:val="center"/>
          </w:tcPr>
          <w:p w14:paraId="3C9172E4" w14:textId="77777777" w:rsidR="00714095" w:rsidRPr="00D92F23" w:rsidRDefault="00714095"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32" w:type="pct"/>
            <w:tcBorders>
              <w:top w:val="single" w:sz="4" w:space="0" w:color="auto"/>
              <w:left w:val="single" w:sz="4" w:space="0" w:color="auto"/>
              <w:bottom w:val="single" w:sz="4" w:space="0" w:color="auto"/>
              <w:right w:val="single" w:sz="4" w:space="0" w:color="auto"/>
            </w:tcBorders>
          </w:tcPr>
          <w:p w14:paraId="32F16ED1" w14:textId="77777777" w:rsidR="00714095" w:rsidRPr="00D92F23" w:rsidRDefault="00714095"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5" w:type="pct"/>
            <w:tcBorders>
              <w:top w:val="nil"/>
              <w:left w:val="single" w:sz="4" w:space="0" w:color="auto"/>
              <w:bottom w:val="nil"/>
              <w:right w:val="nil"/>
            </w:tcBorders>
            <w:shd w:val="clear" w:color="auto" w:fill="auto"/>
            <w:noWrap/>
            <w:vAlign w:val="bottom"/>
            <w:hideMark/>
          </w:tcPr>
          <w:p w14:paraId="73352788" w14:textId="77777777" w:rsidR="00714095" w:rsidRPr="006E600C" w:rsidRDefault="00714095" w:rsidP="00A82555">
            <w:pPr>
              <w:rPr>
                <w:rFonts w:ascii="Calibri" w:hAnsi="Calibri"/>
                <w:color w:val="000000"/>
                <w:szCs w:val="18"/>
                <w:lang w:eastAsia="es-ES"/>
              </w:rPr>
            </w:pPr>
          </w:p>
        </w:tc>
      </w:tr>
      <w:tr w:rsidR="006F5DC4" w:rsidRPr="006E600C" w14:paraId="54D4B478"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9D6C" w14:textId="77777777" w:rsidR="00714095" w:rsidRPr="006E600C" w:rsidRDefault="00714095" w:rsidP="00A82555">
            <w:pPr>
              <w:jc w:val="center"/>
              <w:rPr>
                <w:rFonts w:ascii="Calibri" w:hAnsi="Calibri"/>
                <w:sz w:val="18"/>
                <w:szCs w:val="18"/>
                <w:lang w:eastAsia="es-ES"/>
              </w:rPr>
            </w:pPr>
            <w:r w:rsidRPr="006E600C">
              <w:rPr>
                <w:rFonts w:ascii="Calibri" w:hAnsi="Calibri"/>
                <w:sz w:val="18"/>
                <w:szCs w:val="18"/>
                <w:lang w:eastAsia="es-ES"/>
              </w:rPr>
              <w:t>1</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B03EA" w14:textId="77777777" w:rsidR="00714095" w:rsidRPr="006E600C" w:rsidRDefault="00714095" w:rsidP="00A82555">
            <w:pPr>
              <w:rPr>
                <w:rFonts w:ascii="Calibri" w:hAnsi="Calibri"/>
                <w:sz w:val="18"/>
                <w:szCs w:val="18"/>
                <w:lang w:eastAsia="es-ES"/>
              </w:rPr>
            </w:pPr>
            <w:r>
              <w:rPr>
                <w:rFonts w:ascii="Calibri" w:hAnsi="Calibri"/>
                <w:sz w:val="18"/>
                <w:szCs w:val="18"/>
                <w:lang w:eastAsia="es-ES"/>
              </w:rPr>
              <w:t>SCLK</w:t>
            </w:r>
          </w:p>
        </w:tc>
        <w:tc>
          <w:tcPr>
            <w:tcW w:w="1213" w:type="pct"/>
            <w:tcBorders>
              <w:top w:val="single" w:sz="4" w:space="0" w:color="auto"/>
              <w:left w:val="single" w:sz="4" w:space="0" w:color="auto"/>
              <w:bottom w:val="single" w:sz="4" w:space="0" w:color="auto"/>
              <w:right w:val="single" w:sz="4" w:space="0" w:color="auto"/>
            </w:tcBorders>
            <w:vAlign w:val="center"/>
          </w:tcPr>
          <w:p w14:paraId="7671ED04" w14:textId="77777777" w:rsidR="00714095" w:rsidRPr="006E600C" w:rsidRDefault="00714095"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32" w:type="pct"/>
            <w:tcBorders>
              <w:top w:val="single" w:sz="4" w:space="0" w:color="auto"/>
              <w:left w:val="single" w:sz="4" w:space="0" w:color="auto"/>
              <w:bottom w:val="single" w:sz="4" w:space="0" w:color="auto"/>
              <w:right w:val="single" w:sz="4" w:space="0" w:color="auto"/>
            </w:tcBorders>
          </w:tcPr>
          <w:p w14:paraId="0B9E9776" w14:textId="77777777" w:rsidR="00714095" w:rsidRPr="006E600C" w:rsidRDefault="00714095"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5" w:type="pct"/>
            <w:tcBorders>
              <w:top w:val="nil"/>
              <w:left w:val="single" w:sz="4" w:space="0" w:color="auto"/>
              <w:bottom w:val="nil"/>
              <w:right w:val="nil"/>
            </w:tcBorders>
            <w:shd w:val="clear" w:color="auto" w:fill="auto"/>
            <w:noWrap/>
            <w:vAlign w:val="bottom"/>
            <w:hideMark/>
          </w:tcPr>
          <w:p w14:paraId="5E2537A6" w14:textId="77777777" w:rsidR="00714095" w:rsidRPr="006E600C" w:rsidRDefault="00714095" w:rsidP="00A82555">
            <w:pPr>
              <w:rPr>
                <w:rFonts w:ascii="Calibri" w:hAnsi="Calibri"/>
                <w:color w:val="000000"/>
                <w:sz w:val="18"/>
                <w:szCs w:val="18"/>
                <w:lang w:eastAsia="es-ES"/>
              </w:rPr>
            </w:pPr>
          </w:p>
        </w:tc>
      </w:tr>
      <w:tr w:rsidR="006F5DC4" w:rsidRPr="006E600C" w14:paraId="7A8B715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3F46" w14:textId="77777777" w:rsidR="00714095" w:rsidRPr="006E600C" w:rsidRDefault="00714095" w:rsidP="00A82555">
            <w:pPr>
              <w:jc w:val="center"/>
              <w:rPr>
                <w:rFonts w:ascii="Calibri" w:hAnsi="Calibri"/>
                <w:sz w:val="18"/>
                <w:szCs w:val="18"/>
                <w:lang w:eastAsia="es-ES"/>
              </w:rPr>
            </w:pPr>
            <w:r>
              <w:rPr>
                <w:rFonts w:ascii="Calibri" w:hAnsi="Calibri"/>
                <w:sz w:val="18"/>
                <w:szCs w:val="18"/>
                <w:lang w:eastAsia="es-ES"/>
              </w:rPr>
              <w:t>2</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5EE8" w14:textId="77777777" w:rsidR="00714095" w:rsidRPr="006E600C" w:rsidRDefault="00714095" w:rsidP="00A82555">
            <w:pPr>
              <w:rPr>
                <w:rFonts w:ascii="Calibri" w:hAnsi="Calibri"/>
                <w:sz w:val="18"/>
                <w:szCs w:val="18"/>
                <w:lang w:eastAsia="es-ES"/>
              </w:rPr>
            </w:pPr>
            <w:r w:rsidRPr="006E600C">
              <w:rPr>
                <w:rFonts w:ascii="Calibri" w:hAnsi="Calibri"/>
                <w:sz w:val="18"/>
                <w:szCs w:val="18"/>
                <w:lang w:eastAsia="es-ES"/>
              </w:rPr>
              <w:t>LMST</w:t>
            </w:r>
          </w:p>
        </w:tc>
        <w:tc>
          <w:tcPr>
            <w:tcW w:w="1213" w:type="pct"/>
            <w:tcBorders>
              <w:top w:val="single" w:sz="4" w:space="0" w:color="auto"/>
              <w:left w:val="single" w:sz="4" w:space="0" w:color="auto"/>
              <w:bottom w:val="single" w:sz="4" w:space="0" w:color="auto"/>
              <w:right w:val="single" w:sz="4" w:space="0" w:color="auto"/>
            </w:tcBorders>
            <w:vAlign w:val="center"/>
          </w:tcPr>
          <w:p w14:paraId="17A9DB80" w14:textId="77777777" w:rsidR="00714095" w:rsidRPr="006E600C" w:rsidRDefault="00714095"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2" w:type="pct"/>
            <w:tcBorders>
              <w:top w:val="single" w:sz="4" w:space="0" w:color="auto"/>
              <w:left w:val="single" w:sz="4" w:space="0" w:color="auto"/>
              <w:bottom w:val="single" w:sz="4" w:space="0" w:color="auto"/>
              <w:right w:val="single" w:sz="4" w:space="0" w:color="auto"/>
            </w:tcBorders>
          </w:tcPr>
          <w:p w14:paraId="6A5682A8" w14:textId="77777777" w:rsidR="00714095" w:rsidRPr="006E600C" w:rsidRDefault="00714095"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5" w:type="pct"/>
            <w:tcBorders>
              <w:top w:val="nil"/>
              <w:left w:val="single" w:sz="4" w:space="0" w:color="auto"/>
              <w:bottom w:val="nil"/>
              <w:right w:val="nil"/>
            </w:tcBorders>
            <w:shd w:val="clear" w:color="auto" w:fill="auto"/>
            <w:noWrap/>
            <w:vAlign w:val="bottom"/>
            <w:hideMark/>
          </w:tcPr>
          <w:p w14:paraId="13DF59F9" w14:textId="77777777" w:rsidR="00714095" w:rsidRPr="006E600C" w:rsidRDefault="00714095" w:rsidP="00A82555">
            <w:pPr>
              <w:rPr>
                <w:rFonts w:ascii="Calibri" w:hAnsi="Calibri"/>
                <w:color w:val="000000"/>
                <w:sz w:val="18"/>
                <w:szCs w:val="18"/>
                <w:lang w:eastAsia="es-ES"/>
              </w:rPr>
            </w:pPr>
          </w:p>
        </w:tc>
      </w:tr>
      <w:tr w:rsidR="006F5DC4" w:rsidRPr="006E600C" w14:paraId="404899F0"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8B056" w14:textId="77777777" w:rsidR="00714095" w:rsidRPr="006E600C" w:rsidRDefault="00714095" w:rsidP="00A82555">
            <w:pPr>
              <w:jc w:val="center"/>
              <w:rPr>
                <w:rFonts w:ascii="Calibri" w:hAnsi="Calibri"/>
                <w:sz w:val="18"/>
                <w:szCs w:val="18"/>
                <w:lang w:eastAsia="es-ES"/>
              </w:rPr>
            </w:pPr>
            <w:r>
              <w:rPr>
                <w:rFonts w:ascii="Calibri" w:hAnsi="Calibri"/>
                <w:sz w:val="18"/>
                <w:szCs w:val="18"/>
                <w:lang w:eastAsia="es-ES"/>
              </w:rPr>
              <w:t>3</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1ABE1" w14:textId="77777777" w:rsidR="00714095" w:rsidRPr="006E600C" w:rsidRDefault="00714095" w:rsidP="00A82555">
            <w:pPr>
              <w:rPr>
                <w:rFonts w:ascii="Calibri" w:hAnsi="Calibri"/>
                <w:sz w:val="18"/>
                <w:szCs w:val="18"/>
                <w:lang w:eastAsia="es-ES"/>
              </w:rPr>
            </w:pPr>
            <w:r>
              <w:rPr>
                <w:rFonts w:ascii="Calibri" w:hAnsi="Calibri"/>
                <w:sz w:val="18"/>
                <w:szCs w:val="18"/>
                <w:lang w:eastAsia="es-ES"/>
              </w:rPr>
              <w:t>LTST</w:t>
            </w:r>
          </w:p>
        </w:tc>
        <w:tc>
          <w:tcPr>
            <w:tcW w:w="1213" w:type="pct"/>
            <w:tcBorders>
              <w:top w:val="single" w:sz="4" w:space="0" w:color="auto"/>
              <w:left w:val="single" w:sz="4" w:space="0" w:color="auto"/>
              <w:bottom w:val="single" w:sz="4" w:space="0" w:color="auto"/>
              <w:right w:val="single" w:sz="4" w:space="0" w:color="auto"/>
            </w:tcBorders>
            <w:vAlign w:val="center"/>
          </w:tcPr>
          <w:p w14:paraId="4C8BD25F" w14:textId="77777777" w:rsidR="00714095" w:rsidRPr="006E600C" w:rsidRDefault="00714095"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2" w:type="pct"/>
            <w:tcBorders>
              <w:top w:val="single" w:sz="4" w:space="0" w:color="auto"/>
              <w:left w:val="single" w:sz="4" w:space="0" w:color="auto"/>
              <w:bottom w:val="single" w:sz="4" w:space="0" w:color="auto"/>
              <w:right w:val="single" w:sz="4" w:space="0" w:color="auto"/>
            </w:tcBorders>
          </w:tcPr>
          <w:p w14:paraId="2B12551D" w14:textId="77777777" w:rsidR="00714095" w:rsidRPr="006E600C" w:rsidRDefault="00714095"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5" w:type="pct"/>
            <w:tcBorders>
              <w:top w:val="nil"/>
              <w:left w:val="single" w:sz="4" w:space="0" w:color="auto"/>
              <w:bottom w:val="nil"/>
              <w:right w:val="nil"/>
            </w:tcBorders>
            <w:shd w:val="clear" w:color="auto" w:fill="auto"/>
            <w:noWrap/>
            <w:vAlign w:val="bottom"/>
          </w:tcPr>
          <w:p w14:paraId="795801C3" w14:textId="77777777" w:rsidR="00714095" w:rsidRPr="006E600C" w:rsidRDefault="00714095" w:rsidP="00A82555">
            <w:pPr>
              <w:rPr>
                <w:rFonts w:ascii="Calibri" w:hAnsi="Calibri"/>
                <w:color w:val="000000"/>
                <w:sz w:val="18"/>
                <w:szCs w:val="18"/>
                <w:lang w:eastAsia="es-ES"/>
              </w:rPr>
            </w:pPr>
          </w:p>
        </w:tc>
      </w:tr>
      <w:tr w:rsidR="00BD52C3" w:rsidRPr="006E600C" w14:paraId="6AA07126" w14:textId="77777777" w:rsidTr="0013247B">
        <w:trPr>
          <w:trHeight w:val="202"/>
          <w:jc w:val="center"/>
          <w:ins w:id="7453" w:author="morasl" w:date="2020-09-09T08:01:00Z"/>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6513B" w14:textId="15C5A1E2" w:rsidR="00BD52C3" w:rsidRDefault="00BD52C3" w:rsidP="00714095">
            <w:pPr>
              <w:jc w:val="center"/>
              <w:rPr>
                <w:ins w:id="7454" w:author="morasl" w:date="2020-09-09T08:01:00Z"/>
                <w:rFonts w:ascii="Calibri" w:hAnsi="Calibri"/>
                <w:sz w:val="18"/>
                <w:szCs w:val="18"/>
                <w:lang w:eastAsia="es-ES"/>
              </w:rPr>
            </w:pPr>
            <w:ins w:id="7455" w:author="morasl" w:date="2020-09-09T08:02:00Z">
              <w:r>
                <w:rPr>
                  <w:rFonts w:ascii="Calibri" w:hAnsi="Calibri"/>
                  <w:sz w:val="18"/>
                  <w:szCs w:val="18"/>
                  <w:lang w:eastAsia="es-ES"/>
                </w:rPr>
                <w:t>4</w:t>
              </w:r>
            </w:ins>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723D1" w14:textId="45F16952" w:rsidR="00BD52C3" w:rsidRPr="008F19C6" w:rsidRDefault="00BD52C3" w:rsidP="00714095">
            <w:pPr>
              <w:rPr>
                <w:ins w:id="7456" w:author="morasl" w:date="2020-09-09T08:01:00Z"/>
                <w:rFonts w:cs="Arial"/>
                <w:sz w:val="16"/>
                <w:szCs w:val="16"/>
              </w:rPr>
            </w:pPr>
            <w:proofErr w:type="spellStart"/>
            <w:ins w:id="7457" w:author="morasl" w:date="2020-09-09T08:01:00Z">
              <w:r>
                <w:rPr>
                  <w:rFonts w:cs="Arial"/>
                  <w:sz w:val="16"/>
                  <w:szCs w:val="16"/>
                </w:rPr>
                <w:t>Data_Source</w:t>
              </w:r>
              <w:proofErr w:type="spellEnd"/>
            </w:ins>
          </w:p>
        </w:tc>
        <w:tc>
          <w:tcPr>
            <w:tcW w:w="1213" w:type="pct"/>
            <w:tcBorders>
              <w:top w:val="single" w:sz="4" w:space="0" w:color="auto"/>
              <w:left w:val="single" w:sz="4" w:space="0" w:color="auto"/>
              <w:bottom w:val="single" w:sz="4" w:space="0" w:color="auto"/>
              <w:right w:val="single" w:sz="4" w:space="0" w:color="auto"/>
            </w:tcBorders>
            <w:vAlign w:val="center"/>
          </w:tcPr>
          <w:p w14:paraId="46C5EB88" w14:textId="74AE053F" w:rsidR="00BD52C3" w:rsidRDefault="00BD52C3" w:rsidP="00714095">
            <w:pPr>
              <w:rPr>
                <w:ins w:id="7458" w:author="morasl" w:date="2020-09-09T08:01:00Z"/>
                <w:rFonts w:cs="Arial"/>
                <w:sz w:val="16"/>
                <w:szCs w:val="16"/>
              </w:rPr>
            </w:pPr>
            <w:proofErr w:type="spellStart"/>
            <w:ins w:id="7459" w:author="morasl" w:date="2020-09-09T08:01:00Z">
              <w:r>
                <w:rPr>
                  <w:rFonts w:cs="Arial"/>
                  <w:sz w:val="16"/>
                  <w:szCs w:val="16"/>
                </w:rPr>
                <w:t>ASCII_String</w:t>
              </w:r>
              <w:proofErr w:type="spellEnd"/>
            </w:ins>
          </w:p>
        </w:tc>
        <w:tc>
          <w:tcPr>
            <w:tcW w:w="1732" w:type="pct"/>
            <w:tcBorders>
              <w:top w:val="single" w:sz="4" w:space="0" w:color="auto"/>
              <w:left w:val="single" w:sz="4" w:space="0" w:color="auto"/>
              <w:bottom w:val="single" w:sz="4" w:space="0" w:color="auto"/>
              <w:right w:val="single" w:sz="4" w:space="0" w:color="auto"/>
            </w:tcBorders>
          </w:tcPr>
          <w:p w14:paraId="31E99BBF" w14:textId="0A631267" w:rsidR="00BD52C3" w:rsidRDefault="00BD52C3" w:rsidP="00714095">
            <w:pPr>
              <w:rPr>
                <w:ins w:id="7460" w:author="morasl" w:date="2020-09-09T08:01:00Z"/>
                <w:rFonts w:ascii="Calibri" w:hAnsi="Calibri"/>
                <w:color w:val="000000"/>
                <w:sz w:val="18"/>
                <w:szCs w:val="18"/>
                <w:lang w:eastAsia="es-ES"/>
              </w:rPr>
            </w:pPr>
            <w:ins w:id="7461" w:author="morasl" w:date="2020-09-09T08:01:00Z">
              <w:r>
                <w:rPr>
                  <w:rFonts w:ascii="Calibri" w:hAnsi="Calibri"/>
                  <w:color w:val="000000"/>
                  <w:sz w:val="18"/>
                  <w:szCs w:val="18"/>
                  <w:lang w:eastAsia="es-ES"/>
                </w:rPr>
                <w:t>Source of reset</w:t>
              </w:r>
            </w:ins>
            <w:ins w:id="7462" w:author="morasl" w:date="2020-09-09T08:02:00Z">
              <w:r>
                <w:rPr>
                  <w:rFonts w:ascii="Calibri" w:hAnsi="Calibri"/>
                  <w:color w:val="000000"/>
                  <w:sz w:val="18"/>
                  <w:szCs w:val="18"/>
                  <w:lang w:eastAsia="es-ES"/>
                </w:rPr>
                <w:t xml:space="preserve"> entry: ERDP or </w:t>
              </w:r>
              <w:proofErr w:type="spellStart"/>
              <w:r>
                <w:rPr>
                  <w:rFonts w:ascii="Calibri" w:hAnsi="Calibri"/>
                  <w:color w:val="000000"/>
                  <w:sz w:val="18"/>
                  <w:szCs w:val="18"/>
                  <w:lang w:eastAsia="es-ES"/>
                </w:rPr>
                <w:t>Do_BIST</w:t>
              </w:r>
            </w:ins>
            <w:proofErr w:type="spellEnd"/>
          </w:p>
        </w:tc>
        <w:tc>
          <w:tcPr>
            <w:tcW w:w="85" w:type="pct"/>
            <w:tcBorders>
              <w:top w:val="nil"/>
              <w:left w:val="single" w:sz="4" w:space="0" w:color="auto"/>
              <w:bottom w:val="nil"/>
              <w:right w:val="nil"/>
            </w:tcBorders>
            <w:shd w:val="clear" w:color="auto" w:fill="auto"/>
            <w:noWrap/>
            <w:vAlign w:val="bottom"/>
          </w:tcPr>
          <w:p w14:paraId="6A08B1F8" w14:textId="77777777" w:rsidR="00BD52C3" w:rsidRPr="006E600C" w:rsidRDefault="00BD52C3" w:rsidP="00714095">
            <w:pPr>
              <w:rPr>
                <w:ins w:id="7463" w:author="morasl" w:date="2020-09-09T08:01:00Z"/>
                <w:rFonts w:ascii="Calibri" w:hAnsi="Calibri"/>
                <w:color w:val="000000"/>
                <w:sz w:val="18"/>
                <w:szCs w:val="18"/>
                <w:lang w:eastAsia="es-ES"/>
              </w:rPr>
            </w:pPr>
          </w:p>
        </w:tc>
      </w:tr>
      <w:tr w:rsidR="006F5DC4" w:rsidRPr="006E600C" w14:paraId="5B6D542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66F05" w14:textId="59E011DF" w:rsidR="00714095" w:rsidRPr="006E600C" w:rsidRDefault="00BD52C3" w:rsidP="00714095">
            <w:pPr>
              <w:jc w:val="center"/>
              <w:rPr>
                <w:rFonts w:ascii="Calibri" w:hAnsi="Calibri"/>
                <w:sz w:val="18"/>
                <w:szCs w:val="18"/>
                <w:lang w:eastAsia="es-ES"/>
              </w:rPr>
            </w:pPr>
            <w:ins w:id="7464" w:author="morasl" w:date="2020-09-09T08:02:00Z">
              <w:r>
                <w:rPr>
                  <w:rFonts w:ascii="Calibri" w:hAnsi="Calibri"/>
                  <w:sz w:val="18"/>
                  <w:szCs w:val="18"/>
                  <w:lang w:eastAsia="es-ES"/>
                </w:rPr>
                <w:t>5</w:t>
              </w:r>
            </w:ins>
            <w:del w:id="7465" w:author="morasl" w:date="2020-09-09T08:02:00Z">
              <w:r w:rsidR="00714095"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DCB1" w14:textId="17238D61" w:rsidR="00714095" w:rsidRPr="006E600C" w:rsidRDefault="00714095" w:rsidP="00714095">
            <w:pPr>
              <w:rPr>
                <w:rFonts w:ascii="Calibri" w:hAnsi="Calibri"/>
                <w:sz w:val="18"/>
                <w:szCs w:val="18"/>
                <w:lang w:eastAsia="es-ES"/>
              </w:rPr>
            </w:pPr>
            <w:proofErr w:type="spellStart"/>
            <w:r w:rsidRPr="008F19C6">
              <w:rPr>
                <w:rFonts w:cs="Arial"/>
                <w:sz w:val="16"/>
                <w:szCs w:val="16"/>
              </w:rPr>
              <w:t>Reset_Source</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15A87641" w14:textId="2EBDB8E4" w:rsidR="00714095" w:rsidRPr="006E600C" w:rsidRDefault="00714095" w:rsidP="00714095">
            <w:pPr>
              <w:rPr>
                <w:rFonts w:ascii="Calibri" w:hAnsi="Calibri"/>
                <w:color w:val="000000"/>
                <w:sz w:val="18"/>
                <w:szCs w:val="18"/>
                <w:lang w:eastAsia="es-ES"/>
              </w:rPr>
            </w:pPr>
            <w:proofErr w:type="spellStart"/>
            <w:r>
              <w:rPr>
                <w:rFonts w:cs="Arial"/>
                <w:sz w:val="16"/>
                <w:szCs w:val="16"/>
              </w:rPr>
              <w:t>ASCII_String</w:t>
            </w:r>
            <w:proofErr w:type="spellEnd"/>
          </w:p>
        </w:tc>
        <w:tc>
          <w:tcPr>
            <w:tcW w:w="1732" w:type="pct"/>
            <w:tcBorders>
              <w:top w:val="single" w:sz="4" w:space="0" w:color="auto"/>
              <w:left w:val="single" w:sz="4" w:space="0" w:color="auto"/>
              <w:bottom w:val="single" w:sz="4" w:space="0" w:color="auto"/>
              <w:right w:val="single" w:sz="4" w:space="0" w:color="auto"/>
            </w:tcBorders>
          </w:tcPr>
          <w:p w14:paraId="7ACD4A24" w14:textId="764BADF1" w:rsidR="00714095" w:rsidRPr="006E600C" w:rsidRDefault="00A8590F" w:rsidP="00714095">
            <w:pPr>
              <w:rPr>
                <w:rFonts w:ascii="Calibri" w:hAnsi="Calibri"/>
                <w:color w:val="000000"/>
                <w:sz w:val="18"/>
                <w:szCs w:val="18"/>
                <w:lang w:eastAsia="es-ES"/>
              </w:rPr>
            </w:pPr>
            <w:ins w:id="7466" w:author="Luis" w:date="2020-09-09T20:32:00Z">
              <w:r>
                <w:rPr>
                  <w:rFonts w:ascii="Calibri" w:hAnsi="Calibri"/>
                  <w:color w:val="000000"/>
                  <w:sz w:val="18"/>
                  <w:szCs w:val="18"/>
                  <w:lang w:eastAsia="es-ES"/>
                </w:rPr>
                <w:t xml:space="preserve">The </w:t>
              </w:r>
            </w:ins>
            <w:ins w:id="7467" w:author="Luis" w:date="2020-09-09T20:36:00Z">
              <w:r w:rsidR="00C528F7">
                <w:rPr>
                  <w:rFonts w:ascii="Calibri" w:hAnsi="Calibri"/>
                  <w:color w:val="000000"/>
                  <w:sz w:val="18"/>
                  <w:szCs w:val="18"/>
                  <w:lang w:eastAsia="es-ES"/>
                </w:rPr>
                <w:t>source</w:t>
              </w:r>
            </w:ins>
            <w:ins w:id="7468" w:author="Luis" w:date="2020-09-09T20:35:00Z">
              <w:r>
                <w:rPr>
                  <w:rFonts w:ascii="Calibri" w:hAnsi="Calibri"/>
                  <w:color w:val="000000"/>
                  <w:sz w:val="18"/>
                  <w:szCs w:val="18"/>
                  <w:lang w:eastAsia="es-ES"/>
                </w:rPr>
                <w:t xml:space="preserve"> </w:t>
              </w:r>
            </w:ins>
            <w:ins w:id="7469" w:author="Luis" w:date="2020-09-09T20:36:00Z">
              <w:r w:rsidR="005D1508">
                <w:rPr>
                  <w:rFonts w:ascii="Calibri" w:hAnsi="Calibri"/>
                  <w:color w:val="000000"/>
                  <w:sz w:val="18"/>
                  <w:szCs w:val="18"/>
                  <w:lang w:eastAsia="es-ES"/>
                </w:rPr>
                <w:t xml:space="preserve">event </w:t>
              </w:r>
            </w:ins>
            <w:ins w:id="7470" w:author="Luis" w:date="2020-09-09T20:35:00Z">
              <w:r>
                <w:rPr>
                  <w:rFonts w:ascii="Calibri" w:hAnsi="Calibri"/>
                  <w:color w:val="000000"/>
                  <w:sz w:val="18"/>
                  <w:szCs w:val="18"/>
                  <w:lang w:eastAsia="es-ES"/>
                </w:rPr>
                <w:t xml:space="preserve">for this </w:t>
              </w:r>
            </w:ins>
            <w:ins w:id="7471" w:author="Luis" w:date="2020-09-09T20:32:00Z">
              <w:r>
                <w:rPr>
                  <w:rFonts w:ascii="Calibri" w:hAnsi="Calibri"/>
                  <w:color w:val="000000"/>
                  <w:sz w:val="18"/>
                  <w:szCs w:val="18"/>
                  <w:lang w:eastAsia="es-ES"/>
                </w:rPr>
                <w:t>reset</w:t>
              </w:r>
            </w:ins>
            <w:ins w:id="7472" w:author="Luis" w:date="2020-09-09T20:35:00Z">
              <w:r>
                <w:rPr>
                  <w:rFonts w:ascii="Calibri" w:hAnsi="Calibri"/>
                  <w:color w:val="000000"/>
                  <w:sz w:val="18"/>
                  <w:szCs w:val="18"/>
                  <w:lang w:eastAsia="es-ES"/>
                </w:rPr>
                <w:t xml:space="preserve"> entry</w:t>
              </w:r>
            </w:ins>
            <w:del w:id="7473" w:author="Luis" w:date="2020-09-09T20:29:00Z">
              <w:r w:rsidR="002B3ADF" w:rsidDel="00A8590F">
                <w:rPr>
                  <w:rFonts w:ascii="Calibri" w:hAnsi="Calibri"/>
                  <w:color w:val="000000"/>
                  <w:sz w:val="18"/>
                  <w:szCs w:val="18"/>
                  <w:lang w:eastAsia="es-ES"/>
                </w:rPr>
                <w:delText>R</w:delText>
              </w:r>
            </w:del>
            <w:del w:id="7474" w:author="Luis" w:date="2020-09-09T20:32:00Z">
              <w:r w:rsidR="002B3ADF" w:rsidDel="00A8590F">
                <w:rPr>
                  <w:rFonts w:ascii="Calibri" w:hAnsi="Calibri"/>
                  <w:color w:val="000000"/>
                  <w:sz w:val="18"/>
                  <w:szCs w:val="18"/>
                  <w:lang w:eastAsia="es-ES"/>
                </w:rPr>
                <w:delText xml:space="preserve">eset </w:delText>
              </w:r>
            </w:del>
            <w:ins w:id="7475" w:author="Luis" w:date="2020-09-09T20:29:00Z">
              <w:r>
                <w:rPr>
                  <w:rFonts w:ascii="Calibri" w:hAnsi="Calibri"/>
                  <w:color w:val="000000"/>
                  <w:sz w:val="18"/>
                  <w:szCs w:val="18"/>
                  <w:lang w:eastAsia="es-ES"/>
                </w:rPr>
                <w:t>: WATCHDOG, RESET_TC, POWERON, LOCKUP</w:t>
              </w:r>
            </w:ins>
            <w:ins w:id="7476" w:author="Luis" w:date="2020-09-09T20:32:00Z">
              <w:r>
                <w:rPr>
                  <w:rFonts w:ascii="Calibri" w:hAnsi="Calibri"/>
                  <w:color w:val="000000"/>
                  <w:sz w:val="18"/>
                  <w:szCs w:val="18"/>
                  <w:lang w:eastAsia="es-ES"/>
                </w:rPr>
                <w:t>, OT_WAKEUP</w:t>
              </w:r>
            </w:ins>
            <w:del w:id="7477" w:author="Luis" w:date="2020-09-09T20:28:00Z">
              <w:r w:rsidR="002B3ADF" w:rsidDel="00A8590F">
                <w:rPr>
                  <w:rFonts w:ascii="Calibri" w:hAnsi="Calibri"/>
                  <w:color w:val="000000"/>
                  <w:sz w:val="18"/>
                  <w:szCs w:val="18"/>
                  <w:lang w:eastAsia="es-ES"/>
                </w:rPr>
                <w:delText>Source</w:delText>
              </w:r>
            </w:del>
          </w:p>
        </w:tc>
        <w:tc>
          <w:tcPr>
            <w:tcW w:w="85" w:type="pct"/>
            <w:tcBorders>
              <w:top w:val="nil"/>
              <w:left w:val="single" w:sz="4" w:space="0" w:color="auto"/>
              <w:bottom w:val="nil"/>
              <w:right w:val="nil"/>
            </w:tcBorders>
            <w:shd w:val="clear" w:color="auto" w:fill="auto"/>
            <w:noWrap/>
            <w:vAlign w:val="bottom"/>
          </w:tcPr>
          <w:p w14:paraId="30A23F90" w14:textId="77777777" w:rsidR="00714095" w:rsidRPr="006E600C" w:rsidRDefault="00714095" w:rsidP="00714095">
            <w:pPr>
              <w:rPr>
                <w:rFonts w:ascii="Calibri" w:hAnsi="Calibri"/>
                <w:color w:val="000000"/>
                <w:sz w:val="18"/>
                <w:szCs w:val="18"/>
                <w:lang w:eastAsia="es-ES"/>
              </w:rPr>
            </w:pPr>
          </w:p>
        </w:tc>
      </w:tr>
      <w:tr w:rsidR="006F5DC4" w:rsidRPr="006E600C" w14:paraId="63F0AB3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11AC" w14:textId="041A8FC0" w:rsidR="00714095" w:rsidRPr="006E600C" w:rsidRDefault="00BD52C3" w:rsidP="00714095">
            <w:pPr>
              <w:jc w:val="center"/>
              <w:rPr>
                <w:rFonts w:ascii="Calibri" w:hAnsi="Calibri"/>
                <w:sz w:val="18"/>
                <w:szCs w:val="18"/>
                <w:lang w:eastAsia="es-ES"/>
              </w:rPr>
            </w:pPr>
            <w:ins w:id="7478" w:author="morasl" w:date="2020-09-09T08:02:00Z">
              <w:r>
                <w:rPr>
                  <w:rFonts w:ascii="Calibri" w:hAnsi="Calibri"/>
                  <w:sz w:val="18"/>
                  <w:szCs w:val="18"/>
                  <w:lang w:eastAsia="es-ES"/>
                </w:rPr>
                <w:t>6</w:t>
              </w:r>
            </w:ins>
            <w:del w:id="7479" w:author="morasl" w:date="2020-09-09T08:02:00Z">
              <w:r w:rsidR="00714095"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C9B1F" w14:textId="1BAFE263" w:rsidR="00714095" w:rsidRPr="006E600C" w:rsidRDefault="00714095" w:rsidP="00714095">
            <w:pPr>
              <w:rPr>
                <w:rFonts w:ascii="Calibri" w:hAnsi="Calibri"/>
                <w:sz w:val="18"/>
                <w:szCs w:val="18"/>
                <w:lang w:eastAsia="es-ES"/>
              </w:rPr>
            </w:pPr>
            <w:proofErr w:type="spellStart"/>
            <w:r w:rsidRPr="008F19C6">
              <w:rPr>
                <w:rFonts w:cs="Arial"/>
                <w:sz w:val="16"/>
                <w:szCs w:val="16"/>
              </w:rPr>
              <w:t>SUSW_Test_Performed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41C7D179" w14:textId="3F6ACC55"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72F55D3" w14:textId="77777777" w:rsidR="002B3ADF" w:rsidRDefault="002B3ADF" w:rsidP="002B3ADF">
            <w:pPr>
              <w:pStyle w:val="Default"/>
              <w:rPr>
                <w:sz w:val="16"/>
                <w:szCs w:val="16"/>
              </w:rPr>
            </w:pPr>
            <w:r>
              <w:rPr>
                <w:sz w:val="16"/>
                <w:szCs w:val="16"/>
              </w:rPr>
              <w:t xml:space="preserve">bit0 (LSB) -&gt; Processor RAM test </w:t>
            </w:r>
          </w:p>
          <w:p w14:paraId="52E2C0E3" w14:textId="77777777" w:rsidR="002B3ADF" w:rsidRDefault="002B3ADF" w:rsidP="002B3ADF">
            <w:pPr>
              <w:pStyle w:val="Default"/>
              <w:rPr>
                <w:sz w:val="16"/>
                <w:szCs w:val="16"/>
              </w:rPr>
            </w:pPr>
            <w:r>
              <w:rPr>
                <w:sz w:val="16"/>
                <w:szCs w:val="16"/>
              </w:rPr>
              <w:t xml:space="preserve">bit1 -&gt; PROM checksum test </w:t>
            </w:r>
          </w:p>
          <w:p w14:paraId="2D8B149C" w14:textId="77777777" w:rsidR="002B3ADF" w:rsidRDefault="002B3ADF" w:rsidP="002B3ADF">
            <w:pPr>
              <w:pStyle w:val="Default"/>
              <w:rPr>
                <w:sz w:val="16"/>
                <w:szCs w:val="16"/>
              </w:rPr>
            </w:pPr>
            <w:r>
              <w:rPr>
                <w:sz w:val="16"/>
                <w:szCs w:val="16"/>
              </w:rPr>
              <w:t xml:space="preserve">bit2 -&gt; MMP checksum test </w:t>
            </w:r>
          </w:p>
          <w:p w14:paraId="3324418A" w14:textId="77777777" w:rsidR="002B3ADF" w:rsidRDefault="002B3ADF" w:rsidP="002B3ADF">
            <w:pPr>
              <w:pStyle w:val="Default"/>
              <w:rPr>
                <w:sz w:val="16"/>
                <w:szCs w:val="16"/>
              </w:rPr>
            </w:pPr>
            <w:r>
              <w:rPr>
                <w:sz w:val="16"/>
                <w:szCs w:val="16"/>
              </w:rPr>
              <w:t xml:space="preserve">bit3 -&gt; APSW Image 1 checksum test </w:t>
            </w:r>
          </w:p>
          <w:p w14:paraId="5A14FF2E" w14:textId="77777777" w:rsidR="002B3ADF" w:rsidRDefault="002B3ADF" w:rsidP="002B3ADF">
            <w:pPr>
              <w:pStyle w:val="Default"/>
              <w:rPr>
                <w:sz w:val="16"/>
                <w:szCs w:val="16"/>
              </w:rPr>
            </w:pPr>
            <w:r>
              <w:rPr>
                <w:sz w:val="16"/>
                <w:szCs w:val="16"/>
              </w:rPr>
              <w:t xml:space="preserve">bit4 -&gt; APSW Image 2 checksum test </w:t>
            </w:r>
          </w:p>
          <w:p w14:paraId="5E2C8E45" w14:textId="77777777" w:rsidR="002B3ADF" w:rsidRDefault="002B3ADF" w:rsidP="002B3ADF">
            <w:pPr>
              <w:pStyle w:val="Default"/>
              <w:rPr>
                <w:sz w:val="16"/>
                <w:szCs w:val="16"/>
              </w:rPr>
            </w:pPr>
            <w:r>
              <w:rPr>
                <w:sz w:val="16"/>
                <w:szCs w:val="16"/>
              </w:rPr>
              <w:t xml:space="preserve">bit5-&gt; MMP Address voting unanimity </w:t>
            </w:r>
          </w:p>
          <w:p w14:paraId="2BE97FD1" w14:textId="77777777" w:rsidR="002B3ADF" w:rsidRDefault="002B3ADF" w:rsidP="002B3ADF">
            <w:pPr>
              <w:pStyle w:val="Default"/>
              <w:rPr>
                <w:sz w:val="16"/>
                <w:szCs w:val="16"/>
              </w:rPr>
            </w:pPr>
            <w:r>
              <w:rPr>
                <w:sz w:val="16"/>
                <w:szCs w:val="16"/>
              </w:rPr>
              <w:t xml:space="preserve">bit6-&gt; Default APSW voting unanimity </w:t>
            </w:r>
          </w:p>
          <w:p w14:paraId="2420245D" w14:textId="77777777" w:rsidR="002B3ADF" w:rsidRDefault="002B3ADF" w:rsidP="002B3ADF">
            <w:pPr>
              <w:pStyle w:val="Default"/>
              <w:rPr>
                <w:sz w:val="16"/>
                <w:szCs w:val="16"/>
              </w:rPr>
            </w:pPr>
          </w:p>
          <w:p w14:paraId="29BBE74D" w14:textId="37D93DAF" w:rsidR="00714095" w:rsidRPr="0013247B" w:rsidRDefault="002B3ADF" w:rsidP="0013247B">
            <w:pPr>
              <w:pStyle w:val="Default"/>
              <w:rPr>
                <w:sz w:val="16"/>
                <w:szCs w:val="16"/>
              </w:rPr>
            </w:pPr>
            <w:r>
              <w:rPr>
                <w:sz w:val="16"/>
                <w:szCs w:val="16"/>
              </w:rPr>
              <w:t xml:space="preserve">Bit = 0 means Test Performed; = 1 means not performed </w:t>
            </w:r>
          </w:p>
        </w:tc>
        <w:tc>
          <w:tcPr>
            <w:tcW w:w="85" w:type="pct"/>
            <w:tcBorders>
              <w:top w:val="nil"/>
              <w:left w:val="single" w:sz="4" w:space="0" w:color="auto"/>
              <w:bottom w:val="nil"/>
              <w:right w:val="nil"/>
            </w:tcBorders>
            <w:shd w:val="clear" w:color="auto" w:fill="auto"/>
            <w:noWrap/>
            <w:vAlign w:val="bottom"/>
          </w:tcPr>
          <w:p w14:paraId="28A52E5F" w14:textId="77777777" w:rsidR="00714095" w:rsidRPr="006E600C" w:rsidRDefault="00714095" w:rsidP="00714095">
            <w:pPr>
              <w:rPr>
                <w:rFonts w:ascii="Calibri" w:hAnsi="Calibri"/>
                <w:color w:val="000000"/>
                <w:sz w:val="18"/>
                <w:szCs w:val="18"/>
                <w:lang w:eastAsia="es-ES"/>
              </w:rPr>
            </w:pPr>
          </w:p>
        </w:tc>
      </w:tr>
      <w:tr w:rsidR="006F5DC4" w:rsidRPr="006E600C" w14:paraId="754E58C3"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5E388" w14:textId="0A097645" w:rsidR="00714095" w:rsidRPr="006E600C" w:rsidRDefault="00BD52C3" w:rsidP="00714095">
            <w:pPr>
              <w:jc w:val="center"/>
              <w:rPr>
                <w:rFonts w:ascii="Calibri" w:hAnsi="Calibri"/>
                <w:sz w:val="18"/>
                <w:szCs w:val="18"/>
                <w:lang w:eastAsia="es-ES"/>
              </w:rPr>
            </w:pPr>
            <w:ins w:id="7480" w:author="morasl" w:date="2020-09-09T08:02:00Z">
              <w:r>
                <w:rPr>
                  <w:rFonts w:ascii="Calibri" w:hAnsi="Calibri"/>
                  <w:sz w:val="18"/>
                  <w:szCs w:val="18"/>
                  <w:lang w:eastAsia="es-ES"/>
                </w:rPr>
                <w:t>7</w:t>
              </w:r>
            </w:ins>
            <w:del w:id="7481" w:author="morasl" w:date="2020-09-09T08:02:00Z">
              <w:r w:rsidR="00714095"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9DDD" w14:textId="4346AB1B" w:rsidR="00714095" w:rsidRPr="006E600C" w:rsidRDefault="00714095" w:rsidP="00714095">
            <w:pPr>
              <w:rPr>
                <w:rFonts w:ascii="Calibri" w:hAnsi="Calibri"/>
                <w:sz w:val="18"/>
                <w:szCs w:val="18"/>
                <w:lang w:eastAsia="es-ES"/>
              </w:rPr>
            </w:pPr>
            <w:proofErr w:type="spellStart"/>
            <w:r w:rsidRPr="008F19C6">
              <w:rPr>
                <w:rFonts w:cs="Arial"/>
                <w:sz w:val="16"/>
                <w:szCs w:val="16"/>
              </w:rPr>
              <w:t>SUSW_Test_Result</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5DF30FBC" w14:textId="7F2DB9FC"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52FAF428" w14:textId="77777777" w:rsidR="002B3ADF" w:rsidRDefault="002B3ADF" w:rsidP="002B3ADF">
            <w:pPr>
              <w:pStyle w:val="Default"/>
              <w:rPr>
                <w:sz w:val="16"/>
                <w:szCs w:val="16"/>
              </w:rPr>
            </w:pPr>
            <w:r>
              <w:rPr>
                <w:sz w:val="16"/>
                <w:szCs w:val="16"/>
              </w:rPr>
              <w:t xml:space="preserve">Same format as field </w:t>
            </w:r>
            <w:proofErr w:type="spellStart"/>
            <w:r>
              <w:rPr>
                <w:sz w:val="16"/>
                <w:szCs w:val="16"/>
              </w:rPr>
              <w:t>SUSW_Test_Performed</w:t>
            </w:r>
            <w:proofErr w:type="spellEnd"/>
            <w:r>
              <w:rPr>
                <w:sz w:val="16"/>
                <w:szCs w:val="16"/>
              </w:rPr>
              <w:t xml:space="preserve"> </w:t>
            </w:r>
          </w:p>
          <w:p w14:paraId="36EEDD1D" w14:textId="77777777" w:rsidR="002B3ADF" w:rsidRDefault="002B3ADF" w:rsidP="002B3ADF">
            <w:pPr>
              <w:pStyle w:val="Default"/>
              <w:rPr>
                <w:sz w:val="16"/>
                <w:szCs w:val="16"/>
              </w:rPr>
            </w:pPr>
          </w:p>
          <w:p w14:paraId="50AF8114" w14:textId="04A56F77" w:rsidR="00714095" w:rsidRPr="0013247B" w:rsidRDefault="002B3ADF" w:rsidP="0013247B">
            <w:pPr>
              <w:pStyle w:val="Default"/>
              <w:rPr>
                <w:sz w:val="16"/>
                <w:szCs w:val="16"/>
              </w:rPr>
            </w:pPr>
            <w:r>
              <w:rPr>
                <w:sz w:val="16"/>
                <w:szCs w:val="16"/>
              </w:rPr>
              <w:t xml:space="preserve">Bit = 0 means Test OK; = 1 means Test Fail Result is not relevant when Test has not been performed </w:t>
            </w:r>
          </w:p>
        </w:tc>
        <w:tc>
          <w:tcPr>
            <w:tcW w:w="85" w:type="pct"/>
            <w:tcBorders>
              <w:top w:val="nil"/>
              <w:left w:val="single" w:sz="4" w:space="0" w:color="auto"/>
              <w:bottom w:val="nil"/>
              <w:right w:val="nil"/>
            </w:tcBorders>
            <w:shd w:val="clear" w:color="auto" w:fill="auto"/>
            <w:noWrap/>
            <w:vAlign w:val="bottom"/>
          </w:tcPr>
          <w:p w14:paraId="77F7B7AD" w14:textId="77777777" w:rsidR="00714095" w:rsidRPr="006E600C" w:rsidRDefault="00714095" w:rsidP="00714095">
            <w:pPr>
              <w:rPr>
                <w:rFonts w:ascii="Calibri" w:hAnsi="Calibri"/>
                <w:color w:val="000000"/>
                <w:sz w:val="18"/>
                <w:szCs w:val="18"/>
                <w:lang w:eastAsia="es-ES"/>
              </w:rPr>
            </w:pPr>
          </w:p>
        </w:tc>
      </w:tr>
      <w:tr w:rsidR="006F5DC4" w:rsidRPr="006E600C" w14:paraId="7A44BC47"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026DA" w14:textId="280AED6A" w:rsidR="00714095" w:rsidRPr="006E600C" w:rsidRDefault="00BD52C3" w:rsidP="00714095">
            <w:pPr>
              <w:jc w:val="center"/>
              <w:rPr>
                <w:rFonts w:ascii="Calibri" w:hAnsi="Calibri"/>
                <w:sz w:val="18"/>
                <w:szCs w:val="18"/>
                <w:lang w:eastAsia="es-ES"/>
              </w:rPr>
            </w:pPr>
            <w:ins w:id="7482" w:author="morasl" w:date="2020-09-09T08:02:00Z">
              <w:r>
                <w:rPr>
                  <w:rFonts w:ascii="Calibri" w:hAnsi="Calibri"/>
                  <w:sz w:val="18"/>
                  <w:szCs w:val="18"/>
                  <w:lang w:eastAsia="es-ES"/>
                </w:rPr>
                <w:t>8</w:t>
              </w:r>
            </w:ins>
            <w:del w:id="7483" w:author="morasl" w:date="2020-09-09T08:02:00Z">
              <w:r w:rsidR="00714095"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F5655" w14:textId="0597CAC4" w:rsidR="00714095" w:rsidRPr="006E600C" w:rsidRDefault="00714095" w:rsidP="00714095">
            <w:pPr>
              <w:rPr>
                <w:rFonts w:ascii="Calibri" w:hAnsi="Calibri"/>
                <w:sz w:val="18"/>
                <w:szCs w:val="18"/>
                <w:lang w:eastAsia="es-ES"/>
              </w:rPr>
            </w:pPr>
            <w:proofErr w:type="spellStart"/>
            <w:r w:rsidRPr="008F19C6">
              <w:rPr>
                <w:rFonts w:cs="Arial"/>
                <w:sz w:val="16"/>
                <w:szCs w:val="16"/>
              </w:rPr>
              <w:t>APSW_Test_Performed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E2FCC41" w14:textId="1844E1F9"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187452D9" w14:textId="77777777" w:rsidR="002B3ADF" w:rsidRDefault="002B3ADF" w:rsidP="002B3ADF">
            <w:pPr>
              <w:pStyle w:val="Default"/>
              <w:rPr>
                <w:sz w:val="16"/>
                <w:szCs w:val="16"/>
              </w:rPr>
            </w:pPr>
            <w:r>
              <w:rPr>
                <w:sz w:val="16"/>
                <w:szCs w:val="16"/>
              </w:rPr>
              <w:t xml:space="preserve">bit0 (LSB) -&gt; System Parameters checksum test </w:t>
            </w:r>
          </w:p>
          <w:p w14:paraId="76C7D36C" w14:textId="77777777" w:rsidR="002B3ADF" w:rsidRDefault="002B3ADF" w:rsidP="002B3ADF">
            <w:pPr>
              <w:pStyle w:val="Default"/>
              <w:rPr>
                <w:sz w:val="16"/>
                <w:szCs w:val="16"/>
              </w:rPr>
            </w:pPr>
            <w:r>
              <w:rPr>
                <w:sz w:val="16"/>
                <w:szCs w:val="16"/>
              </w:rPr>
              <w:t xml:space="preserve">bit1 -&gt; Spare </w:t>
            </w:r>
          </w:p>
          <w:p w14:paraId="0054B8C0" w14:textId="77777777" w:rsidR="002B3ADF" w:rsidRDefault="002B3ADF" w:rsidP="002B3ADF">
            <w:pPr>
              <w:pStyle w:val="Default"/>
              <w:rPr>
                <w:sz w:val="16"/>
                <w:szCs w:val="16"/>
              </w:rPr>
            </w:pPr>
            <w:r>
              <w:rPr>
                <w:sz w:val="16"/>
                <w:szCs w:val="16"/>
              </w:rPr>
              <w:t xml:space="preserve">bit2-&gt; Persistent data checksum test </w:t>
            </w:r>
          </w:p>
          <w:p w14:paraId="3944DB0D" w14:textId="77777777" w:rsidR="002B3ADF" w:rsidRDefault="002B3ADF" w:rsidP="002B3ADF">
            <w:pPr>
              <w:pStyle w:val="Default"/>
              <w:rPr>
                <w:sz w:val="16"/>
                <w:szCs w:val="16"/>
              </w:rPr>
            </w:pPr>
            <w:r>
              <w:rPr>
                <w:sz w:val="16"/>
                <w:szCs w:val="16"/>
              </w:rPr>
              <w:t xml:space="preserve">bit3-&gt; Spare </w:t>
            </w:r>
          </w:p>
          <w:p w14:paraId="201AFB19" w14:textId="77777777" w:rsidR="002B3ADF" w:rsidRDefault="002B3ADF" w:rsidP="002B3ADF">
            <w:pPr>
              <w:pStyle w:val="Default"/>
              <w:rPr>
                <w:sz w:val="16"/>
                <w:szCs w:val="16"/>
              </w:rPr>
            </w:pPr>
            <w:r>
              <w:rPr>
                <w:sz w:val="16"/>
                <w:szCs w:val="16"/>
              </w:rPr>
              <w:t>bit4-&gt; Observation Table 1 checksum Test</w:t>
            </w:r>
          </w:p>
          <w:p w14:paraId="49D5B678" w14:textId="77777777" w:rsidR="002B3ADF" w:rsidRDefault="002B3ADF" w:rsidP="002B3ADF">
            <w:pPr>
              <w:pStyle w:val="Default"/>
              <w:rPr>
                <w:sz w:val="16"/>
                <w:szCs w:val="16"/>
              </w:rPr>
            </w:pPr>
            <w:r>
              <w:rPr>
                <w:sz w:val="16"/>
                <w:szCs w:val="16"/>
              </w:rPr>
              <w:t xml:space="preserve">bit5-&gt; Observation Table 2 checksum Test </w:t>
            </w:r>
          </w:p>
          <w:p w14:paraId="14D08736" w14:textId="77777777" w:rsidR="002B3ADF" w:rsidRDefault="002B3ADF" w:rsidP="002B3ADF">
            <w:pPr>
              <w:pStyle w:val="Default"/>
              <w:rPr>
                <w:sz w:val="16"/>
                <w:szCs w:val="16"/>
              </w:rPr>
            </w:pPr>
            <w:r>
              <w:rPr>
                <w:sz w:val="16"/>
                <w:szCs w:val="16"/>
              </w:rPr>
              <w:t xml:space="preserve">bit6-&gt; Observation Table 3 checksum Test </w:t>
            </w:r>
          </w:p>
          <w:p w14:paraId="0F52A3CB" w14:textId="77777777" w:rsidR="002B3ADF" w:rsidRDefault="002B3ADF" w:rsidP="002B3ADF">
            <w:pPr>
              <w:pStyle w:val="Default"/>
              <w:rPr>
                <w:sz w:val="16"/>
                <w:szCs w:val="16"/>
              </w:rPr>
            </w:pPr>
            <w:r>
              <w:rPr>
                <w:sz w:val="16"/>
                <w:szCs w:val="16"/>
              </w:rPr>
              <w:t xml:space="preserve">bit7-&gt; Observation Table 4 checksum Test </w:t>
            </w:r>
          </w:p>
          <w:p w14:paraId="0AF3D375" w14:textId="77777777" w:rsidR="002B3ADF" w:rsidRDefault="002B3ADF" w:rsidP="002B3ADF">
            <w:pPr>
              <w:pStyle w:val="Default"/>
              <w:rPr>
                <w:sz w:val="16"/>
                <w:szCs w:val="16"/>
              </w:rPr>
            </w:pPr>
            <w:r>
              <w:rPr>
                <w:sz w:val="16"/>
                <w:szCs w:val="16"/>
              </w:rPr>
              <w:t xml:space="preserve">bit8-&gt; Observation Table 5 checksum Test </w:t>
            </w:r>
          </w:p>
          <w:p w14:paraId="792D9F9D" w14:textId="77777777" w:rsidR="002B3ADF" w:rsidRDefault="002B3ADF" w:rsidP="002B3ADF">
            <w:pPr>
              <w:pStyle w:val="Default"/>
              <w:rPr>
                <w:sz w:val="16"/>
                <w:szCs w:val="16"/>
              </w:rPr>
            </w:pPr>
            <w:r>
              <w:rPr>
                <w:sz w:val="16"/>
                <w:szCs w:val="16"/>
              </w:rPr>
              <w:t xml:space="preserve">bit9-&gt; Observation Table 6 checksum Test </w:t>
            </w:r>
          </w:p>
          <w:p w14:paraId="56FE9EE4" w14:textId="77777777" w:rsidR="002B3ADF" w:rsidRDefault="002B3ADF" w:rsidP="002B3ADF">
            <w:pPr>
              <w:pStyle w:val="Default"/>
              <w:rPr>
                <w:sz w:val="16"/>
                <w:szCs w:val="16"/>
              </w:rPr>
            </w:pPr>
            <w:r>
              <w:rPr>
                <w:sz w:val="16"/>
                <w:szCs w:val="16"/>
              </w:rPr>
              <w:t xml:space="preserve">bit10-&gt; Observation Table 7 checksum Test </w:t>
            </w:r>
          </w:p>
          <w:p w14:paraId="2037D5BC" w14:textId="77777777" w:rsidR="002B3ADF" w:rsidRDefault="002B3ADF" w:rsidP="002B3ADF">
            <w:pPr>
              <w:pStyle w:val="Default"/>
              <w:rPr>
                <w:sz w:val="16"/>
                <w:szCs w:val="16"/>
              </w:rPr>
            </w:pPr>
            <w:r>
              <w:rPr>
                <w:sz w:val="16"/>
                <w:szCs w:val="16"/>
              </w:rPr>
              <w:t xml:space="preserve">bit11-&gt; Observation Table 8 checksum Test </w:t>
            </w:r>
          </w:p>
          <w:p w14:paraId="7CA74166" w14:textId="77777777" w:rsidR="002B3ADF" w:rsidRDefault="002B3ADF" w:rsidP="002B3ADF">
            <w:pPr>
              <w:pStyle w:val="Default"/>
              <w:rPr>
                <w:sz w:val="16"/>
                <w:szCs w:val="16"/>
              </w:rPr>
            </w:pPr>
            <w:r>
              <w:rPr>
                <w:sz w:val="16"/>
                <w:szCs w:val="16"/>
              </w:rPr>
              <w:t xml:space="preserve">bit12-&gt; Observation Table 9 checksum Test </w:t>
            </w:r>
          </w:p>
          <w:p w14:paraId="7D02DBF8" w14:textId="77777777" w:rsidR="002B3ADF" w:rsidRDefault="002B3ADF" w:rsidP="002B3ADF">
            <w:pPr>
              <w:pStyle w:val="Default"/>
              <w:rPr>
                <w:sz w:val="16"/>
                <w:szCs w:val="16"/>
              </w:rPr>
            </w:pPr>
            <w:r>
              <w:rPr>
                <w:sz w:val="16"/>
                <w:szCs w:val="16"/>
              </w:rPr>
              <w:t xml:space="preserve">bit13-&gt; Observation Table 10 checksum Test </w:t>
            </w:r>
          </w:p>
          <w:p w14:paraId="13D6E8AD" w14:textId="77777777" w:rsidR="002B3ADF" w:rsidRDefault="002B3ADF" w:rsidP="002B3ADF">
            <w:pPr>
              <w:pStyle w:val="Default"/>
              <w:rPr>
                <w:sz w:val="16"/>
                <w:szCs w:val="16"/>
              </w:rPr>
            </w:pPr>
            <w:r>
              <w:rPr>
                <w:sz w:val="16"/>
                <w:szCs w:val="16"/>
              </w:rPr>
              <w:t xml:space="preserve">bit14-&gt; Observation Table 11 checksum Test </w:t>
            </w:r>
          </w:p>
          <w:p w14:paraId="0A3E7A4F" w14:textId="77777777" w:rsidR="002B3ADF" w:rsidRDefault="002B3ADF" w:rsidP="002B3ADF">
            <w:pPr>
              <w:pStyle w:val="Default"/>
              <w:rPr>
                <w:sz w:val="16"/>
                <w:szCs w:val="16"/>
              </w:rPr>
            </w:pPr>
            <w:r>
              <w:rPr>
                <w:sz w:val="16"/>
                <w:szCs w:val="16"/>
              </w:rPr>
              <w:t xml:space="preserve">bit15-&gt; Observation Table 12 checksum Test </w:t>
            </w:r>
          </w:p>
          <w:p w14:paraId="4929358E" w14:textId="77777777" w:rsidR="002B3ADF" w:rsidRDefault="002B3ADF" w:rsidP="002B3ADF">
            <w:pPr>
              <w:pStyle w:val="Default"/>
              <w:rPr>
                <w:sz w:val="16"/>
                <w:szCs w:val="16"/>
              </w:rPr>
            </w:pPr>
            <w:r>
              <w:rPr>
                <w:sz w:val="16"/>
                <w:szCs w:val="16"/>
              </w:rPr>
              <w:t xml:space="preserve">bit16-&gt; Observation Table 13 checksum Test </w:t>
            </w:r>
          </w:p>
          <w:p w14:paraId="6DB15A9D" w14:textId="77777777" w:rsidR="002B3ADF" w:rsidRDefault="002B3ADF" w:rsidP="002B3ADF">
            <w:pPr>
              <w:pStyle w:val="Default"/>
              <w:rPr>
                <w:sz w:val="16"/>
                <w:szCs w:val="16"/>
              </w:rPr>
            </w:pPr>
            <w:r>
              <w:rPr>
                <w:sz w:val="16"/>
                <w:szCs w:val="16"/>
              </w:rPr>
              <w:t xml:space="preserve">bit17-&gt; Observation Table 14 checksum Test </w:t>
            </w:r>
          </w:p>
          <w:p w14:paraId="1955E810" w14:textId="77777777" w:rsidR="002B3ADF" w:rsidRDefault="002B3ADF" w:rsidP="002B3ADF">
            <w:pPr>
              <w:pStyle w:val="Default"/>
              <w:rPr>
                <w:sz w:val="16"/>
                <w:szCs w:val="16"/>
              </w:rPr>
            </w:pPr>
            <w:r>
              <w:rPr>
                <w:sz w:val="16"/>
                <w:szCs w:val="16"/>
              </w:rPr>
              <w:t xml:space="preserve">bit18-&gt; Observation Table 15 checksum Test </w:t>
            </w:r>
          </w:p>
          <w:p w14:paraId="1AA85025" w14:textId="77777777" w:rsidR="002B3ADF" w:rsidRDefault="002B3ADF" w:rsidP="002B3ADF">
            <w:pPr>
              <w:pStyle w:val="Default"/>
              <w:rPr>
                <w:sz w:val="16"/>
                <w:szCs w:val="16"/>
              </w:rPr>
            </w:pPr>
            <w:r>
              <w:rPr>
                <w:sz w:val="16"/>
                <w:szCs w:val="16"/>
              </w:rPr>
              <w:t xml:space="preserve">bit19-&gt; Observation Table 16 checksum Test </w:t>
            </w:r>
          </w:p>
          <w:p w14:paraId="0AD055CB" w14:textId="77777777" w:rsidR="002B3ADF" w:rsidRDefault="002B3ADF" w:rsidP="002B3ADF">
            <w:pPr>
              <w:pStyle w:val="Default"/>
              <w:rPr>
                <w:sz w:val="16"/>
                <w:szCs w:val="16"/>
              </w:rPr>
            </w:pPr>
          </w:p>
          <w:p w14:paraId="5ABB9721" w14:textId="0C3D8077" w:rsidR="00714095" w:rsidRPr="0013247B" w:rsidRDefault="002B3ADF" w:rsidP="0013247B">
            <w:pPr>
              <w:pStyle w:val="Default"/>
              <w:rPr>
                <w:sz w:val="16"/>
                <w:szCs w:val="16"/>
              </w:rPr>
            </w:pPr>
            <w:r>
              <w:rPr>
                <w:sz w:val="16"/>
                <w:szCs w:val="16"/>
              </w:rPr>
              <w:t xml:space="preserve">Bit = 0 means Test Performed; = 1 means not performed </w:t>
            </w:r>
          </w:p>
        </w:tc>
        <w:tc>
          <w:tcPr>
            <w:tcW w:w="85" w:type="pct"/>
            <w:tcBorders>
              <w:top w:val="nil"/>
              <w:left w:val="single" w:sz="4" w:space="0" w:color="auto"/>
              <w:bottom w:val="nil"/>
              <w:right w:val="nil"/>
            </w:tcBorders>
            <w:shd w:val="clear" w:color="auto" w:fill="auto"/>
            <w:noWrap/>
            <w:vAlign w:val="bottom"/>
          </w:tcPr>
          <w:p w14:paraId="69A1ABB2" w14:textId="77777777" w:rsidR="00714095" w:rsidRPr="006E600C" w:rsidRDefault="00714095" w:rsidP="00714095">
            <w:pPr>
              <w:rPr>
                <w:rFonts w:ascii="Calibri" w:hAnsi="Calibri"/>
                <w:color w:val="000000"/>
                <w:sz w:val="18"/>
                <w:szCs w:val="18"/>
                <w:lang w:eastAsia="es-ES"/>
              </w:rPr>
            </w:pPr>
          </w:p>
        </w:tc>
      </w:tr>
      <w:tr w:rsidR="006F5DC4" w:rsidRPr="006E600C" w14:paraId="3D77B35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7F039" w14:textId="4642C5C3" w:rsidR="00714095" w:rsidRPr="006E600C" w:rsidRDefault="00BD52C3" w:rsidP="00714095">
            <w:pPr>
              <w:jc w:val="center"/>
              <w:rPr>
                <w:rFonts w:ascii="Calibri" w:hAnsi="Calibri"/>
                <w:sz w:val="18"/>
                <w:szCs w:val="18"/>
                <w:lang w:eastAsia="es-ES"/>
              </w:rPr>
            </w:pPr>
            <w:ins w:id="7484" w:author="morasl" w:date="2020-09-09T08:02:00Z">
              <w:r>
                <w:rPr>
                  <w:rFonts w:ascii="Calibri" w:hAnsi="Calibri"/>
                  <w:sz w:val="18"/>
                  <w:szCs w:val="18"/>
                  <w:lang w:eastAsia="es-ES"/>
                </w:rPr>
                <w:t>9</w:t>
              </w:r>
            </w:ins>
            <w:del w:id="7485" w:author="morasl" w:date="2020-09-09T08:02:00Z">
              <w:r w:rsidR="00714095"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77B11" w14:textId="62346B57" w:rsidR="00714095" w:rsidRPr="006E600C" w:rsidRDefault="00714095" w:rsidP="00714095">
            <w:pPr>
              <w:rPr>
                <w:rFonts w:ascii="Calibri" w:hAnsi="Calibri"/>
                <w:sz w:val="18"/>
                <w:szCs w:val="18"/>
                <w:lang w:eastAsia="es-ES"/>
              </w:rPr>
            </w:pPr>
            <w:proofErr w:type="spellStart"/>
            <w:r w:rsidRPr="008F19C6">
              <w:rPr>
                <w:rFonts w:cs="Arial"/>
                <w:sz w:val="16"/>
                <w:szCs w:val="16"/>
              </w:rPr>
              <w:t>APSW_Test_Result</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3AC93C81" w14:textId="259DD6D0"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16124EE0" w14:textId="77777777" w:rsidR="002B3ADF" w:rsidRDefault="002B3ADF" w:rsidP="002B3ADF">
            <w:pPr>
              <w:pStyle w:val="Default"/>
              <w:rPr>
                <w:sz w:val="16"/>
                <w:szCs w:val="16"/>
              </w:rPr>
            </w:pPr>
            <w:r>
              <w:rPr>
                <w:sz w:val="16"/>
                <w:szCs w:val="16"/>
              </w:rPr>
              <w:t xml:space="preserve">Same format as field </w:t>
            </w:r>
            <w:proofErr w:type="spellStart"/>
            <w:r>
              <w:rPr>
                <w:sz w:val="16"/>
                <w:szCs w:val="16"/>
              </w:rPr>
              <w:t>APSW_Test_Performed</w:t>
            </w:r>
            <w:proofErr w:type="spellEnd"/>
            <w:r>
              <w:rPr>
                <w:sz w:val="16"/>
                <w:szCs w:val="16"/>
              </w:rPr>
              <w:t xml:space="preserve"> </w:t>
            </w:r>
          </w:p>
          <w:p w14:paraId="650ED796" w14:textId="77777777" w:rsidR="002B3ADF" w:rsidRDefault="002B3ADF" w:rsidP="002B3ADF">
            <w:pPr>
              <w:pStyle w:val="Default"/>
              <w:rPr>
                <w:sz w:val="16"/>
                <w:szCs w:val="16"/>
              </w:rPr>
            </w:pPr>
          </w:p>
          <w:p w14:paraId="5522E81E" w14:textId="229DAEBA" w:rsidR="00714095" w:rsidRPr="0013247B" w:rsidRDefault="002B3ADF" w:rsidP="0013247B">
            <w:pPr>
              <w:pStyle w:val="Default"/>
              <w:rPr>
                <w:sz w:val="16"/>
                <w:szCs w:val="16"/>
              </w:rPr>
            </w:pPr>
            <w:r>
              <w:rPr>
                <w:sz w:val="16"/>
                <w:szCs w:val="16"/>
              </w:rPr>
              <w:lastRenderedPageBreak/>
              <w:t xml:space="preserve">Bit = 0 means Test OK; = 1 means Test Fail Result is not relevant when Test has not been performed </w:t>
            </w:r>
          </w:p>
        </w:tc>
        <w:tc>
          <w:tcPr>
            <w:tcW w:w="85" w:type="pct"/>
            <w:tcBorders>
              <w:top w:val="nil"/>
              <w:left w:val="single" w:sz="4" w:space="0" w:color="auto"/>
              <w:bottom w:val="nil"/>
              <w:right w:val="nil"/>
            </w:tcBorders>
            <w:shd w:val="clear" w:color="auto" w:fill="auto"/>
            <w:noWrap/>
            <w:vAlign w:val="bottom"/>
          </w:tcPr>
          <w:p w14:paraId="372FBD23" w14:textId="77777777" w:rsidR="00714095" w:rsidRPr="006E600C" w:rsidRDefault="00714095" w:rsidP="00714095">
            <w:pPr>
              <w:rPr>
                <w:rFonts w:ascii="Calibri" w:hAnsi="Calibri"/>
                <w:color w:val="000000"/>
                <w:sz w:val="18"/>
                <w:szCs w:val="18"/>
                <w:lang w:eastAsia="es-ES"/>
              </w:rPr>
            </w:pPr>
          </w:p>
        </w:tc>
      </w:tr>
      <w:tr w:rsidR="006F5DC4" w:rsidRPr="006E600C" w14:paraId="5727B1C4"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70ED5" w14:textId="2901BB7F" w:rsidR="00714095" w:rsidRPr="006E600C" w:rsidRDefault="00BD52C3" w:rsidP="00714095">
            <w:pPr>
              <w:jc w:val="center"/>
              <w:rPr>
                <w:rFonts w:ascii="Calibri" w:hAnsi="Calibri"/>
                <w:sz w:val="18"/>
                <w:szCs w:val="18"/>
                <w:lang w:eastAsia="es-ES"/>
              </w:rPr>
            </w:pPr>
            <w:ins w:id="7486" w:author="morasl" w:date="2020-09-09T08:02:00Z">
              <w:r>
                <w:rPr>
                  <w:rFonts w:ascii="Calibri" w:hAnsi="Calibri"/>
                  <w:sz w:val="18"/>
                  <w:szCs w:val="18"/>
                  <w:lang w:eastAsia="es-ES"/>
                </w:rPr>
                <w:t>10</w:t>
              </w:r>
            </w:ins>
            <w:del w:id="7487" w:author="morasl" w:date="2020-09-09T08:02:00Z">
              <w:r w:rsidR="00714095" w:rsidDel="00BD52C3">
                <w:rPr>
                  <w:rFonts w:ascii="Calibri" w:hAnsi="Calibri"/>
                  <w:sz w:val="18"/>
                  <w:szCs w:val="18"/>
                  <w:lang w:eastAsia="es-ES"/>
                </w:rPr>
                <w:delText>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0C424" w14:textId="6E897F25" w:rsidR="00714095" w:rsidRPr="006E600C" w:rsidRDefault="00714095" w:rsidP="00714095">
            <w:pPr>
              <w:rPr>
                <w:rFonts w:ascii="Calibri" w:hAnsi="Calibri"/>
                <w:sz w:val="18"/>
                <w:szCs w:val="18"/>
                <w:lang w:eastAsia="es-ES"/>
              </w:rPr>
            </w:pPr>
            <w:proofErr w:type="spellStart"/>
            <w:r w:rsidRPr="001520B6">
              <w:rPr>
                <w:rFonts w:cs="Arial"/>
                <w:sz w:val="16"/>
                <w:szCs w:val="16"/>
              </w:rPr>
              <w:t>Proc</w:t>
            </w:r>
            <w:r>
              <w:rPr>
                <w:rFonts w:cs="Arial"/>
                <w:sz w:val="16"/>
                <w:szCs w:val="16"/>
              </w:rPr>
              <w:t>_</w:t>
            </w:r>
            <w:r w:rsidRPr="001520B6">
              <w:rPr>
                <w:rFonts w:cs="Arial"/>
                <w:sz w:val="16"/>
                <w:szCs w:val="16"/>
              </w:rPr>
              <w:t>RAM</w:t>
            </w:r>
            <w:r>
              <w:rPr>
                <w:rFonts w:cs="Arial"/>
                <w:sz w:val="16"/>
                <w:szCs w:val="16"/>
              </w:rPr>
              <w:t>_t</w:t>
            </w:r>
            <w:r w:rsidRPr="001520B6">
              <w:rPr>
                <w:rFonts w:cs="Arial"/>
                <w:sz w:val="16"/>
                <w:szCs w:val="16"/>
              </w:rPr>
              <w:t>est</w:t>
            </w:r>
            <w:r>
              <w:rPr>
                <w:rFonts w:cs="Arial"/>
                <w:sz w:val="16"/>
                <w:szCs w:val="16"/>
              </w:rPr>
              <w:t>_</w:t>
            </w:r>
            <w:r w:rsidRPr="001520B6">
              <w:rPr>
                <w:rFonts w:cs="Arial"/>
                <w:sz w:val="16"/>
                <w:szCs w:val="16"/>
              </w:rPr>
              <w:t>first</w:t>
            </w:r>
            <w:r>
              <w:rPr>
                <w:rFonts w:cs="Arial"/>
                <w:sz w:val="16"/>
                <w:szCs w:val="16"/>
              </w:rPr>
              <w:t>_</w:t>
            </w:r>
            <w:r w:rsidRPr="001520B6">
              <w:rPr>
                <w:rFonts w:cs="Arial"/>
                <w:sz w:val="16"/>
                <w:szCs w:val="16"/>
              </w:rPr>
              <w:t>fail</w:t>
            </w:r>
            <w:r>
              <w:rPr>
                <w:rFonts w:cs="Arial"/>
                <w:sz w:val="16"/>
                <w:szCs w:val="16"/>
              </w:rPr>
              <w:t>_</w:t>
            </w:r>
            <w:r w:rsidRPr="001520B6">
              <w:rPr>
                <w:rFonts w:cs="Arial"/>
                <w:sz w:val="16"/>
                <w:szCs w:val="16"/>
              </w:rPr>
              <w:t>address</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56216CD9" w14:textId="3346BCBC"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5B599D84" w14:textId="6F88F65A" w:rsidR="00714095" w:rsidRPr="0013247B" w:rsidRDefault="002B3ADF" w:rsidP="0013247B">
            <w:pPr>
              <w:pStyle w:val="Default"/>
              <w:rPr>
                <w:sz w:val="16"/>
                <w:szCs w:val="16"/>
              </w:rPr>
            </w:pPr>
            <w:r>
              <w:rPr>
                <w:sz w:val="16"/>
                <w:szCs w:val="16"/>
              </w:rPr>
              <w:t xml:space="preserve">Processor RAM test, first failure address </w:t>
            </w:r>
          </w:p>
        </w:tc>
        <w:tc>
          <w:tcPr>
            <w:tcW w:w="85" w:type="pct"/>
            <w:tcBorders>
              <w:top w:val="nil"/>
              <w:left w:val="single" w:sz="4" w:space="0" w:color="auto"/>
              <w:bottom w:val="nil"/>
              <w:right w:val="nil"/>
            </w:tcBorders>
            <w:shd w:val="clear" w:color="auto" w:fill="auto"/>
            <w:noWrap/>
            <w:vAlign w:val="bottom"/>
          </w:tcPr>
          <w:p w14:paraId="17FCC53F" w14:textId="77777777" w:rsidR="00714095" w:rsidRPr="006E600C" w:rsidRDefault="00714095" w:rsidP="00714095">
            <w:pPr>
              <w:rPr>
                <w:rFonts w:ascii="Calibri" w:hAnsi="Calibri"/>
                <w:color w:val="000000"/>
                <w:sz w:val="18"/>
                <w:szCs w:val="18"/>
                <w:lang w:eastAsia="es-ES"/>
              </w:rPr>
            </w:pPr>
          </w:p>
        </w:tc>
      </w:tr>
      <w:tr w:rsidR="006F5DC4" w:rsidRPr="006E600C" w14:paraId="337C46E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B88AB" w14:textId="4282C42A"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488" w:author="morasl" w:date="2020-09-09T08:02:00Z">
              <w:r w:rsidR="00BD52C3">
                <w:rPr>
                  <w:rFonts w:ascii="Calibri" w:hAnsi="Calibri"/>
                  <w:sz w:val="18"/>
                  <w:szCs w:val="18"/>
                  <w:lang w:eastAsia="es-ES"/>
                </w:rPr>
                <w:t>1</w:t>
              </w:r>
            </w:ins>
            <w:del w:id="7489" w:author="morasl" w:date="2020-09-09T08:02: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6C125" w14:textId="3BA6CADE" w:rsidR="00714095" w:rsidRPr="0013247B" w:rsidRDefault="00714095" w:rsidP="00714095">
            <w:pPr>
              <w:rPr>
                <w:rFonts w:ascii="Calibri" w:hAnsi="Calibri"/>
                <w:sz w:val="18"/>
                <w:szCs w:val="18"/>
                <w:lang w:eastAsia="es-ES"/>
              </w:rPr>
            </w:pPr>
            <w:proofErr w:type="spellStart"/>
            <w:r w:rsidRPr="001520B6">
              <w:rPr>
                <w:rFonts w:cs="Arial"/>
                <w:sz w:val="16"/>
                <w:szCs w:val="16"/>
              </w:rPr>
              <w:t>Proc</w:t>
            </w:r>
            <w:r>
              <w:rPr>
                <w:rFonts w:cs="Arial"/>
                <w:sz w:val="16"/>
                <w:szCs w:val="16"/>
              </w:rPr>
              <w:t>_</w:t>
            </w:r>
            <w:r w:rsidRPr="001520B6">
              <w:rPr>
                <w:rFonts w:cs="Arial"/>
                <w:sz w:val="16"/>
                <w:szCs w:val="16"/>
              </w:rPr>
              <w:t>RAM</w:t>
            </w:r>
            <w:r>
              <w:rPr>
                <w:rFonts w:cs="Arial"/>
                <w:sz w:val="16"/>
                <w:szCs w:val="16"/>
              </w:rPr>
              <w:t>_</w:t>
            </w:r>
            <w:r w:rsidRPr="001520B6">
              <w:rPr>
                <w:rFonts w:cs="Arial"/>
                <w:sz w:val="16"/>
                <w:szCs w:val="16"/>
              </w:rPr>
              <w:t>test</w:t>
            </w:r>
            <w:r>
              <w:rPr>
                <w:rFonts w:cs="Arial"/>
                <w:sz w:val="16"/>
                <w:szCs w:val="16"/>
              </w:rPr>
              <w:t>_</w:t>
            </w:r>
            <w:r w:rsidRPr="001520B6">
              <w:rPr>
                <w:rFonts w:cs="Arial"/>
                <w:sz w:val="16"/>
                <w:szCs w:val="16"/>
              </w:rPr>
              <w:t>first</w:t>
            </w:r>
            <w:r>
              <w:rPr>
                <w:rFonts w:cs="Arial"/>
                <w:sz w:val="16"/>
                <w:szCs w:val="16"/>
              </w:rPr>
              <w:t>_</w:t>
            </w:r>
            <w:r w:rsidRPr="001520B6">
              <w:rPr>
                <w:rFonts w:cs="Arial"/>
                <w:sz w:val="16"/>
                <w:szCs w:val="16"/>
              </w:rPr>
              <w:t>fail</w:t>
            </w:r>
            <w:r>
              <w:rPr>
                <w:rFonts w:cs="Arial"/>
                <w:sz w:val="16"/>
                <w:szCs w:val="16"/>
              </w:rPr>
              <w:t>_</w:t>
            </w:r>
            <w:r w:rsidRPr="001520B6">
              <w:rPr>
                <w:rFonts w:cs="Arial"/>
                <w:sz w:val="16"/>
                <w:szCs w:val="16"/>
              </w:rPr>
              <w:t>expected</w:t>
            </w:r>
            <w:r>
              <w:rPr>
                <w:rFonts w:cs="Arial"/>
                <w:sz w:val="16"/>
                <w:szCs w:val="16"/>
              </w:rPr>
              <w:t>_v</w:t>
            </w:r>
            <w:r w:rsidRPr="001520B6">
              <w:rPr>
                <w:rFonts w:cs="Arial"/>
                <w:sz w:val="16"/>
                <w:szCs w:val="16"/>
              </w:rPr>
              <w:t>alue</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48FC64AF" w14:textId="3BC3439A"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15AF68EA" w14:textId="0571885C" w:rsidR="00714095" w:rsidRPr="0013247B" w:rsidRDefault="002B3ADF" w:rsidP="0013247B">
            <w:pPr>
              <w:pStyle w:val="Default"/>
              <w:rPr>
                <w:sz w:val="16"/>
                <w:szCs w:val="16"/>
              </w:rPr>
            </w:pPr>
            <w:r>
              <w:rPr>
                <w:sz w:val="16"/>
                <w:szCs w:val="16"/>
              </w:rPr>
              <w:t xml:space="preserve">Processor RAM test, first failure expected value </w:t>
            </w:r>
          </w:p>
        </w:tc>
        <w:tc>
          <w:tcPr>
            <w:tcW w:w="85" w:type="pct"/>
            <w:tcBorders>
              <w:top w:val="nil"/>
              <w:left w:val="single" w:sz="4" w:space="0" w:color="auto"/>
              <w:bottom w:val="nil"/>
              <w:right w:val="nil"/>
            </w:tcBorders>
            <w:shd w:val="clear" w:color="auto" w:fill="auto"/>
            <w:noWrap/>
            <w:vAlign w:val="bottom"/>
          </w:tcPr>
          <w:p w14:paraId="05589C99" w14:textId="77777777" w:rsidR="00714095" w:rsidRPr="006E600C" w:rsidRDefault="00714095" w:rsidP="00714095">
            <w:pPr>
              <w:rPr>
                <w:rFonts w:ascii="Calibri" w:hAnsi="Calibri"/>
                <w:color w:val="000000"/>
                <w:sz w:val="18"/>
                <w:szCs w:val="18"/>
                <w:lang w:eastAsia="es-ES"/>
              </w:rPr>
            </w:pPr>
          </w:p>
        </w:tc>
      </w:tr>
      <w:tr w:rsidR="006F5DC4" w:rsidRPr="006E600C" w14:paraId="1E4505D4"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954BA" w14:textId="2DAC4E9C"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490" w:author="morasl" w:date="2020-09-09T08:02:00Z">
              <w:r w:rsidR="00BD52C3">
                <w:rPr>
                  <w:rFonts w:ascii="Calibri" w:hAnsi="Calibri"/>
                  <w:sz w:val="18"/>
                  <w:szCs w:val="18"/>
                  <w:lang w:eastAsia="es-ES"/>
                </w:rPr>
                <w:t>2</w:t>
              </w:r>
            </w:ins>
            <w:del w:id="7491" w:author="morasl" w:date="2020-09-09T08:02: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359D" w14:textId="03E39C25" w:rsidR="00714095" w:rsidRPr="006E600C" w:rsidRDefault="00714095" w:rsidP="00714095">
            <w:pPr>
              <w:rPr>
                <w:rFonts w:ascii="Calibri" w:hAnsi="Calibri"/>
                <w:sz w:val="18"/>
                <w:szCs w:val="18"/>
                <w:lang w:eastAsia="es-ES"/>
              </w:rPr>
            </w:pPr>
            <w:proofErr w:type="spellStart"/>
            <w:r w:rsidRPr="001520B6">
              <w:rPr>
                <w:rFonts w:cs="Arial"/>
                <w:sz w:val="16"/>
                <w:szCs w:val="16"/>
              </w:rPr>
              <w:t>Pro</w:t>
            </w:r>
            <w:r>
              <w:rPr>
                <w:rFonts w:cs="Arial"/>
                <w:sz w:val="16"/>
                <w:szCs w:val="16"/>
              </w:rPr>
              <w:t>c_</w:t>
            </w:r>
            <w:r w:rsidRPr="001520B6">
              <w:rPr>
                <w:rFonts w:cs="Arial"/>
                <w:sz w:val="16"/>
                <w:szCs w:val="16"/>
              </w:rPr>
              <w:t>RAM</w:t>
            </w:r>
            <w:r>
              <w:rPr>
                <w:rFonts w:cs="Arial"/>
                <w:sz w:val="16"/>
                <w:szCs w:val="16"/>
              </w:rPr>
              <w:t>_</w:t>
            </w:r>
            <w:r w:rsidRPr="001520B6">
              <w:rPr>
                <w:rFonts w:cs="Arial"/>
                <w:sz w:val="16"/>
                <w:szCs w:val="16"/>
              </w:rPr>
              <w:t>test</w:t>
            </w:r>
            <w:r>
              <w:rPr>
                <w:rFonts w:cs="Arial"/>
                <w:sz w:val="16"/>
                <w:szCs w:val="16"/>
              </w:rPr>
              <w:t>_</w:t>
            </w:r>
            <w:r w:rsidRPr="001520B6">
              <w:rPr>
                <w:rFonts w:cs="Arial"/>
                <w:sz w:val="16"/>
                <w:szCs w:val="16"/>
              </w:rPr>
              <w:t>first</w:t>
            </w:r>
            <w:r>
              <w:rPr>
                <w:rFonts w:cs="Arial"/>
                <w:sz w:val="16"/>
                <w:szCs w:val="16"/>
              </w:rPr>
              <w:t>_</w:t>
            </w:r>
            <w:r w:rsidRPr="001520B6">
              <w:rPr>
                <w:rFonts w:cs="Arial"/>
                <w:sz w:val="16"/>
                <w:szCs w:val="16"/>
              </w:rPr>
              <w:t>fail</w:t>
            </w:r>
            <w:r>
              <w:rPr>
                <w:rFonts w:cs="Arial"/>
                <w:sz w:val="16"/>
                <w:szCs w:val="16"/>
              </w:rPr>
              <w:t>_</w:t>
            </w:r>
            <w:r w:rsidRPr="001520B6">
              <w:rPr>
                <w:rFonts w:cs="Arial"/>
                <w:sz w:val="16"/>
                <w:szCs w:val="16"/>
              </w:rPr>
              <w:t>value</w:t>
            </w:r>
            <w:r>
              <w:rPr>
                <w:rFonts w:cs="Arial"/>
                <w:sz w:val="16"/>
                <w:szCs w:val="16"/>
              </w:rPr>
              <w:t>_</w:t>
            </w:r>
            <w:r w:rsidRPr="001520B6">
              <w:rPr>
                <w:rFonts w:cs="Arial"/>
                <w:sz w:val="16"/>
                <w:szCs w:val="16"/>
              </w:rPr>
              <w:t>read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1CB9C445" w14:textId="4D05337A"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1DAB44D7" w14:textId="08BDA010" w:rsidR="00714095" w:rsidRPr="0013247B" w:rsidRDefault="002B3ADF" w:rsidP="0013247B">
            <w:pPr>
              <w:pStyle w:val="Default"/>
              <w:rPr>
                <w:sz w:val="16"/>
                <w:szCs w:val="16"/>
              </w:rPr>
            </w:pPr>
            <w:r>
              <w:rPr>
                <w:sz w:val="16"/>
                <w:szCs w:val="16"/>
              </w:rPr>
              <w:t>Processor RAM test, first failure value read</w:t>
            </w:r>
          </w:p>
        </w:tc>
        <w:tc>
          <w:tcPr>
            <w:tcW w:w="85" w:type="pct"/>
            <w:tcBorders>
              <w:top w:val="nil"/>
              <w:left w:val="single" w:sz="4" w:space="0" w:color="auto"/>
              <w:bottom w:val="nil"/>
              <w:right w:val="nil"/>
            </w:tcBorders>
            <w:shd w:val="clear" w:color="auto" w:fill="auto"/>
            <w:noWrap/>
            <w:vAlign w:val="bottom"/>
          </w:tcPr>
          <w:p w14:paraId="4E7CA14E" w14:textId="77777777" w:rsidR="00714095" w:rsidRPr="006E600C" w:rsidRDefault="00714095" w:rsidP="00714095">
            <w:pPr>
              <w:rPr>
                <w:rFonts w:ascii="Calibri" w:hAnsi="Calibri"/>
                <w:color w:val="000000"/>
                <w:sz w:val="18"/>
                <w:szCs w:val="18"/>
                <w:lang w:eastAsia="es-ES"/>
              </w:rPr>
            </w:pPr>
          </w:p>
        </w:tc>
      </w:tr>
      <w:tr w:rsidR="006F5DC4" w:rsidRPr="006E600C" w14:paraId="2550C8D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D5D59" w14:textId="2E05A4B4"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492" w:author="morasl" w:date="2020-09-09T08:02:00Z">
              <w:r w:rsidR="00BD52C3">
                <w:rPr>
                  <w:rFonts w:ascii="Calibri" w:hAnsi="Calibri"/>
                  <w:sz w:val="18"/>
                  <w:szCs w:val="18"/>
                  <w:lang w:eastAsia="es-ES"/>
                </w:rPr>
                <w:t>3</w:t>
              </w:r>
            </w:ins>
            <w:del w:id="7493" w:author="morasl" w:date="2020-09-09T08:02: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2F62D" w14:textId="216A709B" w:rsidR="00714095" w:rsidRPr="006E600C" w:rsidRDefault="00714095" w:rsidP="00714095">
            <w:pPr>
              <w:rPr>
                <w:rFonts w:ascii="Calibri" w:hAnsi="Calibri"/>
                <w:sz w:val="18"/>
                <w:szCs w:val="18"/>
                <w:lang w:eastAsia="es-ES"/>
              </w:rPr>
            </w:pPr>
            <w:proofErr w:type="spellStart"/>
            <w:r w:rsidRPr="008F19C6">
              <w:rPr>
                <w:rFonts w:cs="Arial"/>
                <w:sz w:val="16"/>
                <w:szCs w:val="16"/>
              </w:rPr>
              <w:t>PROM</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25DAE3D5" w14:textId="5B94A290"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596320CB" w14:textId="745FDF17" w:rsidR="00714095" w:rsidRPr="0013247B" w:rsidRDefault="002B3ADF" w:rsidP="0013247B">
            <w:pPr>
              <w:pStyle w:val="Default"/>
              <w:rPr>
                <w:sz w:val="16"/>
                <w:szCs w:val="16"/>
              </w:rPr>
            </w:pPr>
            <w:r>
              <w:rPr>
                <w:sz w:val="16"/>
                <w:szCs w:val="16"/>
              </w:rPr>
              <w:t xml:space="preserve">PROM expected checksum </w:t>
            </w:r>
          </w:p>
        </w:tc>
        <w:tc>
          <w:tcPr>
            <w:tcW w:w="85" w:type="pct"/>
            <w:tcBorders>
              <w:top w:val="nil"/>
              <w:left w:val="single" w:sz="4" w:space="0" w:color="auto"/>
              <w:bottom w:val="nil"/>
              <w:right w:val="nil"/>
            </w:tcBorders>
            <w:shd w:val="clear" w:color="auto" w:fill="auto"/>
            <w:noWrap/>
            <w:vAlign w:val="bottom"/>
          </w:tcPr>
          <w:p w14:paraId="4AEDF159" w14:textId="77777777" w:rsidR="00714095" w:rsidRPr="006E600C" w:rsidRDefault="00714095" w:rsidP="00714095">
            <w:pPr>
              <w:rPr>
                <w:rFonts w:ascii="Calibri" w:hAnsi="Calibri"/>
                <w:color w:val="000000"/>
                <w:sz w:val="18"/>
                <w:szCs w:val="18"/>
                <w:lang w:eastAsia="es-ES"/>
              </w:rPr>
            </w:pPr>
          </w:p>
        </w:tc>
      </w:tr>
      <w:tr w:rsidR="006F5DC4" w:rsidRPr="006E600C" w14:paraId="42EA59C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67E7C" w14:textId="298C5373"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494" w:author="morasl" w:date="2020-09-09T08:02:00Z">
              <w:r w:rsidR="00BD52C3">
                <w:rPr>
                  <w:rFonts w:ascii="Calibri" w:hAnsi="Calibri"/>
                  <w:sz w:val="18"/>
                  <w:szCs w:val="18"/>
                  <w:lang w:eastAsia="es-ES"/>
                </w:rPr>
                <w:t>4</w:t>
              </w:r>
            </w:ins>
            <w:del w:id="7495" w:author="morasl" w:date="2020-09-09T08:02:00Z">
              <w:r w:rsidDel="00BD52C3">
                <w:rPr>
                  <w:rFonts w:ascii="Calibri" w:hAnsi="Calibri"/>
                  <w:sz w:val="18"/>
                  <w:szCs w:val="18"/>
                  <w:lang w:eastAsia="es-ES"/>
                </w:rPr>
                <w:delText>3</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F175D" w14:textId="3125F179" w:rsidR="00714095" w:rsidRPr="00DA7D3F" w:rsidRDefault="00714095" w:rsidP="00714095">
            <w:pPr>
              <w:rPr>
                <w:rFonts w:ascii="Calibri" w:hAnsi="Calibri"/>
                <w:sz w:val="18"/>
                <w:szCs w:val="18"/>
                <w:lang w:val="es-ES" w:eastAsia="es-ES"/>
              </w:rPr>
            </w:pPr>
            <w:proofErr w:type="spellStart"/>
            <w:r w:rsidRPr="008F19C6">
              <w:rPr>
                <w:rFonts w:cs="Arial"/>
                <w:sz w:val="16"/>
                <w:szCs w:val="16"/>
              </w:rPr>
              <w:t>PROM</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22502D18" w14:textId="702D66F2"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8DEB12E" w14:textId="1CFE7410" w:rsidR="00714095" w:rsidRPr="0013247B" w:rsidRDefault="002B3ADF" w:rsidP="0013247B">
            <w:pPr>
              <w:pStyle w:val="Default"/>
              <w:rPr>
                <w:sz w:val="16"/>
                <w:szCs w:val="16"/>
              </w:rPr>
            </w:pPr>
            <w:r>
              <w:rPr>
                <w:sz w:val="16"/>
                <w:szCs w:val="16"/>
              </w:rPr>
              <w:t xml:space="preserve">PROM calculated checksum </w:t>
            </w:r>
          </w:p>
        </w:tc>
        <w:tc>
          <w:tcPr>
            <w:tcW w:w="85" w:type="pct"/>
            <w:tcBorders>
              <w:top w:val="nil"/>
              <w:left w:val="single" w:sz="4" w:space="0" w:color="auto"/>
              <w:bottom w:val="nil"/>
              <w:right w:val="nil"/>
            </w:tcBorders>
            <w:shd w:val="clear" w:color="auto" w:fill="auto"/>
            <w:noWrap/>
            <w:vAlign w:val="bottom"/>
          </w:tcPr>
          <w:p w14:paraId="12402C26" w14:textId="77777777" w:rsidR="00714095" w:rsidRPr="006E600C" w:rsidRDefault="00714095" w:rsidP="00714095">
            <w:pPr>
              <w:rPr>
                <w:rFonts w:ascii="Calibri" w:hAnsi="Calibri"/>
                <w:color w:val="000000"/>
                <w:sz w:val="18"/>
                <w:szCs w:val="18"/>
                <w:lang w:eastAsia="es-ES"/>
              </w:rPr>
            </w:pPr>
          </w:p>
        </w:tc>
      </w:tr>
      <w:tr w:rsidR="006F5DC4" w:rsidRPr="006E600C" w14:paraId="7A0DF8D4"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365C3" w14:textId="076A3640"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496" w:author="morasl" w:date="2020-09-09T08:02:00Z">
              <w:r w:rsidR="00BD52C3">
                <w:rPr>
                  <w:rFonts w:ascii="Calibri" w:hAnsi="Calibri"/>
                  <w:sz w:val="18"/>
                  <w:szCs w:val="18"/>
                  <w:lang w:eastAsia="es-ES"/>
                </w:rPr>
                <w:t>5</w:t>
              </w:r>
            </w:ins>
            <w:del w:id="7497" w:author="morasl" w:date="2020-09-09T08:02:00Z">
              <w:r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B957" w14:textId="74FBC795" w:rsidR="00714095" w:rsidRPr="006E600C" w:rsidRDefault="00714095" w:rsidP="00714095">
            <w:pPr>
              <w:rPr>
                <w:rFonts w:ascii="Calibri" w:hAnsi="Calibri"/>
                <w:sz w:val="18"/>
                <w:szCs w:val="18"/>
                <w:lang w:eastAsia="es-ES"/>
              </w:rPr>
            </w:pPr>
            <w:proofErr w:type="spellStart"/>
            <w:r w:rsidRPr="008F19C6">
              <w:rPr>
                <w:rFonts w:cs="Arial"/>
                <w:sz w:val="16"/>
                <w:szCs w:val="16"/>
              </w:rPr>
              <w:t>MMP</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54A0DBC" w14:textId="18D33CB1"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4FD9195" w14:textId="68B74348" w:rsidR="00714095" w:rsidRPr="0013247B" w:rsidRDefault="002B3ADF" w:rsidP="0013247B">
            <w:pPr>
              <w:pStyle w:val="Default"/>
              <w:rPr>
                <w:sz w:val="16"/>
                <w:szCs w:val="16"/>
              </w:rPr>
            </w:pPr>
            <w:r>
              <w:rPr>
                <w:sz w:val="16"/>
                <w:szCs w:val="16"/>
              </w:rPr>
              <w:t xml:space="preserve">MMP expected checksum </w:t>
            </w:r>
          </w:p>
        </w:tc>
        <w:tc>
          <w:tcPr>
            <w:tcW w:w="85" w:type="pct"/>
            <w:tcBorders>
              <w:top w:val="nil"/>
              <w:left w:val="single" w:sz="4" w:space="0" w:color="auto"/>
              <w:bottom w:val="nil"/>
              <w:right w:val="nil"/>
            </w:tcBorders>
            <w:shd w:val="clear" w:color="auto" w:fill="auto"/>
            <w:noWrap/>
            <w:vAlign w:val="bottom"/>
          </w:tcPr>
          <w:p w14:paraId="0EC6C205" w14:textId="77777777" w:rsidR="00714095" w:rsidRPr="006E600C" w:rsidRDefault="00714095" w:rsidP="00714095">
            <w:pPr>
              <w:rPr>
                <w:rFonts w:ascii="Calibri" w:hAnsi="Calibri"/>
                <w:color w:val="000000"/>
                <w:sz w:val="18"/>
                <w:szCs w:val="18"/>
                <w:lang w:eastAsia="es-ES"/>
              </w:rPr>
            </w:pPr>
          </w:p>
        </w:tc>
      </w:tr>
      <w:tr w:rsidR="006F5DC4" w:rsidRPr="006E600C" w14:paraId="7E6EBC5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FD401" w14:textId="10AFF611"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498" w:author="morasl" w:date="2020-09-09T08:02:00Z">
              <w:r w:rsidR="00BD52C3">
                <w:rPr>
                  <w:rFonts w:ascii="Calibri" w:hAnsi="Calibri"/>
                  <w:sz w:val="18"/>
                  <w:szCs w:val="18"/>
                  <w:lang w:eastAsia="es-ES"/>
                </w:rPr>
                <w:t>6</w:t>
              </w:r>
            </w:ins>
            <w:del w:id="7499" w:author="morasl" w:date="2020-09-09T08:02:00Z">
              <w:r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EEEC" w14:textId="6A7CEC23" w:rsidR="00714095" w:rsidRPr="00DA7D3F" w:rsidRDefault="00714095" w:rsidP="00714095">
            <w:pPr>
              <w:rPr>
                <w:rFonts w:ascii="Calibri" w:hAnsi="Calibri"/>
                <w:sz w:val="18"/>
                <w:szCs w:val="18"/>
                <w:lang w:val="es-ES" w:eastAsia="es-ES"/>
              </w:rPr>
            </w:pPr>
            <w:proofErr w:type="spellStart"/>
            <w:r w:rsidRPr="008F19C6">
              <w:rPr>
                <w:rFonts w:cs="Arial"/>
                <w:sz w:val="16"/>
                <w:szCs w:val="16"/>
              </w:rPr>
              <w:t>MMP</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2E8EB54B" w14:textId="7ACBFFA1"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33CDC4C1" w14:textId="599D0735" w:rsidR="00714095" w:rsidRPr="0013247B" w:rsidRDefault="002B3ADF" w:rsidP="0013247B">
            <w:pPr>
              <w:pStyle w:val="Default"/>
              <w:rPr>
                <w:sz w:val="16"/>
                <w:szCs w:val="16"/>
              </w:rPr>
            </w:pPr>
            <w:r>
              <w:rPr>
                <w:sz w:val="16"/>
                <w:szCs w:val="16"/>
              </w:rPr>
              <w:t xml:space="preserve">MMP calculated checksum </w:t>
            </w:r>
          </w:p>
        </w:tc>
        <w:tc>
          <w:tcPr>
            <w:tcW w:w="85" w:type="pct"/>
            <w:tcBorders>
              <w:top w:val="nil"/>
              <w:left w:val="single" w:sz="4" w:space="0" w:color="auto"/>
              <w:bottom w:val="nil"/>
              <w:right w:val="nil"/>
            </w:tcBorders>
            <w:shd w:val="clear" w:color="auto" w:fill="auto"/>
            <w:noWrap/>
            <w:vAlign w:val="bottom"/>
            <w:hideMark/>
          </w:tcPr>
          <w:p w14:paraId="7801F707" w14:textId="77777777" w:rsidR="00714095" w:rsidRPr="006E600C" w:rsidRDefault="00714095" w:rsidP="00714095">
            <w:pPr>
              <w:rPr>
                <w:rFonts w:ascii="Calibri" w:hAnsi="Calibri"/>
                <w:color w:val="000000"/>
                <w:sz w:val="18"/>
                <w:szCs w:val="18"/>
                <w:lang w:eastAsia="es-ES"/>
              </w:rPr>
            </w:pPr>
          </w:p>
        </w:tc>
      </w:tr>
      <w:tr w:rsidR="006F5DC4" w:rsidRPr="006E600C" w14:paraId="3F2C0CE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CCFCA" w14:textId="497FA239"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500" w:author="morasl" w:date="2020-09-09T08:02:00Z">
              <w:r w:rsidR="00BD52C3">
                <w:rPr>
                  <w:rFonts w:ascii="Calibri" w:hAnsi="Calibri"/>
                  <w:sz w:val="18"/>
                  <w:szCs w:val="18"/>
                  <w:lang w:eastAsia="es-ES"/>
                </w:rPr>
                <w:t>7</w:t>
              </w:r>
            </w:ins>
            <w:del w:id="7501" w:author="morasl" w:date="2020-09-09T08:02:00Z">
              <w:r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6568" w14:textId="0ECEECA2" w:rsidR="00714095" w:rsidRPr="006E600C" w:rsidRDefault="00714095" w:rsidP="00714095">
            <w:pPr>
              <w:rPr>
                <w:rFonts w:ascii="Calibri" w:hAnsi="Calibri"/>
                <w:sz w:val="18"/>
                <w:szCs w:val="18"/>
                <w:lang w:eastAsia="es-ES"/>
              </w:rPr>
            </w:pPr>
            <w:proofErr w:type="spellStart"/>
            <w:r w:rsidRPr="008F19C6">
              <w:rPr>
                <w:rFonts w:cs="Arial"/>
                <w:sz w:val="16"/>
                <w:szCs w:val="16"/>
              </w:rPr>
              <w:t>MMP</w:t>
            </w:r>
            <w:r>
              <w:rPr>
                <w:rFonts w:cs="Arial"/>
                <w:sz w:val="16"/>
                <w:szCs w:val="16"/>
              </w:rPr>
              <w:t>_</w:t>
            </w:r>
            <w:r w:rsidRPr="008F19C6">
              <w:rPr>
                <w:rFonts w:cs="Arial"/>
                <w:sz w:val="16"/>
                <w:szCs w:val="16"/>
              </w:rPr>
              <w:t>Voted</w:t>
            </w:r>
            <w:r>
              <w:rPr>
                <w:rFonts w:cs="Arial"/>
                <w:sz w:val="16"/>
                <w:szCs w:val="16"/>
              </w:rPr>
              <w:t>_</w:t>
            </w:r>
            <w:r w:rsidRPr="008F19C6">
              <w:rPr>
                <w:rFonts w:cs="Arial"/>
                <w:sz w:val="16"/>
                <w:szCs w:val="16"/>
              </w:rPr>
              <w:t>Address</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69CB0558" w14:textId="7F1ABF91"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C98F482" w14:textId="782A653A" w:rsidR="00714095" w:rsidRPr="0013247B" w:rsidRDefault="002B3ADF" w:rsidP="0013247B">
            <w:pPr>
              <w:pStyle w:val="Default"/>
              <w:rPr>
                <w:sz w:val="16"/>
                <w:szCs w:val="16"/>
              </w:rPr>
            </w:pPr>
            <w:r>
              <w:rPr>
                <w:sz w:val="16"/>
                <w:szCs w:val="16"/>
              </w:rPr>
              <w:t xml:space="preserve">MMP Voted Address </w:t>
            </w:r>
          </w:p>
        </w:tc>
        <w:tc>
          <w:tcPr>
            <w:tcW w:w="85" w:type="pct"/>
            <w:tcBorders>
              <w:top w:val="nil"/>
              <w:left w:val="single" w:sz="4" w:space="0" w:color="auto"/>
              <w:bottom w:val="nil"/>
              <w:right w:val="nil"/>
            </w:tcBorders>
            <w:shd w:val="clear" w:color="auto" w:fill="auto"/>
            <w:noWrap/>
            <w:vAlign w:val="bottom"/>
            <w:hideMark/>
          </w:tcPr>
          <w:p w14:paraId="02E8FC84" w14:textId="77777777" w:rsidR="00714095" w:rsidRPr="006E600C" w:rsidRDefault="00714095" w:rsidP="00714095">
            <w:pPr>
              <w:rPr>
                <w:rFonts w:ascii="Calibri" w:hAnsi="Calibri"/>
                <w:color w:val="000000"/>
                <w:sz w:val="18"/>
                <w:szCs w:val="18"/>
                <w:lang w:eastAsia="es-ES"/>
              </w:rPr>
            </w:pPr>
          </w:p>
        </w:tc>
      </w:tr>
      <w:tr w:rsidR="006F5DC4" w:rsidRPr="006E600C" w14:paraId="2D1C338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7AF32" w14:textId="407F3974"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502" w:author="morasl" w:date="2020-09-09T08:02:00Z">
              <w:r w:rsidR="00BD52C3">
                <w:rPr>
                  <w:rFonts w:ascii="Calibri" w:hAnsi="Calibri"/>
                  <w:sz w:val="18"/>
                  <w:szCs w:val="18"/>
                  <w:lang w:eastAsia="es-ES"/>
                </w:rPr>
                <w:t>8</w:t>
              </w:r>
            </w:ins>
            <w:del w:id="7503" w:author="morasl" w:date="2020-09-09T08:02:00Z">
              <w:r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E144" w14:textId="70C71E9C" w:rsidR="00714095" w:rsidRPr="00DA7D3F" w:rsidRDefault="00714095" w:rsidP="00714095">
            <w:pPr>
              <w:rPr>
                <w:rFonts w:ascii="Calibri" w:hAnsi="Calibri"/>
                <w:sz w:val="18"/>
                <w:szCs w:val="18"/>
                <w:lang w:val="es-ES" w:eastAsia="es-ES"/>
              </w:rPr>
            </w:pPr>
            <w:r w:rsidRPr="008F19C6">
              <w:rPr>
                <w:rFonts w:cs="Arial"/>
                <w:sz w:val="16"/>
                <w:szCs w:val="16"/>
              </w:rPr>
              <w:t>APSW</w:t>
            </w:r>
            <w:r>
              <w:rPr>
                <w:rFonts w:cs="Arial"/>
                <w:sz w:val="16"/>
                <w:szCs w:val="16"/>
              </w:rPr>
              <w:t>_</w:t>
            </w:r>
            <w:r w:rsidRPr="008F19C6">
              <w:rPr>
                <w:rFonts w:cs="Arial"/>
                <w:sz w:val="16"/>
                <w:szCs w:val="16"/>
              </w:rPr>
              <w:t>Image1</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3B6A7D9" w14:textId="40341616"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15207E0" w14:textId="0D7A4E45" w:rsidR="00714095" w:rsidRPr="0013247B" w:rsidRDefault="002B3ADF" w:rsidP="0013247B">
            <w:pPr>
              <w:pStyle w:val="Default"/>
              <w:rPr>
                <w:sz w:val="16"/>
                <w:szCs w:val="16"/>
              </w:rPr>
            </w:pPr>
            <w:r>
              <w:rPr>
                <w:sz w:val="16"/>
                <w:szCs w:val="16"/>
              </w:rPr>
              <w:t xml:space="preserve">APSW Image 1 expected checksum </w:t>
            </w:r>
          </w:p>
        </w:tc>
        <w:tc>
          <w:tcPr>
            <w:tcW w:w="85" w:type="pct"/>
            <w:tcBorders>
              <w:top w:val="nil"/>
              <w:left w:val="single" w:sz="4" w:space="0" w:color="auto"/>
              <w:bottom w:val="nil"/>
              <w:right w:val="nil"/>
            </w:tcBorders>
            <w:shd w:val="clear" w:color="auto" w:fill="auto"/>
            <w:noWrap/>
            <w:vAlign w:val="bottom"/>
            <w:hideMark/>
          </w:tcPr>
          <w:p w14:paraId="4304E043" w14:textId="77777777" w:rsidR="00714095" w:rsidRPr="006E600C" w:rsidRDefault="00714095" w:rsidP="00714095">
            <w:pPr>
              <w:rPr>
                <w:rFonts w:ascii="Calibri" w:hAnsi="Calibri"/>
                <w:color w:val="000000"/>
                <w:sz w:val="18"/>
                <w:szCs w:val="18"/>
                <w:lang w:eastAsia="es-ES"/>
              </w:rPr>
            </w:pPr>
          </w:p>
        </w:tc>
      </w:tr>
      <w:tr w:rsidR="006F5DC4" w:rsidRPr="006E600C" w14:paraId="28006B3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528F" w14:textId="6BCBDB53"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1</w:t>
            </w:r>
            <w:ins w:id="7504" w:author="morasl" w:date="2020-09-09T08:02:00Z">
              <w:r w:rsidR="00BD52C3">
                <w:rPr>
                  <w:rFonts w:ascii="Calibri" w:hAnsi="Calibri"/>
                  <w:sz w:val="18"/>
                  <w:szCs w:val="18"/>
                  <w:lang w:eastAsia="es-ES"/>
                </w:rPr>
                <w:t>9</w:t>
              </w:r>
            </w:ins>
            <w:del w:id="7505" w:author="morasl" w:date="2020-09-09T08:02:00Z">
              <w:r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037A" w14:textId="4DCE495D" w:rsidR="00714095" w:rsidRPr="006E600C" w:rsidRDefault="00714095" w:rsidP="00714095">
            <w:pPr>
              <w:rPr>
                <w:rFonts w:ascii="Calibri" w:hAnsi="Calibri"/>
                <w:sz w:val="18"/>
                <w:szCs w:val="18"/>
                <w:lang w:eastAsia="es-ES"/>
              </w:rPr>
            </w:pPr>
            <w:r w:rsidRPr="008F19C6">
              <w:rPr>
                <w:rFonts w:cs="Arial"/>
                <w:sz w:val="16"/>
                <w:szCs w:val="16"/>
              </w:rPr>
              <w:t>APSW</w:t>
            </w:r>
            <w:r>
              <w:rPr>
                <w:rFonts w:cs="Arial"/>
                <w:sz w:val="16"/>
                <w:szCs w:val="16"/>
              </w:rPr>
              <w:t>_</w:t>
            </w:r>
            <w:r w:rsidRPr="008F19C6">
              <w:rPr>
                <w:rFonts w:cs="Arial"/>
                <w:sz w:val="16"/>
                <w:szCs w:val="16"/>
              </w:rPr>
              <w:t>Image1</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2D03CC2" w14:textId="29401FF0"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9B7A55B" w14:textId="28196BA2" w:rsidR="00714095" w:rsidRPr="0013247B" w:rsidRDefault="002B3ADF" w:rsidP="0013247B">
            <w:pPr>
              <w:pStyle w:val="Default"/>
              <w:rPr>
                <w:sz w:val="16"/>
                <w:szCs w:val="16"/>
              </w:rPr>
            </w:pPr>
            <w:r>
              <w:rPr>
                <w:sz w:val="16"/>
                <w:szCs w:val="16"/>
              </w:rPr>
              <w:t xml:space="preserve">APSW Image 1 calculated checksum </w:t>
            </w:r>
          </w:p>
        </w:tc>
        <w:tc>
          <w:tcPr>
            <w:tcW w:w="85" w:type="pct"/>
            <w:tcBorders>
              <w:top w:val="nil"/>
              <w:left w:val="single" w:sz="4" w:space="0" w:color="auto"/>
              <w:bottom w:val="nil"/>
              <w:right w:val="nil"/>
            </w:tcBorders>
            <w:shd w:val="clear" w:color="auto" w:fill="auto"/>
            <w:noWrap/>
            <w:vAlign w:val="bottom"/>
            <w:hideMark/>
          </w:tcPr>
          <w:p w14:paraId="154F8DD2" w14:textId="77777777" w:rsidR="00714095" w:rsidRPr="006E600C" w:rsidRDefault="00714095" w:rsidP="00714095">
            <w:pPr>
              <w:rPr>
                <w:rFonts w:ascii="Calibri" w:hAnsi="Calibri"/>
                <w:color w:val="000000"/>
                <w:sz w:val="18"/>
                <w:szCs w:val="18"/>
                <w:lang w:eastAsia="es-ES"/>
              </w:rPr>
            </w:pPr>
          </w:p>
        </w:tc>
      </w:tr>
      <w:tr w:rsidR="006F5DC4" w:rsidRPr="006E600C" w14:paraId="4888ACA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DB9C1" w14:textId="3EA5869F" w:rsidR="00714095" w:rsidRPr="006E600C" w:rsidRDefault="00BD52C3" w:rsidP="00714095">
            <w:pPr>
              <w:jc w:val="center"/>
              <w:rPr>
                <w:rFonts w:ascii="Calibri" w:hAnsi="Calibri"/>
                <w:sz w:val="18"/>
                <w:szCs w:val="18"/>
                <w:lang w:eastAsia="es-ES"/>
              </w:rPr>
            </w:pPr>
            <w:ins w:id="7506" w:author="morasl" w:date="2020-09-09T08:02:00Z">
              <w:r>
                <w:rPr>
                  <w:rFonts w:ascii="Calibri" w:hAnsi="Calibri"/>
                  <w:sz w:val="18"/>
                  <w:szCs w:val="18"/>
                  <w:lang w:eastAsia="es-ES"/>
                </w:rPr>
                <w:t>20</w:t>
              </w:r>
            </w:ins>
            <w:del w:id="7507" w:author="morasl" w:date="2020-09-09T08:02:00Z">
              <w:r w:rsidR="00714095" w:rsidDel="00BD52C3">
                <w:rPr>
                  <w:rFonts w:ascii="Calibri" w:hAnsi="Calibri"/>
                  <w:sz w:val="18"/>
                  <w:szCs w:val="18"/>
                  <w:lang w:eastAsia="es-ES"/>
                </w:rPr>
                <w:delText>19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F15D" w14:textId="45FCD408" w:rsidR="00714095" w:rsidRPr="006E600C" w:rsidRDefault="00714095" w:rsidP="00714095">
            <w:pPr>
              <w:rPr>
                <w:rFonts w:ascii="Calibri" w:hAnsi="Calibri"/>
                <w:sz w:val="18"/>
                <w:szCs w:val="18"/>
                <w:lang w:eastAsia="es-ES"/>
              </w:rPr>
            </w:pPr>
            <w:r w:rsidRPr="008F19C6">
              <w:rPr>
                <w:rFonts w:cs="Arial"/>
                <w:sz w:val="16"/>
                <w:szCs w:val="16"/>
              </w:rPr>
              <w:t>APSW_Image1_Version</w:t>
            </w:r>
          </w:p>
        </w:tc>
        <w:tc>
          <w:tcPr>
            <w:tcW w:w="1213" w:type="pct"/>
            <w:tcBorders>
              <w:top w:val="single" w:sz="4" w:space="0" w:color="auto"/>
              <w:left w:val="single" w:sz="4" w:space="0" w:color="auto"/>
              <w:bottom w:val="single" w:sz="4" w:space="0" w:color="auto"/>
              <w:right w:val="single" w:sz="4" w:space="0" w:color="auto"/>
            </w:tcBorders>
            <w:vAlign w:val="center"/>
          </w:tcPr>
          <w:p w14:paraId="461744DE" w14:textId="1C15FAC7"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5B9C873" w14:textId="05E02465" w:rsidR="00714095" w:rsidRPr="0013247B" w:rsidRDefault="002B3ADF" w:rsidP="0013247B">
            <w:pPr>
              <w:pStyle w:val="Default"/>
              <w:rPr>
                <w:sz w:val="16"/>
                <w:szCs w:val="16"/>
              </w:rPr>
            </w:pPr>
            <w:r>
              <w:rPr>
                <w:sz w:val="16"/>
                <w:szCs w:val="16"/>
              </w:rPr>
              <w:t>APSW_Image1</w:t>
            </w:r>
            <w:r w:rsidR="00A9101E">
              <w:rPr>
                <w:sz w:val="16"/>
                <w:szCs w:val="16"/>
              </w:rPr>
              <w:t xml:space="preserve"> </w:t>
            </w:r>
            <w:r>
              <w:rPr>
                <w:sz w:val="16"/>
                <w:szCs w:val="16"/>
              </w:rPr>
              <w:t xml:space="preserve">Version </w:t>
            </w:r>
          </w:p>
        </w:tc>
        <w:tc>
          <w:tcPr>
            <w:tcW w:w="85" w:type="pct"/>
            <w:tcBorders>
              <w:top w:val="nil"/>
              <w:left w:val="single" w:sz="4" w:space="0" w:color="auto"/>
              <w:bottom w:val="nil"/>
              <w:right w:val="nil"/>
            </w:tcBorders>
            <w:shd w:val="clear" w:color="auto" w:fill="auto"/>
            <w:noWrap/>
            <w:vAlign w:val="bottom"/>
            <w:hideMark/>
          </w:tcPr>
          <w:p w14:paraId="434BA869" w14:textId="77777777" w:rsidR="00714095" w:rsidRPr="006E600C" w:rsidRDefault="00714095" w:rsidP="00714095">
            <w:pPr>
              <w:rPr>
                <w:rFonts w:ascii="Calibri" w:hAnsi="Calibri"/>
                <w:color w:val="000000"/>
                <w:sz w:val="18"/>
                <w:szCs w:val="18"/>
                <w:lang w:eastAsia="es-ES"/>
              </w:rPr>
            </w:pPr>
          </w:p>
        </w:tc>
      </w:tr>
      <w:tr w:rsidR="006F5DC4" w:rsidRPr="006E600C" w14:paraId="61565420"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504DF" w14:textId="6F2A5DC5"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2</w:t>
            </w:r>
            <w:ins w:id="7508" w:author="morasl" w:date="2020-09-09T08:02:00Z">
              <w:r w:rsidR="00BD52C3">
                <w:rPr>
                  <w:rFonts w:ascii="Calibri" w:hAnsi="Calibri"/>
                  <w:sz w:val="18"/>
                  <w:szCs w:val="18"/>
                  <w:lang w:eastAsia="es-ES"/>
                </w:rPr>
                <w:t>1</w:t>
              </w:r>
            </w:ins>
            <w:del w:id="7509" w:author="morasl" w:date="2020-09-09T08:02: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8B64D" w14:textId="4DDB7801" w:rsidR="00714095" w:rsidRPr="006E600C" w:rsidRDefault="00714095" w:rsidP="00714095">
            <w:pPr>
              <w:rPr>
                <w:rFonts w:ascii="Calibri" w:hAnsi="Calibri"/>
                <w:sz w:val="18"/>
                <w:szCs w:val="18"/>
                <w:lang w:eastAsia="es-ES"/>
              </w:rPr>
            </w:pPr>
            <w:r w:rsidRPr="008F19C6">
              <w:rPr>
                <w:rFonts w:cs="Arial"/>
                <w:sz w:val="16"/>
                <w:szCs w:val="16"/>
              </w:rPr>
              <w:t>APSW</w:t>
            </w:r>
            <w:r>
              <w:rPr>
                <w:rFonts w:cs="Arial"/>
                <w:sz w:val="16"/>
                <w:szCs w:val="16"/>
              </w:rPr>
              <w:t>_</w:t>
            </w:r>
            <w:r w:rsidRPr="008F19C6">
              <w:rPr>
                <w:rFonts w:cs="Arial"/>
                <w:sz w:val="16"/>
                <w:szCs w:val="16"/>
              </w:rPr>
              <w:t>Image2</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 xml:space="preserve">checksum </w:t>
            </w:r>
          </w:p>
        </w:tc>
        <w:tc>
          <w:tcPr>
            <w:tcW w:w="1213" w:type="pct"/>
            <w:tcBorders>
              <w:top w:val="single" w:sz="4" w:space="0" w:color="auto"/>
              <w:left w:val="single" w:sz="4" w:space="0" w:color="auto"/>
              <w:bottom w:val="single" w:sz="4" w:space="0" w:color="auto"/>
              <w:right w:val="single" w:sz="4" w:space="0" w:color="auto"/>
            </w:tcBorders>
            <w:vAlign w:val="center"/>
          </w:tcPr>
          <w:p w14:paraId="09669945" w14:textId="12426DCD"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01291C1" w14:textId="0D7230D5" w:rsidR="00714095" w:rsidRPr="0013247B" w:rsidRDefault="002B3ADF" w:rsidP="0013247B">
            <w:pPr>
              <w:pStyle w:val="Default"/>
              <w:rPr>
                <w:sz w:val="16"/>
                <w:szCs w:val="16"/>
              </w:rPr>
            </w:pPr>
            <w:r>
              <w:rPr>
                <w:sz w:val="16"/>
                <w:szCs w:val="16"/>
              </w:rPr>
              <w:t xml:space="preserve">APSW Image 2 expected checksum </w:t>
            </w:r>
          </w:p>
        </w:tc>
        <w:tc>
          <w:tcPr>
            <w:tcW w:w="85" w:type="pct"/>
            <w:tcBorders>
              <w:top w:val="nil"/>
              <w:left w:val="single" w:sz="4" w:space="0" w:color="auto"/>
              <w:bottom w:val="nil"/>
              <w:right w:val="nil"/>
            </w:tcBorders>
            <w:shd w:val="clear" w:color="auto" w:fill="auto"/>
            <w:noWrap/>
            <w:vAlign w:val="bottom"/>
            <w:hideMark/>
          </w:tcPr>
          <w:p w14:paraId="236E80F7" w14:textId="77777777" w:rsidR="00714095" w:rsidRPr="006E600C" w:rsidRDefault="00714095" w:rsidP="00714095">
            <w:pPr>
              <w:rPr>
                <w:rFonts w:ascii="Calibri" w:hAnsi="Calibri"/>
                <w:color w:val="000000"/>
                <w:sz w:val="18"/>
                <w:szCs w:val="18"/>
                <w:lang w:eastAsia="es-ES"/>
              </w:rPr>
            </w:pPr>
          </w:p>
        </w:tc>
      </w:tr>
      <w:tr w:rsidR="006F5DC4" w:rsidRPr="006E600C" w14:paraId="39EC380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64C01" w14:textId="475C50DE"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2</w:t>
            </w:r>
            <w:ins w:id="7510" w:author="morasl" w:date="2020-09-09T08:02:00Z">
              <w:r w:rsidR="00BD52C3">
                <w:rPr>
                  <w:rFonts w:ascii="Calibri" w:hAnsi="Calibri"/>
                  <w:sz w:val="18"/>
                  <w:szCs w:val="18"/>
                  <w:lang w:eastAsia="es-ES"/>
                </w:rPr>
                <w:t>2</w:t>
              </w:r>
            </w:ins>
            <w:del w:id="7511" w:author="morasl" w:date="2020-09-09T08:02: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EB048" w14:textId="1068B587" w:rsidR="00714095" w:rsidRPr="006E600C" w:rsidRDefault="00714095" w:rsidP="00714095">
            <w:pPr>
              <w:rPr>
                <w:rFonts w:ascii="Calibri" w:hAnsi="Calibri"/>
                <w:sz w:val="18"/>
                <w:szCs w:val="18"/>
                <w:lang w:eastAsia="es-ES"/>
              </w:rPr>
            </w:pPr>
            <w:r w:rsidRPr="008F19C6">
              <w:rPr>
                <w:rFonts w:cs="Arial"/>
                <w:sz w:val="16"/>
                <w:szCs w:val="16"/>
              </w:rPr>
              <w:t>APSW</w:t>
            </w:r>
            <w:r>
              <w:rPr>
                <w:rFonts w:cs="Arial"/>
                <w:sz w:val="16"/>
                <w:szCs w:val="16"/>
              </w:rPr>
              <w:t>_</w:t>
            </w:r>
            <w:r w:rsidRPr="008F19C6">
              <w:rPr>
                <w:rFonts w:cs="Arial"/>
                <w:sz w:val="16"/>
                <w:szCs w:val="16"/>
              </w:rPr>
              <w:t>Image2</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0DBDA5E8" w14:textId="197B0C38"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3F927066" w14:textId="70C81466" w:rsidR="00714095" w:rsidRPr="0013247B" w:rsidRDefault="002B3ADF" w:rsidP="0013247B">
            <w:pPr>
              <w:pStyle w:val="Default"/>
              <w:rPr>
                <w:sz w:val="16"/>
                <w:szCs w:val="16"/>
              </w:rPr>
            </w:pPr>
            <w:r>
              <w:rPr>
                <w:sz w:val="16"/>
                <w:szCs w:val="16"/>
              </w:rPr>
              <w:t xml:space="preserve">APSW Image 2 calculated checksum </w:t>
            </w:r>
          </w:p>
        </w:tc>
        <w:tc>
          <w:tcPr>
            <w:tcW w:w="85" w:type="pct"/>
            <w:tcBorders>
              <w:top w:val="nil"/>
              <w:left w:val="single" w:sz="4" w:space="0" w:color="auto"/>
              <w:bottom w:val="nil"/>
              <w:right w:val="nil"/>
            </w:tcBorders>
            <w:shd w:val="clear" w:color="auto" w:fill="auto"/>
            <w:noWrap/>
            <w:vAlign w:val="bottom"/>
            <w:hideMark/>
          </w:tcPr>
          <w:p w14:paraId="6FEEDEF4" w14:textId="77777777" w:rsidR="00714095" w:rsidRPr="006E600C" w:rsidRDefault="00714095" w:rsidP="00714095">
            <w:pPr>
              <w:rPr>
                <w:rFonts w:ascii="Calibri" w:hAnsi="Calibri"/>
                <w:color w:val="000000"/>
                <w:sz w:val="18"/>
                <w:szCs w:val="18"/>
                <w:lang w:eastAsia="es-ES"/>
              </w:rPr>
            </w:pPr>
          </w:p>
        </w:tc>
      </w:tr>
      <w:tr w:rsidR="006F5DC4" w:rsidRPr="006E600C" w14:paraId="585E28B7"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ECC26" w14:textId="3B9729B1"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2</w:t>
            </w:r>
            <w:ins w:id="7512" w:author="morasl" w:date="2020-09-09T08:02:00Z">
              <w:r w:rsidR="00BD52C3">
                <w:rPr>
                  <w:rFonts w:ascii="Calibri" w:hAnsi="Calibri"/>
                  <w:sz w:val="18"/>
                  <w:szCs w:val="18"/>
                  <w:lang w:eastAsia="es-ES"/>
                </w:rPr>
                <w:t>3</w:t>
              </w:r>
            </w:ins>
            <w:del w:id="7513" w:author="morasl" w:date="2020-09-09T08:02: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A9297" w14:textId="1578C506" w:rsidR="00714095" w:rsidRPr="006E600C" w:rsidRDefault="00714095" w:rsidP="00714095">
            <w:pPr>
              <w:rPr>
                <w:rFonts w:ascii="Calibri" w:hAnsi="Calibri"/>
                <w:sz w:val="18"/>
                <w:szCs w:val="18"/>
                <w:lang w:eastAsia="es-ES"/>
              </w:rPr>
            </w:pPr>
            <w:r w:rsidRPr="008F19C6">
              <w:rPr>
                <w:rFonts w:cs="Arial"/>
                <w:sz w:val="16"/>
                <w:szCs w:val="16"/>
              </w:rPr>
              <w:t>APSW_Image2_Version</w:t>
            </w:r>
          </w:p>
        </w:tc>
        <w:tc>
          <w:tcPr>
            <w:tcW w:w="1213" w:type="pct"/>
            <w:tcBorders>
              <w:top w:val="single" w:sz="4" w:space="0" w:color="auto"/>
              <w:left w:val="single" w:sz="4" w:space="0" w:color="auto"/>
              <w:bottom w:val="single" w:sz="4" w:space="0" w:color="auto"/>
              <w:right w:val="single" w:sz="4" w:space="0" w:color="auto"/>
            </w:tcBorders>
            <w:vAlign w:val="center"/>
          </w:tcPr>
          <w:p w14:paraId="79B67AF3" w14:textId="20908368" w:rsidR="00714095" w:rsidRPr="006E600C"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6897C325" w14:textId="090B8ABA" w:rsidR="00714095" w:rsidRPr="0013247B" w:rsidRDefault="002B3ADF" w:rsidP="0013247B">
            <w:pPr>
              <w:pStyle w:val="Default"/>
              <w:rPr>
                <w:sz w:val="16"/>
                <w:szCs w:val="16"/>
              </w:rPr>
            </w:pPr>
            <w:r>
              <w:rPr>
                <w:sz w:val="16"/>
                <w:szCs w:val="16"/>
              </w:rPr>
              <w:t>APSW_Image2</w:t>
            </w:r>
            <w:r w:rsidR="00A9101E">
              <w:rPr>
                <w:sz w:val="16"/>
                <w:szCs w:val="16"/>
              </w:rPr>
              <w:t xml:space="preserve"> </w:t>
            </w:r>
            <w:r>
              <w:rPr>
                <w:sz w:val="16"/>
                <w:szCs w:val="16"/>
              </w:rPr>
              <w:t xml:space="preserve">Version </w:t>
            </w:r>
          </w:p>
        </w:tc>
        <w:tc>
          <w:tcPr>
            <w:tcW w:w="85" w:type="pct"/>
            <w:tcBorders>
              <w:top w:val="nil"/>
              <w:left w:val="single" w:sz="4" w:space="0" w:color="auto"/>
              <w:bottom w:val="nil"/>
              <w:right w:val="nil"/>
            </w:tcBorders>
            <w:shd w:val="clear" w:color="auto" w:fill="auto"/>
            <w:noWrap/>
            <w:vAlign w:val="bottom"/>
            <w:hideMark/>
          </w:tcPr>
          <w:p w14:paraId="212660D9" w14:textId="77777777" w:rsidR="00714095" w:rsidRPr="006E600C" w:rsidRDefault="00714095" w:rsidP="00714095">
            <w:pPr>
              <w:rPr>
                <w:rFonts w:ascii="Calibri" w:hAnsi="Calibri"/>
                <w:color w:val="000000"/>
                <w:sz w:val="18"/>
                <w:szCs w:val="18"/>
                <w:lang w:eastAsia="es-ES"/>
              </w:rPr>
            </w:pPr>
          </w:p>
        </w:tc>
      </w:tr>
      <w:tr w:rsidR="006F5DC4" w:rsidRPr="006E600C" w14:paraId="208EF9C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CE40D" w14:textId="31274B5C"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2</w:t>
            </w:r>
            <w:ins w:id="7514" w:author="morasl" w:date="2020-09-09T08:02:00Z">
              <w:r w:rsidR="00BD52C3">
                <w:rPr>
                  <w:rFonts w:ascii="Calibri" w:hAnsi="Calibri"/>
                  <w:sz w:val="18"/>
                  <w:szCs w:val="18"/>
                  <w:lang w:eastAsia="es-ES"/>
                </w:rPr>
                <w:t>4</w:t>
              </w:r>
            </w:ins>
            <w:del w:id="7515" w:author="morasl" w:date="2020-09-09T08:02:00Z">
              <w:r w:rsidDel="00BD52C3">
                <w:rPr>
                  <w:rFonts w:ascii="Calibri" w:hAnsi="Calibri"/>
                  <w:sz w:val="18"/>
                  <w:szCs w:val="18"/>
                  <w:lang w:eastAsia="es-ES"/>
                </w:rPr>
                <w:delText>3</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58BF5" w14:textId="76496718" w:rsidR="00714095" w:rsidRPr="006E600C" w:rsidRDefault="00714095" w:rsidP="00714095">
            <w:pPr>
              <w:rPr>
                <w:rFonts w:ascii="Calibri" w:hAnsi="Calibri"/>
                <w:sz w:val="18"/>
                <w:szCs w:val="18"/>
                <w:lang w:eastAsia="es-ES"/>
              </w:rPr>
            </w:pPr>
            <w:proofErr w:type="spellStart"/>
            <w:r w:rsidRPr="008F19C6">
              <w:rPr>
                <w:rFonts w:cs="Arial"/>
                <w:sz w:val="16"/>
                <w:szCs w:val="16"/>
              </w:rPr>
              <w:t>Default</w:t>
            </w:r>
            <w:r>
              <w:rPr>
                <w:rFonts w:cs="Arial"/>
                <w:sz w:val="16"/>
                <w:szCs w:val="16"/>
              </w:rPr>
              <w:t>_</w:t>
            </w:r>
            <w:r w:rsidRPr="008F19C6">
              <w:rPr>
                <w:rFonts w:cs="Arial"/>
                <w:sz w:val="16"/>
                <w:szCs w:val="16"/>
              </w:rPr>
              <w:t>APSW</w:t>
            </w:r>
            <w:r>
              <w:rPr>
                <w:rFonts w:cs="Arial"/>
                <w:sz w:val="16"/>
                <w:szCs w:val="16"/>
              </w:rPr>
              <w:t>_</w:t>
            </w:r>
            <w:r w:rsidRPr="008F19C6">
              <w:rPr>
                <w:rFonts w:cs="Arial"/>
                <w:sz w:val="16"/>
                <w:szCs w:val="16"/>
              </w:rPr>
              <w:t>image</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2267098D" w14:textId="630DF60F" w:rsidR="00714095" w:rsidRPr="006E600C"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48396B85" w14:textId="77777777" w:rsidR="00A9101E" w:rsidRDefault="00A9101E" w:rsidP="00A9101E">
            <w:pPr>
              <w:pStyle w:val="Default"/>
              <w:rPr>
                <w:sz w:val="16"/>
                <w:szCs w:val="16"/>
              </w:rPr>
            </w:pPr>
            <w:r>
              <w:rPr>
                <w:sz w:val="16"/>
                <w:szCs w:val="16"/>
              </w:rPr>
              <w:t xml:space="preserve">Default APSW image </w:t>
            </w:r>
          </w:p>
          <w:p w14:paraId="166F54EC" w14:textId="77777777" w:rsidR="00A9101E" w:rsidRDefault="00A9101E" w:rsidP="002B3ADF">
            <w:pPr>
              <w:pStyle w:val="Default"/>
              <w:rPr>
                <w:sz w:val="16"/>
                <w:szCs w:val="16"/>
              </w:rPr>
            </w:pPr>
          </w:p>
          <w:p w14:paraId="6D00CDCB" w14:textId="1AD5C83C" w:rsidR="002B3ADF" w:rsidRDefault="002B3ADF" w:rsidP="002B3ADF">
            <w:pPr>
              <w:pStyle w:val="Default"/>
              <w:rPr>
                <w:sz w:val="16"/>
                <w:szCs w:val="16"/>
              </w:rPr>
            </w:pPr>
            <w:r>
              <w:rPr>
                <w:sz w:val="16"/>
                <w:szCs w:val="16"/>
              </w:rPr>
              <w:t xml:space="preserve">1 = APSW Image 1 </w:t>
            </w:r>
          </w:p>
          <w:p w14:paraId="65E62E01" w14:textId="38564228" w:rsidR="00714095" w:rsidRPr="0013247B" w:rsidRDefault="002B3ADF" w:rsidP="0013247B">
            <w:pPr>
              <w:pStyle w:val="Default"/>
              <w:rPr>
                <w:sz w:val="16"/>
                <w:szCs w:val="16"/>
              </w:rPr>
            </w:pPr>
            <w:r>
              <w:rPr>
                <w:sz w:val="16"/>
                <w:szCs w:val="16"/>
              </w:rPr>
              <w:t xml:space="preserve">2 = APSW Image 2 </w:t>
            </w:r>
          </w:p>
        </w:tc>
        <w:tc>
          <w:tcPr>
            <w:tcW w:w="85" w:type="pct"/>
            <w:tcBorders>
              <w:top w:val="nil"/>
              <w:left w:val="single" w:sz="4" w:space="0" w:color="auto"/>
              <w:bottom w:val="nil"/>
              <w:right w:val="nil"/>
            </w:tcBorders>
            <w:shd w:val="clear" w:color="auto" w:fill="auto"/>
            <w:noWrap/>
            <w:vAlign w:val="bottom"/>
            <w:hideMark/>
          </w:tcPr>
          <w:p w14:paraId="4A7FB6A7" w14:textId="77777777" w:rsidR="00714095" w:rsidRPr="006E600C" w:rsidRDefault="00714095" w:rsidP="00714095">
            <w:pPr>
              <w:rPr>
                <w:rFonts w:ascii="Calibri" w:hAnsi="Calibri"/>
                <w:color w:val="000000"/>
                <w:sz w:val="18"/>
                <w:szCs w:val="18"/>
                <w:lang w:eastAsia="es-ES"/>
              </w:rPr>
            </w:pPr>
          </w:p>
        </w:tc>
      </w:tr>
      <w:tr w:rsidR="006F5DC4" w:rsidRPr="006E600C" w14:paraId="10023937"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17B0C" w14:textId="4B82DD04"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2</w:t>
            </w:r>
            <w:ins w:id="7516" w:author="morasl" w:date="2020-09-09T08:02:00Z">
              <w:r w:rsidR="00BD52C3">
                <w:rPr>
                  <w:rFonts w:ascii="Calibri" w:hAnsi="Calibri"/>
                  <w:sz w:val="18"/>
                  <w:szCs w:val="18"/>
                  <w:lang w:eastAsia="es-ES"/>
                </w:rPr>
                <w:t>5</w:t>
              </w:r>
            </w:ins>
            <w:del w:id="7517" w:author="morasl" w:date="2020-09-09T08:02:00Z">
              <w:r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A4BD5" w14:textId="4ED6591A" w:rsidR="00714095" w:rsidRPr="006E600C" w:rsidRDefault="00714095" w:rsidP="00714095">
            <w:pPr>
              <w:rPr>
                <w:rFonts w:ascii="Calibri" w:hAnsi="Calibri"/>
                <w:sz w:val="18"/>
                <w:szCs w:val="18"/>
                <w:lang w:eastAsia="es-ES"/>
              </w:rPr>
            </w:pPr>
            <w:proofErr w:type="spellStart"/>
            <w:r w:rsidRPr="00627056">
              <w:rPr>
                <w:rFonts w:cs="Arial"/>
                <w:sz w:val="16"/>
                <w:szCs w:val="16"/>
              </w:rPr>
              <w:t>APSW_RAM_Checksum_Test_Performed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3D2C075E" w14:textId="29A59004" w:rsidR="00714095" w:rsidRPr="006E600C" w:rsidRDefault="00714095" w:rsidP="00714095">
            <w:pPr>
              <w:rPr>
                <w:rFonts w:ascii="Calibri" w:hAnsi="Calibri"/>
                <w:color w:val="000000"/>
                <w:sz w:val="18"/>
                <w:szCs w:val="18"/>
                <w:lang w:eastAsia="es-ES"/>
              </w:rPr>
            </w:pPr>
            <w:proofErr w:type="spellStart"/>
            <w:r w:rsidRPr="00627056">
              <w:rPr>
                <w:rFonts w:cs="Arial"/>
                <w:sz w:val="16"/>
                <w:szCs w:val="16"/>
              </w:rPr>
              <w:t>ASCII_String</w:t>
            </w:r>
            <w:proofErr w:type="spellEnd"/>
          </w:p>
        </w:tc>
        <w:tc>
          <w:tcPr>
            <w:tcW w:w="1732" w:type="pct"/>
            <w:tcBorders>
              <w:top w:val="single" w:sz="4" w:space="0" w:color="auto"/>
              <w:left w:val="single" w:sz="4" w:space="0" w:color="auto"/>
              <w:bottom w:val="single" w:sz="4" w:space="0" w:color="auto"/>
              <w:right w:val="single" w:sz="4" w:space="0" w:color="auto"/>
            </w:tcBorders>
          </w:tcPr>
          <w:p w14:paraId="5D236495" w14:textId="52E3E0D4" w:rsidR="00714095" w:rsidRPr="0013247B" w:rsidRDefault="002B3ADF" w:rsidP="0013247B">
            <w:pPr>
              <w:pStyle w:val="Default"/>
              <w:rPr>
                <w:sz w:val="16"/>
                <w:szCs w:val="16"/>
              </w:rPr>
            </w:pPr>
            <w:r>
              <w:rPr>
                <w:sz w:val="16"/>
                <w:szCs w:val="16"/>
              </w:rPr>
              <w:t xml:space="preserve">APSW RAM Checksum Test Performed </w:t>
            </w:r>
          </w:p>
        </w:tc>
        <w:tc>
          <w:tcPr>
            <w:tcW w:w="85" w:type="pct"/>
            <w:tcBorders>
              <w:top w:val="nil"/>
              <w:left w:val="single" w:sz="4" w:space="0" w:color="auto"/>
              <w:bottom w:val="nil"/>
              <w:right w:val="nil"/>
            </w:tcBorders>
            <w:shd w:val="clear" w:color="auto" w:fill="auto"/>
            <w:noWrap/>
            <w:vAlign w:val="bottom"/>
            <w:hideMark/>
          </w:tcPr>
          <w:p w14:paraId="31D69440" w14:textId="77777777" w:rsidR="00714095" w:rsidRPr="006E600C" w:rsidRDefault="00714095" w:rsidP="00714095">
            <w:pPr>
              <w:rPr>
                <w:rFonts w:ascii="Calibri" w:hAnsi="Calibri"/>
                <w:color w:val="000000"/>
                <w:sz w:val="18"/>
                <w:szCs w:val="18"/>
                <w:lang w:eastAsia="es-ES"/>
              </w:rPr>
            </w:pPr>
          </w:p>
        </w:tc>
      </w:tr>
      <w:tr w:rsidR="006F5DC4" w:rsidRPr="006E600C" w14:paraId="619AEFB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99DEA" w14:textId="7665BF10"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2</w:t>
            </w:r>
            <w:ins w:id="7518" w:author="morasl" w:date="2020-09-09T08:02:00Z">
              <w:r w:rsidR="00BD52C3">
                <w:rPr>
                  <w:rFonts w:ascii="Calibri" w:hAnsi="Calibri"/>
                  <w:sz w:val="18"/>
                  <w:szCs w:val="18"/>
                  <w:lang w:eastAsia="es-ES"/>
                </w:rPr>
                <w:t>6</w:t>
              </w:r>
            </w:ins>
            <w:del w:id="7519" w:author="morasl" w:date="2020-09-09T08:02:00Z">
              <w:r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BF6EB" w14:textId="7D36DBC5" w:rsidR="00714095" w:rsidRPr="006E600C" w:rsidRDefault="00714095" w:rsidP="00714095">
            <w:pPr>
              <w:rPr>
                <w:rFonts w:ascii="Calibri" w:hAnsi="Calibri"/>
                <w:sz w:val="18"/>
                <w:szCs w:val="18"/>
                <w:lang w:eastAsia="es-ES"/>
              </w:rPr>
            </w:pPr>
            <w:proofErr w:type="spellStart"/>
            <w:r w:rsidRPr="00627056">
              <w:rPr>
                <w:rFonts w:cs="Arial"/>
                <w:sz w:val="16"/>
                <w:szCs w:val="16"/>
              </w:rPr>
              <w:t>APSW_RAM_Checksum_Test_Result</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6B0C7833" w14:textId="4F92B8E0" w:rsidR="00714095" w:rsidRPr="006E600C" w:rsidRDefault="00714095" w:rsidP="00714095">
            <w:pPr>
              <w:rPr>
                <w:rFonts w:ascii="Calibri" w:hAnsi="Calibri"/>
                <w:color w:val="000000"/>
                <w:sz w:val="18"/>
                <w:szCs w:val="18"/>
                <w:lang w:eastAsia="es-ES"/>
              </w:rPr>
            </w:pPr>
            <w:proofErr w:type="spellStart"/>
            <w:r w:rsidRPr="00627056">
              <w:rPr>
                <w:rFonts w:cs="Arial"/>
                <w:sz w:val="16"/>
                <w:szCs w:val="16"/>
              </w:rPr>
              <w:t>ASCII_String</w:t>
            </w:r>
            <w:proofErr w:type="spellEnd"/>
          </w:p>
        </w:tc>
        <w:tc>
          <w:tcPr>
            <w:tcW w:w="1732" w:type="pct"/>
            <w:tcBorders>
              <w:top w:val="single" w:sz="4" w:space="0" w:color="auto"/>
              <w:left w:val="single" w:sz="4" w:space="0" w:color="auto"/>
              <w:bottom w:val="single" w:sz="4" w:space="0" w:color="auto"/>
              <w:right w:val="single" w:sz="4" w:space="0" w:color="auto"/>
            </w:tcBorders>
          </w:tcPr>
          <w:p w14:paraId="586C2CC5" w14:textId="0B34F711" w:rsidR="00714095" w:rsidRPr="0013247B" w:rsidRDefault="002B3ADF" w:rsidP="0013247B">
            <w:pPr>
              <w:pStyle w:val="Default"/>
              <w:rPr>
                <w:sz w:val="16"/>
                <w:szCs w:val="16"/>
              </w:rPr>
            </w:pPr>
            <w:r>
              <w:rPr>
                <w:sz w:val="16"/>
                <w:szCs w:val="16"/>
              </w:rPr>
              <w:t xml:space="preserve">APSW RAM Checksum Test Result </w:t>
            </w:r>
          </w:p>
        </w:tc>
        <w:tc>
          <w:tcPr>
            <w:tcW w:w="85" w:type="pct"/>
            <w:tcBorders>
              <w:top w:val="nil"/>
              <w:left w:val="single" w:sz="4" w:space="0" w:color="auto"/>
              <w:bottom w:val="nil"/>
              <w:right w:val="nil"/>
            </w:tcBorders>
            <w:shd w:val="clear" w:color="auto" w:fill="auto"/>
            <w:noWrap/>
            <w:vAlign w:val="bottom"/>
            <w:hideMark/>
          </w:tcPr>
          <w:p w14:paraId="48FE5F4D" w14:textId="77777777" w:rsidR="00714095" w:rsidRPr="006E600C" w:rsidRDefault="00714095" w:rsidP="00714095">
            <w:pPr>
              <w:rPr>
                <w:rFonts w:ascii="Calibri" w:hAnsi="Calibri"/>
                <w:color w:val="000000"/>
                <w:sz w:val="18"/>
                <w:szCs w:val="18"/>
                <w:lang w:eastAsia="es-ES"/>
              </w:rPr>
            </w:pPr>
          </w:p>
        </w:tc>
      </w:tr>
      <w:tr w:rsidR="006F5DC4" w:rsidRPr="006E600C" w14:paraId="7031E503"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B9BD9" w14:textId="385FB622" w:rsidR="00714095" w:rsidRPr="006E600C" w:rsidRDefault="00714095" w:rsidP="00714095">
            <w:pPr>
              <w:jc w:val="center"/>
              <w:rPr>
                <w:rFonts w:ascii="Calibri" w:hAnsi="Calibri"/>
                <w:sz w:val="18"/>
                <w:szCs w:val="18"/>
                <w:lang w:eastAsia="es-ES"/>
              </w:rPr>
            </w:pPr>
            <w:r>
              <w:rPr>
                <w:rFonts w:ascii="Calibri" w:hAnsi="Calibri"/>
                <w:sz w:val="18"/>
                <w:szCs w:val="18"/>
                <w:lang w:eastAsia="es-ES"/>
              </w:rPr>
              <w:t>2</w:t>
            </w:r>
            <w:ins w:id="7520" w:author="morasl" w:date="2020-09-09T08:02:00Z">
              <w:r w:rsidR="00BD52C3">
                <w:rPr>
                  <w:rFonts w:ascii="Calibri" w:hAnsi="Calibri"/>
                  <w:sz w:val="18"/>
                  <w:szCs w:val="18"/>
                  <w:lang w:eastAsia="es-ES"/>
                </w:rPr>
                <w:t>7</w:t>
              </w:r>
            </w:ins>
            <w:del w:id="7521" w:author="morasl" w:date="2020-09-09T08:02:00Z">
              <w:r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68F2C" w14:textId="7CB16B9B" w:rsidR="00714095" w:rsidRPr="006E600C" w:rsidRDefault="00714095" w:rsidP="00714095">
            <w:pPr>
              <w:rPr>
                <w:rFonts w:ascii="Calibri" w:hAnsi="Calibri"/>
                <w:sz w:val="18"/>
                <w:szCs w:val="18"/>
                <w:lang w:eastAsia="es-ES"/>
              </w:rPr>
            </w:pPr>
            <w:proofErr w:type="spellStart"/>
            <w:r w:rsidRPr="008F19C6">
              <w:rPr>
                <w:rFonts w:cs="Arial"/>
                <w:sz w:val="16"/>
                <w:szCs w:val="16"/>
              </w:rPr>
              <w:t>Executable</w:t>
            </w:r>
            <w:r>
              <w:rPr>
                <w:rFonts w:cs="Arial"/>
                <w:sz w:val="16"/>
                <w:szCs w:val="16"/>
              </w:rPr>
              <w:t>_</w:t>
            </w:r>
            <w:r w:rsidRPr="008F19C6">
              <w:rPr>
                <w:rFonts w:cs="Arial"/>
                <w:sz w:val="16"/>
                <w:szCs w:val="16"/>
              </w:rPr>
              <w:t>APSW</w:t>
            </w:r>
            <w:r>
              <w:rPr>
                <w:rFonts w:cs="Arial"/>
                <w:sz w:val="16"/>
                <w:szCs w:val="16"/>
              </w:rPr>
              <w:t>_</w:t>
            </w:r>
            <w:r w:rsidRPr="008F19C6">
              <w:rPr>
                <w:rFonts w:cs="Arial"/>
                <w:sz w:val="16"/>
                <w:szCs w:val="16"/>
              </w:rPr>
              <w:t>image</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486F85CB" w14:textId="4ACB57E5" w:rsidR="00714095" w:rsidRPr="006E600C"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6243D196" w14:textId="77777777" w:rsidR="00A9101E" w:rsidRDefault="00A9101E" w:rsidP="00A9101E">
            <w:pPr>
              <w:pStyle w:val="Default"/>
              <w:rPr>
                <w:sz w:val="16"/>
                <w:szCs w:val="16"/>
              </w:rPr>
            </w:pPr>
            <w:r>
              <w:rPr>
                <w:sz w:val="16"/>
                <w:szCs w:val="16"/>
              </w:rPr>
              <w:t xml:space="preserve">Executable APSW image </w:t>
            </w:r>
          </w:p>
          <w:p w14:paraId="133B8278" w14:textId="77777777" w:rsidR="00714095" w:rsidRDefault="00714095" w:rsidP="00714095">
            <w:pPr>
              <w:rPr>
                <w:rFonts w:ascii="Calibri" w:hAnsi="Calibri"/>
                <w:color w:val="000000"/>
                <w:sz w:val="18"/>
                <w:szCs w:val="18"/>
                <w:lang w:eastAsia="es-ES"/>
              </w:rPr>
            </w:pPr>
          </w:p>
          <w:p w14:paraId="6BA17ABD" w14:textId="77777777" w:rsidR="00A9101E" w:rsidRDefault="00A9101E" w:rsidP="00A9101E">
            <w:pPr>
              <w:pStyle w:val="Default"/>
              <w:rPr>
                <w:sz w:val="16"/>
                <w:szCs w:val="16"/>
              </w:rPr>
            </w:pPr>
            <w:r>
              <w:rPr>
                <w:sz w:val="16"/>
                <w:szCs w:val="16"/>
              </w:rPr>
              <w:t xml:space="preserve">0 = No APSW image is available for execution </w:t>
            </w:r>
          </w:p>
          <w:p w14:paraId="55329DC4" w14:textId="77777777" w:rsidR="00A9101E" w:rsidRDefault="00A9101E" w:rsidP="00A9101E">
            <w:pPr>
              <w:pStyle w:val="Default"/>
              <w:rPr>
                <w:sz w:val="16"/>
                <w:szCs w:val="16"/>
              </w:rPr>
            </w:pPr>
            <w:r>
              <w:rPr>
                <w:sz w:val="16"/>
                <w:szCs w:val="16"/>
              </w:rPr>
              <w:t xml:space="preserve">1 = APSW Image 1 executed </w:t>
            </w:r>
          </w:p>
          <w:p w14:paraId="796C8B6B" w14:textId="11DB4245" w:rsidR="00A9101E" w:rsidRPr="0013247B" w:rsidRDefault="00A9101E" w:rsidP="0013247B">
            <w:pPr>
              <w:pStyle w:val="Default"/>
              <w:rPr>
                <w:sz w:val="16"/>
                <w:szCs w:val="16"/>
              </w:rPr>
            </w:pPr>
            <w:r>
              <w:rPr>
                <w:sz w:val="16"/>
                <w:szCs w:val="16"/>
              </w:rPr>
              <w:t xml:space="preserve">2 = APSW Image 2 executed </w:t>
            </w:r>
          </w:p>
        </w:tc>
        <w:tc>
          <w:tcPr>
            <w:tcW w:w="85" w:type="pct"/>
            <w:tcBorders>
              <w:top w:val="nil"/>
              <w:left w:val="single" w:sz="4" w:space="0" w:color="auto"/>
              <w:bottom w:val="nil"/>
              <w:right w:val="nil"/>
            </w:tcBorders>
            <w:shd w:val="clear" w:color="auto" w:fill="auto"/>
            <w:noWrap/>
            <w:vAlign w:val="bottom"/>
            <w:hideMark/>
          </w:tcPr>
          <w:p w14:paraId="542D7D6F" w14:textId="77777777" w:rsidR="00714095" w:rsidRPr="006E600C" w:rsidRDefault="00714095" w:rsidP="00714095">
            <w:pPr>
              <w:rPr>
                <w:rFonts w:ascii="Calibri" w:hAnsi="Calibri"/>
                <w:color w:val="000000"/>
                <w:sz w:val="18"/>
                <w:szCs w:val="18"/>
                <w:lang w:eastAsia="es-ES"/>
              </w:rPr>
            </w:pPr>
          </w:p>
        </w:tc>
      </w:tr>
      <w:tr w:rsidR="006F5DC4" w:rsidRPr="006E600C" w14:paraId="13B40489"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A5069" w14:textId="4ADB10CA" w:rsidR="00714095" w:rsidRDefault="00714095" w:rsidP="00714095">
            <w:pPr>
              <w:jc w:val="center"/>
              <w:rPr>
                <w:rFonts w:ascii="Calibri" w:hAnsi="Calibri"/>
                <w:sz w:val="18"/>
                <w:szCs w:val="18"/>
                <w:lang w:eastAsia="es-ES"/>
              </w:rPr>
            </w:pPr>
            <w:r>
              <w:rPr>
                <w:rFonts w:ascii="Calibri" w:hAnsi="Calibri"/>
                <w:sz w:val="18"/>
                <w:szCs w:val="18"/>
                <w:lang w:eastAsia="es-ES"/>
              </w:rPr>
              <w:t>2</w:t>
            </w:r>
            <w:ins w:id="7522" w:author="morasl" w:date="2020-09-09T08:02:00Z">
              <w:r w:rsidR="00BD52C3">
                <w:rPr>
                  <w:rFonts w:ascii="Calibri" w:hAnsi="Calibri"/>
                  <w:sz w:val="18"/>
                  <w:szCs w:val="18"/>
                  <w:lang w:eastAsia="es-ES"/>
                </w:rPr>
                <w:t>8</w:t>
              </w:r>
            </w:ins>
            <w:del w:id="7523" w:author="morasl" w:date="2020-09-09T08:02:00Z">
              <w:r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B9EB7" w14:textId="7C1EA5A7" w:rsidR="00714095" w:rsidRPr="008F19C6" w:rsidRDefault="00714095" w:rsidP="00714095">
            <w:pPr>
              <w:rPr>
                <w:rFonts w:cs="Arial"/>
                <w:sz w:val="16"/>
                <w:szCs w:val="16"/>
              </w:rPr>
            </w:pPr>
            <w:proofErr w:type="spellStart"/>
            <w:r w:rsidRPr="008F19C6">
              <w:rPr>
                <w:rFonts w:cs="Arial"/>
                <w:sz w:val="16"/>
                <w:szCs w:val="16"/>
              </w:rPr>
              <w:t>SP</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914B2C4" w14:textId="75F7C2F5"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A1ACC69" w14:textId="7A15AC1C" w:rsidR="00714095" w:rsidRPr="0013247B" w:rsidRDefault="00A9101E" w:rsidP="0013247B">
            <w:pPr>
              <w:pStyle w:val="Default"/>
              <w:rPr>
                <w:sz w:val="16"/>
                <w:szCs w:val="16"/>
              </w:rPr>
            </w:pPr>
            <w:r>
              <w:rPr>
                <w:sz w:val="16"/>
                <w:szCs w:val="16"/>
              </w:rPr>
              <w:t xml:space="preserve">SP expected checksum </w:t>
            </w:r>
          </w:p>
        </w:tc>
        <w:tc>
          <w:tcPr>
            <w:tcW w:w="85" w:type="pct"/>
            <w:tcBorders>
              <w:top w:val="nil"/>
              <w:left w:val="single" w:sz="4" w:space="0" w:color="auto"/>
              <w:bottom w:val="nil"/>
              <w:right w:val="nil"/>
            </w:tcBorders>
            <w:shd w:val="clear" w:color="auto" w:fill="auto"/>
            <w:noWrap/>
            <w:vAlign w:val="bottom"/>
          </w:tcPr>
          <w:p w14:paraId="7120D5B9" w14:textId="77777777" w:rsidR="00714095" w:rsidRPr="006E600C" w:rsidRDefault="00714095" w:rsidP="00714095">
            <w:pPr>
              <w:rPr>
                <w:rFonts w:ascii="Calibri" w:hAnsi="Calibri"/>
                <w:color w:val="000000"/>
                <w:sz w:val="18"/>
                <w:szCs w:val="18"/>
                <w:lang w:eastAsia="es-ES"/>
              </w:rPr>
            </w:pPr>
          </w:p>
        </w:tc>
      </w:tr>
      <w:tr w:rsidR="006F5DC4" w:rsidRPr="006E600C" w14:paraId="1715E528"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4D03C" w14:textId="511FF870" w:rsidR="00714095" w:rsidRDefault="00714095" w:rsidP="00714095">
            <w:pPr>
              <w:jc w:val="center"/>
              <w:rPr>
                <w:rFonts w:ascii="Calibri" w:hAnsi="Calibri"/>
                <w:sz w:val="18"/>
                <w:szCs w:val="18"/>
                <w:lang w:eastAsia="es-ES"/>
              </w:rPr>
            </w:pPr>
            <w:r>
              <w:rPr>
                <w:rFonts w:ascii="Calibri" w:hAnsi="Calibri"/>
                <w:sz w:val="18"/>
                <w:szCs w:val="18"/>
                <w:lang w:eastAsia="es-ES"/>
              </w:rPr>
              <w:t>2</w:t>
            </w:r>
            <w:ins w:id="7524" w:author="morasl" w:date="2020-09-09T08:02:00Z">
              <w:r w:rsidR="00BD52C3">
                <w:rPr>
                  <w:rFonts w:ascii="Calibri" w:hAnsi="Calibri"/>
                  <w:sz w:val="18"/>
                  <w:szCs w:val="18"/>
                  <w:lang w:eastAsia="es-ES"/>
                </w:rPr>
                <w:t>9</w:t>
              </w:r>
            </w:ins>
            <w:del w:id="7525" w:author="morasl" w:date="2020-09-09T08:02:00Z">
              <w:r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5781F" w14:textId="3E04F1B2" w:rsidR="00714095" w:rsidRPr="008F19C6" w:rsidRDefault="00714095" w:rsidP="00714095">
            <w:pPr>
              <w:rPr>
                <w:rFonts w:cs="Arial"/>
                <w:sz w:val="16"/>
                <w:szCs w:val="16"/>
              </w:rPr>
            </w:pPr>
            <w:proofErr w:type="spellStart"/>
            <w:r w:rsidRPr="008F19C6">
              <w:rPr>
                <w:rFonts w:cs="Arial"/>
                <w:sz w:val="16"/>
                <w:szCs w:val="16"/>
              </w:rPr>
              <w:t>SP</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3A1E0D83" w14:textId="3CFF17E2"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DF922AC" w14:textId="19939D43" w:rsidR="00714095" w:rsidRPr="0013247B" w:rsidRDefault="00A9101E" w:rsidP="0013247B">
            <w:pPr>
              <w:pStyle w:val="Default"/>
              <w:rPr>
                <w:sz w:val="16"/>
                <w:szCs w:val="16"/>
              </w:rPr>
            </w:pPr>
            <w:r>
              <w:rPr>
                <w:sz w:val="16"/>
                <w:szCs w:val="16"/>
              </w:rPr>
              <w:t xml:space="preserve">SP calculated checksum </w:t>
            </w:r>
          </w:p>
        </w:tc>
        <w:tc>
          <w:tcPr>
            <w:tcW w:w="85" w:type="pct"/>
            <w:tcBorders>
              <w:top w:val="nil"/>
              <w:left w:val="single" w:sz="4" w:space="0" w:color="auto"/>
              <w:bottom w:val="nil"/>
              <w:right w:val="nil"/>
            </w:tcBorders>
            <w:shd w:val="clear" w:color="auto" w:fill="auto"/>
            <w:noWrap/>
            <w:vAlign w:val="bottom"/>
          </w:tcPr>
          <w:p w14:paraId="49B3F048" w14:textId="77777777" w:rsidR="00714095" w:rsidRPr="006E600C" w:rsidRDefault="00714095" w:rsidP="00714095">
            <w:pPr>
              <w:rPr>
                <w:rFonts w:ascii="Calibri" w:hAnsi="Calibri"/>
                <w:color w:val="000000"/>
                <w:sz w:val="18"/>
                <w:szCs w:val="18"/>
                <w:lang w:eastAsia="es-ES"/>
              </w:rPr>
            </w:pPr>
          </w:p>
        </w:tc>
      </w:tr>
      <w:tr w:rsidR="006F5DC4" w:rsidRPr="006E600C" w14:paraId="41DFEAD3"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BF1B6" w14:textId="2FE0562E" w:rsidR="00714095" w:rsidRDefault="00BD52C3" w:rsidP="00714095">
            <w:pPr>
              <w:jc w:val="center"/>
              <w:rPr>
                <w:rFonts w:ascii="Calibri" w:hAnsi="Calibri"/>
                <w:sz w:val="18"/>
                <w:szCs w:val="18"/>
                <w:lang w:eastAsia="es-ES"/>
              </w:rPr>
            </w:pPr>
            <w:ins w:id="7526" w:author="morasl" w:date="2020-09-09T08:02:00Z">
              <w:r>
                <w:rPr>
                  <w:rFonts w:ascii="Calibri" w:hAnsi="Calibri"/>
                  <w:sz w:val="18"/>
                  <w:szCs w:val="18"/>
                  <w:lang w:eastAsia="es-ES"/>
                </w:rPr>
                <w:t>30</w:t>
              </w:r>
            </w:ins>
            <w:del w:id="7527" w:author="morasl" w:date="2020-09-09T08:02:00Z">
              <w:r w:rsidR="00714095" w:rsidDel="00BD52C3">
                <w:rPr>
                  <w:rFonts w:ascii="Calibri" w:hAnsi="Calibri"/>
                  <w:sz w:val="18"/>
                  <w:szCs w:val="18"/>
                  <w:lang w:eastAsia="es-ES"/>
                </w:rPr>
                <w:delText>29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4CF80" w14:textId="46407BB1" w:rsidR="00714095" w:rsidRPr="008F19C6" w:rsidRDefault="00714095" w:rsidP="00714095">
            <w:pPr>
              <w:rPr>
                <w:rFonts w:cs="Arial"/>
                <w:sz w:val="16"/>
                <w:szCs w:val="16"/>
              </w:rPr>
            </w:pPr>
            <w:proofErr w:type="spellStart"/>
            <w:r w:rsidRPr="008F19C6">
              <w:rPr>
                <w:rFonts w:cs="Arial"/>
                <w:sz w:val="16"/>
                <w:szCs w:val="16"/>
              </w:rPr>
              <w:t>Persistent</w:t>
            </w:r>
            <w:r>
              <w:rPr>
                <w:rFonts w:cs="Arial"/>
                <w:sz w:val="16"/>
                <w:szCs w:val="16"/>
              </w:rPr>
              <w:t>_</w:t>
            </w:r>
            <w:r w:rsidRPr="008F19C6">
              <w:rPr>
                <w:rFonts w:cs="Arial"/>
                <w:sz w:val="16"/>
                <w:szCs w:val="16"/>
              </w:rPr>
              <w:t>Data</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5F79290E" w14:textId="2143FBB7"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628E9D5" w14:textId="4F04E1A4" w:rsidR="00714095" w:rsidRPr="0013247B" w:rsidRDefault="00A9101E" w:rsidP="0013247B">
            <w:pPr>
              <w:pStyle w:val="Default"/>
              <w:rPr>
                <w:sz w:val="16"/>
                <w:szCs w:val="16"/>
              </w:rPr>
            </w:pPr>
            <w:r>
              <w:rPr>
                <w:sz w:val="16"/>
                <w:szCs w:val="16"/>
              </w:rPr>
              <w:t xml:space="preserve">Persistent Data expected checksum </w:t>
            </w:r>
          </w:p>
        </w:tc>
        <w:tc>
          <w:tcPr>
            <w:tcW w:w="85" w:type="pct"/>
            <w:tcBorders>
              <w:top w:val="nil"/>
              <w:left w:val="single" w:sz="4" w:space="0" w:color="auto"/>
              <w:bottom w:val="nil"/>
              <w:right w:val="nil"/>
            </w:tcBorders>
            <w:shd w:val="clear" w:color="auto" w:fill="auto"/>
            <w:noWrap/>
            <w:vAlign w:val="bottom"/>
          </w:tcPr>
          <w:p w14:paraId="2A9F71DD" w14:textId="77777777" w:rsidR="00714095" w:rsidRPr="006E600C" w:rsidRDefault="00714095" w:rsidP="00714095">
            <w:pPr>
              <w:rPr>
                <w:rFonts w:ascii="Calibri" w:hAnsi="Calibri"/>
                <w:color w:val="000000"/>
                <w:sz w:val="18"/>
                <w:szCs w:val="18"/>
                <w:lang w:eastAsia="es-ES"/>
              </w:rPr>
            </w:pPr>
          </w:p>
        </w:tc>
      </w:tr>
      <w:tr w:rsidR="006F5DC4" w:rsidRPr="006E600C" w14:paraId="15B116A4"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76106" w14:textId="4C56F8A7"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28" w:author="morasl" w:date="2020-09-09T08:02:00Z">
              <w:r w:rsidR="00BD52C3">
                <w:rPr>
                  <w:rFonts w:ascii="Calibri" w:hAnsi="Calibri"/>
                  <w:sz w:val="18"/>
                  <w:szCs w:val="18"/>
                  <w:lang w:eastAsia="es-ES"/>
                </w:rPr>
                <w:t>1</w:t>
              </w:r>
            </w:ins>
            <w:del w:id="7529" w:author="morasl" w:date="2020-09-09T08:02: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1EA83" w14:textId="45BE50BE" w:rsidR="00714095" w:rsidRPr="008F19C6" w:rsidRDefault="00714095" w:rsidP="00714095">
            <w:pPr>
              <w:rPr>
                <w:rFonts w:cs="Arial"/>
                <w:sz w:val="16"/>
                <w:szCs w:val="16"/>
              </w:rPr>
            </w:pPr>
            <w:proofErr w:type="spellStart"/>
            <w:r w:rsidRPr="008F19C6">
              <w:rPr>
                <w:rFonts w:cs="Arial"/>
                <w:sz w:val="16"/>
                <w:szCs w:val="16"/>
              </w:rPr>
              <w:t>Persistent</w:t>
            </w:r>
            <w:r>
              <w:rPr>
                <w:rFonts w:cs="Arial"/>
                <w:sz w:val="16"/>
                <w:szCs w:val="16"/>
              </w:rPr>
              <w:t>_</w:t>
            </w:r>
            <w:r w:rsidRPr="008F19C6">
              <w:rPr>
                <w:rFonts w:cs="Arial"/>
                <w:sz w:val="16"/>
                <w:szCs w:val="16"/>
              </w:rPr>
              <w:t>Data</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618E7A6E" w14:textId="481C6150"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31FBBBCF" w14:textId="25FE8547" w:rsidR="00714095" w:rsidRPr="0013247B" w:rsidRDefault="00A9101E" w:rsidP="0013247B">
            <w:pPr>
              <w:pStyle w:val="Default"/>
              <w:rPr>
                <w:sz w:val="16"/>
                <w:szCs w:val="16"/>
              </w:rPr>
            </w:pPr>
            <w:r>
              <w:rPr>
                <w:sz w:val="16"/>
                <w:szCs w:val="16"/>
              </w:rPr>
              <w:t xml:space="preserve">Persistent Data calculated checksum </w:t>
            </w:r>
          </w:p>
        </w:tc>
        <w:tc>
          <w:tcPr>
            <w:tcW w:w="85" w:type="pct"/>
            <w:tcBorders>
              <w:top w:val="nil"/>
              <w:left w:val="single" w:sz="4" w:space="0" w:color="auto"/>
              <w:bottom w:val="nil"/>
              <w:right w:val="nil"/>
            </w:tcBorders>
            <w:shd w:val="clear" w:color="auto" w:fill="auto"/>
            <w:noWrap/>
            <w:vAlign w:val="bottom"/>
          </w:tcPr>
          <w:p w14:paraId="2160B29E" w14:textId="77777777" w:rsidR="00714095" w:rsidRPr="006E600C" w:rsidRDefault="00714095" w:rsidP="00714095">
            <w:pPr>
              <w:rPr>
                <w:rFonts w:ascii="Calibri" w:hAnsi="Calibri"/>
                <w:color w:val="000000"/>
                <w:sz w:val="18"/>
                <w:szCs w:val="18"/>
                <w:lang w:eastAsia="es-ES"/>
              </w:rPr>
            </w:pPr>
          </w:p>
        </w:tc>
      </w:tr>
      <w:tr w:rsidR="006F5DC4" w:rsidRPr="006E600C" w14:paraId="48A0FE8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D3A54" w14:textId="3F8E059F"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30" w:author="morasl" w:date="2020-09-09T08:02:00Z">
              <w:r w:rsidR="00BD52C3">
                <w:rPr>
                  <w:rFonts w:ascii="Calibri" w:hAnsi="Calibri"/>
                  <w:sz w:val="18"/>
                  <w:szCs w:val="18"/>
                  <w:lang w:eastAsia="es-ES"/>
                </w:rPr>
                <w:t>2</w:t>
              </w:r>
            </w:ins>
            <w:del w:id="7531" w:author="morasl" w:date="2020-09-09T08:02: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380A2" w14:textId="63507467" w:rsidR="00714095" w:rsidRPr="008F19C6" w:rsidRDefault="00714095" w:rsidP="00714095">
            <w:pPr>
              <w:rPr>
                <w:rFonts w:cs="Arial"/>
                <w:sz w:val="16"/>
                <w:szCs w:val="16"/>
              </w:rPr>
            </w:pPr>
            <w:r w:rsidRPr="008F19C6">
              <w:rPr>
                <w:rFonts w:cs="Arial"/>
                <w:sz w:val="16"/>
                <w:szCs w:val="16"/>
              </w:rPr>
              <w:t>OT0</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4BBA91B4" w14:textId="0C437520"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F7491D6" w14:textId="6EE41CCC" w:rsidR="00714095" w:rsidRPr="0013247B" w:rsidRDefault="00A9101E" w:rsidP="0013247B">
            <w:pPr>
              <w:pStyle w:val="Default"/>
              <w:rPr>
                <w:sz w:val="16"/>
                <w:szCs w:val="16"/>
              </w:rPr>
            </w:pPr>
            <w:r>
              <w:rPr>
                <w:sz w:val="16"/>
                <w:szCs w:val="16"/>
              </w:rPr>
              <w:t xml:space="preserve">OT0 expected checksum </w:t>
            </w:r>
          </w:p>
        </w:tc>
        <w:tc>
          <w:tcPr>
            <w:tcW w:w="85" w:type="pct"/>
            <w:tcBorders>
              <w:top w:val="nil"/>
              <w:left w:val="single" w:sz="4" w:space="0" w:color="auto"/>
              <w:bottom w:val="nil"/>
              <w:right w:val="nil"/>
            </w:tcBorders>
            <w:shd w:val="clear" w:color="auto" w:fill="auto"/>
            <w:noWrap/>
            <w:vAlign w:val="bottom"/>
          </w:tcPr>
          <w:p w14:paraId="460BAAB7" w14:textId="77777777" w:rsidR="00714095" w:rsidRPr="006E600C" w:rsidRDefault="00714095" w:rsidP="00714095">
            <w:pPr>
              <w:rPr>
                <w:rFonts w:ascii="Calibri" w:hAnsi="Calibri"/>
                <w:color w:val="000000"/>
                <w:sz w:val="18"/>
                <w:szCs w:val="18"/>
                <w:lang w:eastAsia="es-ES"/>
              </w:rPr>
            </w:pPr>
          </w:p>
        </w:tc>
      </w:tr>
      <w:tr w:rsidR="006F5DC4" w:rsidRPr="006E600C" w14:paraId="352B8819"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1AD34" w14:textId="467A6E44"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32" w:author="morasl" w:date="2020-09-09T08:02:00Z">
              <w:r w:rsidR="00BD52C3">
                <w:rPr>
                  <w:rFonts w:ascii="Calibri" w:hAnsi="Calibri"/>
                  <w:sz w:val="18"/>
                  <w:szCs w:val="18"/>
                  <w:lang w:eastAsia="es-ES"/>
                </w:rPr>
                <w:t>3</w:t>
              </w:r>
            </w:ins>
            <w:del w:id="7533" w:author="morasl" w:date="2020-09-09T08:02: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E987A" w14:textId="62110830" w:rsidR="00714095" w:rsidRPr="008F19C6" w:rsidRDefault="00714095" w:rsidP="00714095">
            <w:pPr>
              <w:rPr>
                <w:rFonts w:cs="Arial"/>
                <w:sz w:val="16"/>
                <w:szCs w:val="16"/>
              </w:rPr>
            </w:pPr>
            <w:r w:rsidRPr="008F19C6">
              <w:rPr>
                <w:rFonts w:cs="Arial"/>
                <w:sz w:val="16"/>
                <w:szCs w:val="16"/>
              </w:rPr>
              <w:t>OT0</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433C7270" w14:textId="12F101E7"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0FEFEAB" w14:textId="70AD0B6C" w:rsidR="00714095" w:rsidRPr="0013247B" w:rsidRDefault="00A9101E" w:rsidP="0013247B">
            <w:pPr>
              <w:pStyle w:val="Default"/>
              <w:rPr>
                <w:sz w:val="16"/>
                <w:szCs w:val="16"/>
              </w:rPr>
            </w:pPr>
            <w:r>
              <w:rPr>
                <w:sz w:val="16"/>
                <w:szCs w:val="16"/>
              </w:rPr>
              <w:t xml:space="preserve">OT0 calculated checksum </w:t>
            </w:r>
          </w:p>
        </w:tc>
        <w:tc>
          <w:tcPr>
            <w:tcW w:w="85" w:type="pct"/>
            <w:tcBorders>
              <w:top w:val="nil"/>
              <w:left w:val="single" w:sz="4" w:space="0" w:color="auto"/>
              <w:bottom w:val="nil"/>
              <w:right w:val="nil"/>
            </w:tcBorders>
            <w:shd w:val="clear" w:color="auto" w:fill="auto"/>
            <w:noWrap/>
            <w:vAlign w:val="bottom"/>
          </w:tcPr>
          <w:p w14:paraId="517CA0A4" w14:textId="77777777" w:rsidR="00714095" w:rsidRPr="006E600C" w:rsidRDefault="00714095" w:rsidP="00714095">
            <w:pPr>
              <w:rPr>
                <w:rFonts w:ascii="Calibri" w:hAnsi="Calibri"/>
                <w:color w:val="000000"/>
                <w:sz w:val="18"/>
                <w:szCs w:val="18"/>
                <w:lang w:eastAsia="es-ES"/>
              </w:rPr>
            </w:pPr>
          </w:p>
        </w:tc>
      </w:tr>
      <w:tr w:rsidR="006F5DC4" w:rsidRPr="006E600C" w14:paraId="060E7629"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B182B" w14:textId="61E507CF"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34" w:author="morasl" w:date="2020-09-09T08:02:00Z">
              <w:r w:rsidR="00BD52C3">
                <w:rPr>
                  <w:rFonts w:ascii="Calibri" w:hAnsi="Calibri"/>
                  <w:sz w:val="18"/>
                  <w:szCs w:val="18"/>
                  <w:lang w:eastAsia="es-ES"/>
                </w:rPr>
                <w:t>4</w:t>
              </w:r>
            </w:ins>
            <w:del w:id="7535" w:author="morasl" w:date="2020-09-09T08:02:00Z">
              <w:r w:rsidDel="00BD52C3">
                <w:rPr>
                  <w:rFonts w:ascii="Calibri" w:hAnsi="Calibri"/>
                  <w:sz w:val="18"/>
                  <w:szCs w:val="18"/>
                  <w:lang w:eastAsia="es-ES"/>
                </w:rPr>
                <w:delText>3</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AEA82" w14:textId="73D7C966" w:rsidR="00714095" w:rsidRPr="008F19C6" w:rsidRDefault="00714095" w:rsidP="00714095">
            <w:pPr>
              <w:rPr>
                <w:rFonts w:cs="Arial"/>
                <w:sz w:val="16"/>
                <w:szCs w:val="16"/>
              </w:rPr>
            </w:pPr>
            <w:r w:rsidRPr="008F19C6">
              <w:rPr>
                <w:rFonts w:cs="Arial"/>
                <w:sz w:val="16"/>
                <w:szCs w:val="16"/>
              </w:rPr>
              <w:t>OT1</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1B63629B" w14:textId="42E2B403"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ECAA4EE" w14:textId="43283896" w:rsidR="00714095" w:rsidRPr="006E600C" w:rsidRDefault="00A9101E" w:rsidP="00714095">
            <w:pPr>
              <w:rPr>
                <w:rFonts w:ascii="Calibri" w:hAnsi="Calibri"/>
                <w:color w:val="000000"/>
                <w:sz w:val="18"/>
                <w:szCs w:val="18"/>
                <w:lang w:eastAsia="es-ES"/>
              </w:rPr>
            </w:pPr>
            <w:r>
              <w:rPr>
                <w:sz w:val="16"/>
                <w:szCs w:val="16"/>
              </w:rPr>
              <w:t>OT1 expected checksum</w:t>
            </w:r>
          </w:p>
        </w:tc>
        <w:tc>
          <w:tcPr>
            <w:tcW w:w="85" w:type="pct"/>
            <w:tcBorders>
              <w:top w:val="nil"/>
              <w:left w:val="single" w:sz="4" w:space="0" w:color="auto"/>
              <w:bottom w:val="nil"/>
              <w:right w:val="nil"/>
            </w:tcBorders>
            <w:shd w:val="clear" w:color="auto" w:fill="auto"/>
            <w:noWrap/>
            <w:vAlign w:val="bottom"/>
          </w:tcPr>
          <w:p w14:paraId="4F262962" w14:textId="77777777" w:rsidR="00714095" w:rsidRPr="006E600C" w:rsidRDefault="00714095" w:rsidP="00714095">
            <w:pPr>
              <w:rPr>
                <w:rFonts w:ascii="Calibri" w:hAnsi="Calibri"/>
                <w:color w:val="000000"/>
                <w:sz w:val="18"/>
                <w:szCs w:val="18"/>
                <w:lang w:eastAsia="es-ES"/>
              </w:rPr>
            </w:pPr>
          </w:p>
        </w:tc>
      </w:tr>
      <w:tr w:rsidR="006F5DC4" w:rsidRPr="006E600C" w14:paraId="1750520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2AEC1" w14:textId="2A6979A0"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36" w:author="morasl" w:date="2020-09-09T08:02:00Z">
              <w:r w:rsidR="00BD52C3">
                <w:rPr>
                  <w:rFonts w:ascii="Calibri" w:hAnsi="Calibri"/>
                  <w:sz w:val="18"/>
                  <w:szCs w:val="18"/>
                  <w:lang w:eastAsia="es-ES"/>
                </w:rPr>
                <w:t>5</w:t>
              </w:r>
            </w:ins>
            <w:del w:id="7537" w:author="morasl" w:date="2020-09-09T08:02:00Z">
              <w:r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706BE" w14:textId="7F68086B" w:rsidR="00714095" w:rsidRPr="008F19C6" w:rsidRDefault="00714095" w:rsidP="00714095">
            <w:pPr>
              <w:rPr>
                <w:rFonts w:cs="Arial"/>
                <w:sz w:val="16"/>
                <w:szCs w:val="16"/>
              </w:rPr>
            </w:pPr>
            <w:r w:rsidRPr="008F19C6">
              <w:rPr>
                <w:rFonts w:cs="Arial"/>
                <w:sz w:val="16"/>
                <w:szCs w:val="16"/>
              </w:rPr>
              <w:t>OT1</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5ECA7EB0" w14:textId="0E20C0AB"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196B13B6" w14:textId="571EDE82" w:rsidR="00714095" w:rsidRPr="006E600C" w:rsidRDefault="00A9101E" w:rsidP="00714095">
            <w:pPr>
              <w:rPr>
                <w:rFonts w:ascii="Calibri" w:hAnsi="Calibri"/>
                <w:color w:val="000000"/>
                <w:sz w:val="18"/>
                <w:szCs w:val="18"/>
                <w:lang w:eastAsia="es-ES"/>
              </w:rPr>
            </w:pPr>
            <w:r>
              <w:rPr>
                <w:sz w:val="16"/>
                <w:szCs w:val="16"/>
              </w:rPr>
              <w:t>OT1 calculated checksum</w:t>
            </w:r>
          </w:p>
        </w:tc>
        <w:tc>
          <w:tcPr>
            <w:tcW w:w="85" w:type="pct"/>
            <w:tcBorders>
              <w:top w:val="nil"/>
              <w:left w:val="single" w:sz="4" w:space="0" w:color="auto"/>
              <w:bottom w:val="nil"/>
              <w:right w:val="nil"/>
            </w:tcBorders>
            <w:shd w:val="clear" w:color="auto" w:fill="auto"/>
            <w:noWrap/>
            <w:vAlign w:val="bottom"/>
          </w:tcPr>
          <w:p w14:paraId="3BDFE491" w14:textId="77777777" w:rsidR="00714095" w:rsidRPr="006E600C" w:rsidRDefault="00714095" w:rsidP="00714095">
            <w:pPr>
              <w:rPr>
                <w:rFonts w:ascii="Calibri" w:hAnsi="Calibri"/>
                <w:color w:val="000000"/>
                <w:sz w:val="18"/>
                <w:szCs w:val="18"/>
                <w:lang w:eastAsia="es-ES"/>
              </w:rPr>
            </w:pPr>
          </w:p>
        </w:tc>
      </w:tr>
      <w:tr w:rsidR="006F5DC4" w:rsidRPr="006E600C" w14:paraId="2C92FFF0"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E8E8C" w14:textId="2B6BB868"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38" w:author="morasl" w:date="2020-09-09T08:02:00Z">
              <w:r w:rsidR="00BD52C3">
                <w:rPr>
                  <w:rFonts w:ascii="Calibri" w:hAnsi="Calibri"/>
                  <w:sz w:val="18"/>
                  <w:szCs w:val="18"/>
                  <w:lang w:eastAsia="es-ES"/>
                </w:rPr>
                <w:t>6</w:t>
              </w:r>
            </w:ins>
            <w:del w:id="7539" w:author="morasl" w:date="2020-09-09T08:02:00Z">
              <w:r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F40E3" w14:textId="1E715AEE" w:rsidR="00714095" w:rsidRPr="008F19C6" w:rsidRDefault="00714095" w:rsidP="00714095">
            <w:pPr>
              <w:rPr>
                <w:rFonts w:cs="Arial"/>
                <w:sz w:val="16"/>
                <w:szCs w:val="16"/>
              </w:rPr>
            </w:pPr>
            <w:r w:rsidRPr="008F19C6">
              <w:rPr>
                <w:rFonts w:cs="Arial"/>
                <w:sz w:val="16"/>
                <w:szCs w:val="16"/>
              </w:rPr>
              <w:t>OT2</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0BE92EDE" w14:textId="198C10FA"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BB7AB6E" w14:textId="69A0A70F" w:rsidR="00714095" w:rsidRPr="006E600C" w:rsidRDefault="00A9101E" w:rsidP="00714095">
            <w:pPr>
              <w:rPr>
                <w:rFonts w:ascii="Calibri" w:hAnsi="Calibri"/>
                <w:color w:val="000000"/>
                <w:sz w:val="18"/>
                <w:szCs w:val="18"/>
                <w:lang w:eastAsia="es-ES"/>
              </w:rPr>
            </w:pPr>
            <w:r>
              <w:rPr>
                <w:sz w:val="16"/>
                <w:szCs w:val="16"/>
              </w:rPr>
              <w:t>OT2 expected checksum</w:t>
            </w:r>
          </w:p>
        </w:tc>
        <w:tc>
          <w:tcPr>
            <w:tcW w:w="85" w:type="pct"/>
            <w:tcBorders>
              <w:top w:val="nil"/>
              <w:left w:val="single" w:sz="4" w:space="0" w:color="auto"/>
              <w:bottom w:val="nil"/>
              <w:right w:val="nil"/>
            </w:tcBorders>
            <w:shd w:val="clear" w:color="auto" w:fill="auto"/>
            <w:noWrap/>
            <w:vAlign w:val="bottom"/>
          </w:tcPr>
          <w:p w14:paraId="203857F4" w14:textId="77777777" w:rsidR="00714095" w:rsidRPr="006E600C" w:rsidRDefault="00714095" w:rsidP="00714095">
            <w:pPr>
              <w:rPr>
                <w:rFonts w:ascii="Calibri" w:hAnsi="Calibri"/>
                <w:color w:val="000000"/>
                <w:sz w:val="18"/>
                <w:szCs w:val="18"/>
                <w:lang w:eastAsia="es-ES"/>
              </w:rPr>
            </w:pPr>
          </w:p>
        </w:tc>
      </w:tr>
      <w:tr w:rsidR="006F5DC4" w:rsidRPr="006E600C" w14:paraId="5BE34FA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13998" w14:textId="5E8E39FB"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40" w:author="morasl" w:date="2020-09-09T08:02:00Z">
              <w:r w:rsidR="00BD52C3">
                <w:rPr>
                  <w:rFonts w:ascii="Calibri" w:hAnsi="Calibri"/>
                  <w:sz w:val="18"/>
                  <w:szCs w:val="18"/>
                  <w:lang w:eastAsia="es-ES"/>
                </w:rPr>
                <w:t>7</w:t>
              </w:r>
            </w:ins>
            <w:del w:id="7541" w:author="morasl" w:date="2020-09-09T08:02:00Z">
              <w:r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B407A" w14:textId="3A7476D7" w:rsidR="00714095" w:rsidRPr="008F19C6" w:rsidRDefault="00714095" w:rsidP="00714095">
            <w:pPr>
              <w:rPr>
                <w:rFonts w:cs="Arial"/>
                <w:sz w:val="16"/>
                <w:szCs w:val="16"/>
              </w:rPr>
            </w:pPr>
            <w:r w:rsidRPr="008F19C6">
              <w:rPr>
                <w:rFonts w:cs="Arial"/>
                <w:sz w:val="16"/>
                <w:szCs w:val="16"/>
              </w:rPr>
              <w:t>OT2</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2BF5745E" w14:textId="2D740AC8"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27E1125" w14:textId="1726BA7C" w:rsidR="00714095" w:rsidRPr="006E600C" w:rsidRDefault="00A9101E" w:rsidP="00714095">
            <w:pPr>
              <w:rPr>
                <w:rFonts w:ascii="Calibri" w:hAnsi="Calibri"/>
                <w:color w:val="000000"/>
                <w:sz w:val="18"/>
                <w:szCs w:val="18"/>
                <w:lang w:eastAsia="es-ES"/>
              </w:rPr>
            </w:pPr>
            <w:r>
              <w:rPr>
                <w:sz w:val="16"/>
                <w:szCs w:val="16"/>
              </w:rPr>
              <w:t>OT2 calculated checksum</w:t>
            </w:r>
          </w:p>
        </w:tc>
        <w:tc>
          <w:tcPr>
            <w:tcW w:w="85" w:type="pct"/>
            <w:tcBorders>
              <w:top w:val="nil"/>
              <w:left w:val="single" w:sz="4" w:space="0" w:color="auto"/>
              <w:bottom w:val="nil"/>
              <w:right w:val="nil"/>
            </w:tcBorders>
            <w:shd w:val="clear" w:color="auto" w:fill="auto"/>
            <w:noWrap/>
            <w:vAlign w:val="bottom"/>
          </w:tcPr>
          <w:p w14:paraId="3964677F" w14:textId="77777777" w:rsidR="00714095" w:rsidRPr="006E600C" w:rsidRDefault="00714095" w:rsidP="00714095">
            <w:pPr>
              <w:rPr>
                <w:rFonts w:ascii="Calibri" w:hAnsi="Calibri"/>
                <w:color w:val="000000"/>
                <w:sz w:val="18"/>
                <w:szCs w:val="18"/>
                <w:lang w:eastAsia="es-ES"/>
              </w:rPr>
            </w:pPr>
          </w:p>
        </w:tc>
      </w:tr>
      <w:tr w:rsidR="006F5DC4" w:rsidRPr="006E600C" w14:paraId="3183317F"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D6491" w14:textId="115347F9"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42" w:author="morasl" w:date="2020-09-09T08:02:00Z">
              <w:r w:rsidR="00BD52C3">
                <w:rPr>
                  <w:rFonts w:ascii="Calibri" w:hAnsi="Calibri"/>
                  <w:sz w:val="18"/>
                  <w:szCs w:val="18"/>
                  <w:lang w:eastAsia="es-ES"/>
                </w:rPr>
                <w:t>8</w:t>
              </w:r>
            </w:ins>
            <w:del w:id="7543" w:author="morasl" w:date="2020-09-09T08:02:00Z">
              <w:r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B7CDC3" w14:textId="110E93B4" w:rsidR="00714095" w:rsidRPr="008F19C6" w:rsidRDefault="00714095" w:rsidP="00714095">
            <w:pPr>
              <w:rPr>
                <w:rFonts w:cs="Arial"/>
                <w:sz w:val="16"/>
                <w:szCs w:val="16"/>
              </w:rPr>
            </w:pPr>
            <w:r w:rsidRPr="008F19C6">
              <w:rPr>
                <w:rFonts w:cs="Arial"/>
                <w:sz w:val="16"/>
                <w:szCs w:val="16"/>
              </w:rPr>
              <w:t>OT3</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785DAFCB" w14:textId="57CE6AD4"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3D2DE5A0" w14:textId="513C569B" w:rsidR="00714095" w:rsidRPr="006E600C" w:rsidRDefault="00A9101E" w:rsidP="00714095">
            <w:pPr>
              <w:rPr>
                <w:rFonts w:ascii="Calibri" w:hAnsi="Calibri"/>
                <w:color w:val="000000"/>
                <w:sz w:val="18"/>
                <w:szCs w:val="18"/>
                <w:lang w:eastAsia="es-ES"/>
              </w:rPr>
            </w:pPr>
            <w:r>
              <w:rPr>
                <w:sz w:val="16"/>
                <w:szCs w:val="16"/>
              </w:rPr>
              <w:t>OT3 expected checksum</w:t>
            </w:r>
          </w:p>
        </w:tc>
        <w:tc>
          <w:tcPr>
            <w:tcW w:w="85" w:type="pct"/>
            <w:tcBorders>
              <w:top w:val="nil"/>
              <w:left w:val="single" w:sz="4" w:space="0" w:color="auto"/>
              <w:bottom w:val="nil"/>
              <w:right w:val="nil"/>
            </w:tcBorders>
            <w:shd w:val="clear" w:color="auto" w:fill="auto"/>
            <w:noWrap/>
            <w:vAlign w:val="bottom"/>
          </w:tcPr>
          <w:p w14:paraId="24CEEDBD" w14:textId="77777777" w:rsidR="00714095" w:rsidRPr="006E600C" w:rsidRDefault="00714095" w:rsidP="00714095">
            <w:pPr>
              <w:rPr>
                <w:rFonts w:ascii="Calibri" w:hAnsi="Calibri"/>
                <w:color w:val="000000"/>
                <w:sz w:val="18"/>
                <w:szCs w:val="18"/>
                <w:lang w:eastAsia="es-ES"/>
              </w:rPr>
            </w:pPr>
          </w:p>
        </w:tc>
      </w:tr>
      <w:tr w:rsidR="006F5DC4" w:rsidRPr="006E600C" w14:paraId="75CD51C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A56A3" w14:textId="42FCE39D" w:rsidR="00714095" w:rsidRDefault="00714095" w:rsidP="00714095">
            <w:pPr>
              <w:jc w:val="center"/>
              <w:rPr>
                <w:rFonts w:ascii="Calibri" w:hAnsi="Calibri"/>
                <w:sz w:val="18"/>
                <w:szCs w:val="18"/>
                <w:lang w:eastAsia="es-ES"/>
              </w:rPr>
            </w:pPr>
            <w:r>
              <w:rPr>
                <w:rFonts w:ascii="Calibri" w:hAnsi="Calibri"/>
                <w:sz w:val="18"/>
                <w:szCs w:val="18"/>
                <w:lang w:eastAsia="es-ES"/>
              </w:rPr>
              <w:t>3</w:t>
            </w:r>
            <w:ins w:id="7544" w:author="morasl" w:date="2020-09-09T08:02:00Z">
              <w:r w:rsidR="00BD52C3">
                <w:rPr>
                  <w:rFonts w:ascii="Calibri" w:hAnsi="Calibri"/>
                  <w:sz w:val="18"/>
                  <w:szCs w:val="18"/>
                  <w:lang w:eastAsia="es-ES"/>
                </w:rPr>
                <w:t>9</w:t>
              </w:r>
            </w:ins>
            <w:del w:id="7545" w:author="morasl" w:date="2020-09-09T08:02:00Z">
              <w:r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AA547" w14:textId="60C7CCCF" w:rsidR="00714095" w:rsidRPr="008F19C6" w:rsidRDefault="00714095" w:rsidP="00714095">
            <w:pPr>
              <w:rPr>
                <w:rFonts w:cs="Arial"/>
                <w:sz w:val="16"/>
                <w:szCs w:val="16"/>
              </w:rPr>
            </w:pPr>
            <w:r w:rsidRPr="008F19C6">
              <w:rPr>
                <w:rFonts w:cs="Arial"/>
                <w:sz w:val="16"/>
                <w:szCs w:val="16"/>
              </w:rPr>
              <w:t>OT3</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4B234426" w14:textId="24E52E7E"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2FA37DA" w14:textId="2920E7BA" w:rsidR="00714095" w:rsidRPr="006E600C" w:rsidRDefault="00A9101E" w:rsidP="00714095">
            <w:pPr>
              <w:rPr>
                <w:rFonts w:ascii="Calibri" w:hAnsi="Calibri"/>
                <w:color w:val="000000"/>
                <w:sz w:val="18"/>
                <w:szCs w:val="18"/>
                <w:lang w:eastAsia="es-ES"/>
              </w:rPr>
            </w:pPr>
            <w:r>
              <w:rPr>
                <w:sz w:val="16"/>
                <w:szCs w:val="16"/>
              </w:rPr>
              <w:t>OT3 calculated checksum</w:t>
            </w:r>
          </w:p>
        </w:tc>
        <w:tc>
          <w:tcPr>
            <w:tcW w:w="85" w:type="pct"/>
            <w:tcBorders>
              <w:top w:val="nil"/>
              <w:left w:val="single" w:sz="4" w:space="0" w:color="auto"/>
              <w:bottom w:val="nil"/>
              <w:right w:val="nil"/>
            </w:tcBorders>
            <w:shd w:val="clear" w:color="auto" w:fill="auto"/>
            <w:noWrap/>
            <w:vAlign w:val="bottom"/>
          </w:tcPr>
          <w:p w14:paraId="743D7C0F" w14:textId="77777777" w:rsidR="00714095" w:rsidRPr="006E600C" w:rsidRDefault="00714095" w:rsidP="00714095">
            <w:pPr>
              <w:rPr>
                <w:rFonts w:ascii="Calibri" w:hAnsi="Calibri"/>
                <w:color w:val="000000"/>
                <w:sz w:val="18"/>
                <w:szCs w:val="18"/>
                <w:lang w:eastAsia="es-ES"/>
              </w:rPr>
            </w:pPr>
          </w:p>
        </w:tc>
      </w:tr>
      <w:tr w:rsidR="006F5DC4" w:rsidRPr="006E600C" w14:paraId="61DB6B14"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051DC" w14:textId="0654A35A" w:rsidR="00714095" w:rsidRDefault="00BD52C3" w:rsidP="00714095">
            <w:pPr>
              <w:jc w:val="center"/>
              <w:rPr>
                <w:rFonts w:ascii="Calibri" w:hAnsi="Calibri"/>
                <w:sz w:val="18"/>
                <w:szCs w:val="18"/>
                <w:lang w:eastAsia="es-ES"/>
              </w:rPr>
            </w:pPr>
            <w:ins w:id="7546" w:author="morasl" w:date="2020-09-09T08:02:00Z">
              <w:r>
                <w:rPr>
                  <w:rFonts w:ascii="Calibri" w:hAnsi="Calibri"/>
                  <w:sz w:val="18"/>
                  <w:szCs w:val="18"/>
                  <w:lang w:eastAsia="es-ES"/>
                </w:rPr>
                <w:t>40</w:t>
              </w:r>
            </w:ins>
            <w:del w:id="7547" w:author="morasl" w:date="2020-09-09T08:02:00Z">
              <w:r w:rsidR="00714095" w:rsidDel="00BD52C3">
                <w:rPr>
                  <w:rFonts w:ascii="Calibri" w:hAnsi="Calibri"/>
                  <w:sz w:val="18"/>
                  <w:szCs w:val="18"/>
                  <w:lang w:eastAsia="es-ES"/>
                </w:rPr>
                <w:delText>39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148F3" w14:textId="39A7CECF" w:rsidR="00714095" w:rsidRPr="008F19C6" w:rsidRDefault="00714095" w:rsidP="00714095">
            <w:pPr>
              <w:rPr>
                <w:rFonts w:cs="Arial"/>
                <w:sz w:val="16"/>
                <w:szCs w:val="16"/>
              </w:rPr>
            </w:pPr>
            <w:r w:rsidRPr="008F19C6">
              <w:rPr>
                <w:rFonts w:cs="Arial"/>
                <w:sz w:val="16"/>
                <w:szCs w:val="16"/>
              </w:rPr>
              <w:t>OT4</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24887EED" w14:textId="07356BB2"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37A0C1D" w14:textId="50484A5F" w:rsidR="00714095" w:rsidRPr="006E600C" w:rsidRDefault="00A9101E" w:rsidP="00714095">
            <w:pPr>
              <w:rPr>
                <w:rFonts w:ascii="Calibri" w:hAnsi="Calibri"/>
                <w:color w:val="000000"/>
                <w:sz w:val="18"/>
                <w:szCs w:val="18"/>
                <w:lang w:eastAsia="es-ES"/>
              </w:rPr>
            </w:pPr>
            <w:r>
              <w:rPr>
                <w:sz w:val="16"/>
                <w:szCs w:val="16"/>
              </w:rPr>
              <w:t>OT4 expected checksum</w:t>
            </w:r>
          </w:p>
        </w:tc>
        <w:tc>
          <w:tcPr>
            <w:tcW w:w="85" w:type="pct"/>
            <w:tcBorders>
              <w:top w:val="nil"/>
              <w:left w:val="single" w:sz="4" w:space="0" w:color="auto"/>
              <w:bottom w:val="nil"/>
              <w:right w:val="nil"/>
            </w:tcBorders>
            <w:shd w:val="clear" w:color="auto" w:fill="auto"/>
            <w:noWrap/>
            <w:vAlign w:val="bottom"/>
          </w:tcPr>
          <w:p w14:paraId="1C2F68FD" w14:textId="77777777" w:rsidR="00714095" w:rsidRPr="006E600C" w:rsidRDefault="00714095" w:rsidP="00714095">
            <w:pPr>
              <w:rPr>
                <w:rFonts w:ascii="Calibri" w:hAnsi="Calibri"/>
                <w:color w:val="000000"/>
                <w:sz w:val="18"/>
                <w:szCs w:val="18"/>
                <w:lang w:eastAsia="es-ES"/>
              </w:rPr>
            </w:pPr>
          </w:p>
        </w:tc>
      </w:tr>
      <w:tr w:rsidR="006F5DC4" w:rsidRPr="006E600C" w14:paraId="7AE5BF62"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061AE" w14:textId="780B764E"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48" w:author="morasl" w:date="2020-09-09T08:02:00Z">
              <w:r w:rsidR="00BD52C3">
                <w:rPr>
                  <w:rFonts w:ascii="Calibri" w:hAnsi="Calibri"/>
                  <w:sz w:val="18"/>
                  <w:szCs w:val="18"/>
                  <w:lang w:eastAsia="es-ES"/>
                </w:rPr>
                <w:t>1</w:t>
              </w:r>
            </w:ins>
            <w:del w:id="7549" w:author="morasl" w:date="2020-09-09T08:02: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04853" w14:textId="5AEC053E" w:rsidR="00714095" w:rsidRPr="008F19C6" w:rsidRDefault="00714095" w:rsidP="00714095">
            <w:pPr>
              <w:rPr>
                <w:rFonts w:cs="Arial"/>
                <w:sz w:val="16"/>
                <w:szCs w:val="16"/>
              </w:rPr>
            </w:pPr>
            <w:r w:rsidRPr="008F19C6">
              <w:rPr>
                <w:rFonts w:cs="Arial"/>
                <w:sz w:val="16"/>
                <w:szCs w:val="16"/>
              </w:rPr>
              <w:t>OT4</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50335225" w14:textId="27714FED"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5BE345E8" w14:textId="706DFC74" w:rsidR="00714095" w:rsidRPr="006E600C" w:rsidRDefault="00A9101E" w:rsidP="00714095">
            <w:pPr>
              <w:rPr>
                <w:rFonts w:ascii="Calibri" w:hAnsi="Calibri"/>
                <w:color w:val="000000"/>
                <w:sz w:val="18"/>
                <w:szCs w:val="18"/>
                <w:lang w:eastAsia="es-ES"/>
              </w:rPr>
            </w:pPr>
            <w:r>
              <w:rPr>
                <w:sz w:val="16"/>
                <w:szCs w:val="16"/>
              </w:rPr>
              <w:t>OT4 calculated checksum</w:t>
            </w:r>
          </w:p>
        </w:tc>
        <w:tc>
          <w:tcPr>
            <w:tcW w:w="85" w:type="pct"/>
            <w:tcBorders>
              <w:top w:val="nil"/>
              <w:left w:val="single" w:sz="4" w:space="0" w:color="auto"/>
              <w:bottom w:val="nil"/>
              <w:right w:val="nil"/>
            </w:tcBorders>
            <w:shd w:val="clear" w:color="auto" w:fill="auto"/>
            <w:noWrap/>
            <w:vAlign w:val="bottom"/>
          </w:tcPr>
          <w:p w14:paraId="38FDC7C6" w14:textId="77777777" w:rsidR="00714095" w:rsidRPr="006E600C" w:rsidRDefault="00714095" w:rsidP="00714095">
            <w:pPr>
              <w:rPr>
                <w:rFonts w:ascii="Calibri" w:hAnsi="Calibri"/>
                <w:color w:val="000000"/>
                <w:sz w:val="18"/>
                <w:szCs w:val="18"/>
                <w:lang w:eastAsia="es-ES"/>
              </w:rPr>
            </w:pPr>
          </w:p>
        </w:tc>
      </w:tr>
      <w:tr w:rsidR="006F5DC4" w:rsidRPr="006E600C" w14:paraId="34CCE8B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EE838" w14:textId="6AC67A88"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50" w:author="morasl" w:date="2020-09-09T08:02:00Z">
              <w:r w:rsidR="00BD52C3">
                <w:rPr>
                  <w:rFonts w:ascii="Calibri" w:hAnsi="Calibri"/>
                  <w:sz w:val="18"/>
                  <w:szCs w:val="18"/>
                  <w:lang w:eastAsia="es-ES"/>
                </w:rPr>
                <w:t>2</w:t>
              </w:r>
            </w:ins>
            <w:del w:id="7551" w:author="morasl" w:date="2020-09-09T08:02: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F8787" w14:textId="340866D5" w:rsidR="00714095" w:rsidRPr="008F19C6" w:rsidRDefault="00714095" w:rsidP="00714095">
            <w:pPr>
              <w:rPr>
                <w:rFonts w:cs="Arial"/>
                <w:sz w:val="16"/>
                <w:szCs w:val="16"/>
              </w:rPr>
            </w:pPr>
            <w:r w:rsidRPr="008F19C6">
              <w:rPr>
                <w:rFonts w:cs="Arial"/>
                <w:sz w:val="16"/>
                <w:szCs w:val="16"/>
              </w:rPr>
              <w:t>OT5</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246F486C" w14:textId="4113FCC8"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5C3A0CCF" w14:textId="18F50B36" w:rsidR="00714095" w:rsidRPr="006E600C" w:rsidRDefault="00A9101E" w:rsidP="00714095">
            <w:pPr>
              <w:rPr>
                <w:rFonts w:ascii="Calibri" w:hAnsi="Calibri"/>
                <w:color w:val="000000"/>
                <w:sz w:val="18"/>
                <w:szCs w:val="18"/>
                <w:lang w:eastAsia="es-ES"/>
              </w:rPr>
            </w:pPr>
            <w:r>
              <w:rPr>
                <w:sz w:val="16"/>
                <w:szCs w:val="16"/>
              </w:rPr>
              <w:t>OT5 expected checksum</w:t>
            </w:r>
          </w:p>
        </w:tc>
        <w:tc>
          <w:tcPr>
            <w:tcW w:w="85" w:type="pct"/>
            <w:tcBorders>
              <w:top w:val="nil"/>
              <w:left w:val="single" w:sz="4" w:space="0" w:color="auto"/>
              <w:bottom w:val="nil"/>
              <w:right w:val="nil"/>
            </w:tcBorders>
            <w:shd w:val="clear" w:color="auto" w:fill="auto"/>
            <w:noWrap/>
            <w:vAlign w:val="bottom"/>
          </w:tcPr>
          <w:p w14:paraId="3A0A362B" w14:textId="77777777" w:rsidR="00714095" w:rsidRPr="006E600C" w:rsidRDefault="00714095" w:rsidP="00714095">
            <w:pPr>
              <w:rPr>
                <w:rFonts w:ascii="Calibri" w:hAnsi="Calibri"/>
                <w:color w:val="000000"/>
                <w:sz w:val="18"/>
                <w:szCs w:val="18"/>
                <w:lang w:eastAsia="es-ES"/>
              </w:rPr>
            </w:pPr>
          </w:p>
        </w:tc>
      </w:tr>
      <w:tr w:rsidR="006F5DC4" w:rsidRPr="006E600C" w14:paraId="13483528"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DFCDB" w14:textId="5B579855"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52" w:author="morasl" w:date="2020-09-09T08:02:00Z">
              <w:r w:rsidR="00BD52C3">
                <w:rPr>
                  <w:rFonts w:ascii="Calibri" w:hAnsi="Calibri"/>
                  <w:sz w:val="18"/>
                  <w:szCs w:val="18"/>
                  <w:lang w:eastAsia="es-ES"/>
                </w:rPr>
                <w:t>3</w:t>
              </w:r>
            </w:ins>
            <w:del w:id="7553" w:author="morasl" w:date="2020-09-09T08:02: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A2DA9" w14:textId="542BEC56" w:rsidR="00714095" w:rsidRPr="008F19C6" w:rsidRDefault="00714095" w:rsidP="00714095">
            <w:pPr>
              <w:rPr>
                <w:rFonts w:cs="Arial"/>
                <w:sz w:val="16"/>
                <w:szCs w:val="16"/>
              </w:rPr>
            </w:pPr>
            <w:r w:rsidRPr="008F19C6">
              <w:rPr>
                <w:rFonts w:cs="Arial"/>
                <w:sz w:val="16"/>
                <w:szCs w:val="16"/>
              </w:rPr>
              <w:t>OT5</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20C6668B" w14:textId="36D55BA6"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658942C" w14:textId="75C2EFF4" w:rsidR="00714095" w:rsidRPr="006E600C" w:rsidRDefault="00A9101E" w:rsidP="00714095">
            <w:pPr>
              <w:rPr>
                <w:rFonts w:ascii="Calibri" w:hAnsi="Calibri"/>
                <w:color w:val="000000"/>
                <w:sz w:val="18"/>
                <w:szCs w:val="18"/>
                <w:lang w:eastAsia="es-ES"/>
              </w:rPr>
            </w:pPr>
            <w:r>
              <w:rPr>
                <w:sz w:val="16"/>
                <w:szCs w:val="16"/>
              </w:rPr>
              <w:t>OT5 calculated checksum</w:t>
            </w:r>
          </w:p>
        </w:tc>
        <w:tc>
          <w:tcPr>
            <w:tcW w:w="85" w:type="pct"/>
            <w:tcBorders>
              <w:top w:val="nil"/>
              <w:left w:val="single" w:sz="4" w:space="0" w:color="auto"/>
              <w:bottom w:val="nil"/>
              <w:right w:val="nil"/>
            </w:tcBorders>
            <w:shd w:val="clear" w:color="auto" w:fill="auto"/>
            <w:noWrap/>
            <w:vAlign w:val="bottom"/>
          </w:tcPr>
          <w:p w14:paraId="3F39463C" w14:textId="77777777" w:rsidR="00714095" w:rsidRPr="006E600C" w:rsidRDefault="00714095" w:rsidP="00714095">
            <w:pPr>
              <w:rPr>
                <w:rFonts w:ascii="Calibri" w:hAnsi="Calibri"/>
                <w:color w:val="000000"/>
                <w:sz w:val="18"/>
                <w:szCs w:val="18"/>
                <w:lang w:eastAsia="es-ES"/>
              </w:rPr>
            </w:pPr>
          </w:p>
        </w:tc>
      </w:tr>
      <w:tr w:rsidR="006F5DC4" w:rsidRPr="006E600C" w14:paraId="280A7368"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295B2" w14:textId="4A7BE87E"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54" w:author="morasl" w:date="2020-09-09T08:02:00Z">
              <w:r w:rsidR="00BD52C3">
                <w:rPr>
                  <w:rFonts w:ascii="Calibri" w:hAnsi="Calibri"/>
                  <w:sz w:val="18"/>
                  <w:szCs w:val="18"/>
                  <w:lang w:eastAsia="es-ES"/>
                </w:rPr>
                <w:t>4</w:t>
              </w:r>
            </w:ins>
            <w:del w:id="7555" w:author="morasl" w:date="2020-09-09T08:02:00Z">
              <w:r w:rsidDel="00BD52C3">
                <w:rPr>
                  <w:rFonts w:ascii="Calibri" w:hAnsi="Calibri"/>
                  <w:sz w:val="18"/>
                  <w:szCs w:val="18"/>
                  <w:lang w:eastAsia="es-ES"/>
                </w:rPr>
                <w:delText>3</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59C6B" w14:textId="33FA1547" w:rsidR="00714095" w:rsidRPr="008F19C6" w:rsidRDefault="00714095" w:rsidP="00714095">
            <w:pPr>
              <w:rPr>
                <w:rFonts w:cs="Arial"/>
                <w:sz w:val="16"/>
                <w:szCs w:val="16"/>
              </w:rPr>
            </w:pPr>
            <w:r w:rsidRPr="008F19C6">
              <w:rPr>
                <w:rFonts w:cs="Arial"/>
                <w:sz w:val="16"/>
                <w:szCs w:val="16"/>
              </w:rPr>
              <w:t>OT6</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41E64AD" w14:textId="3229C4B9"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D091658" w14:textId="40BD3E4F" w:rsidR="00714095" w:rsidRPr="006E600C" w:rsidRDefault="00A9101E" w:rsidP="00714095">
            <w:pPr>
              <w:rPr>
                <w:rFonts w:ascii="Calibri" w:hAnsi="Calibri"/>
                <w:color w:val="000000"/>
                <w:sz w:val="18"/>
                <w:szCs w:val="18"/>
                <w:lang w:eastAsia="es-ES"/>
              </w:rPr>
            </w:pPr>
            <w:r>
              <w:rPr>
                <w:sz w:val="16"/>
                <w:szCs w:val="16"/>
              </w:rPr>
              <w:t>OT6 expected checksum</w:t>
            </w:r>
          </w:p>
        </w:tc>
        <w:tc>
          <w:tcPr>
            <w:tcW w:w="85" w:type="pct"/>
            <w:tcBorders>
              <w:top w:val="nil"/>
              <w:left w:val="single" w:sz="4" w:space="0" w:color="auto"/>
              <w:bottom w:val="nil"/>
              <w:right w:val="nil"/>
            </w:tcBorders>
            <w:shd w:val="clear" w:color="auto" w:fill="auto"/>
            <w:noWrap/>
            <w:vAlign w:val="bottom"/>
          </w:tcPr>
          <w:p w14:paraId="30AAEB1D" w14:textId="77777777" w:rsidR="00714095" w:rsidRPr="006E600C" w:rsidRDefault="00714095" w:rsidP="00714095">
            <w:pPr>
              <w:rPr>
                <w:rFonts w:ascii="Calibri" w:hAnsi="Calibri"/>
                <w:color w:val="000000"/>
                <w:sz w:val="18"/>
                <w:szCs w:val="18"/>
                <w:lang w:eastAsia="es-ES"/>
              </w:rPr>
            </w:pPr>
          </w:p>
        </w:tc>
      </w:tr>
      <w:tr w:rsidR="006F5DC4" w:rsidRPr="006E600C" w14:paraId="58B0FB2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C890A" w14:textId="0E930E08"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56" w:author="morasl" w:date="2020-09-09T08:02:00Z">
              <w:r w:rsidR="00BD52C3">
                <w:rPr>
                  <w:rFonts w:ascii="Calibri" w:hAnsi="Calibri"/>
                  <w:sz w:val="18"/>
                  <w:szCs w:val="18"/>
                  <w:lang w:eastAsia="es-ES"/>
                </w:rPr>
                <w:t>5</w:t>
              </w:r>
            </w:ins>
            <w:del w:id="7557" w:author="morasl" w:date="2020-09-09T08:02:00Z">
              <w:r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22AC" w14:textId="189FC0CA" w:rsidR="00714095" w:rsidRPr="008F19C6" w:rsidRDefault="00714095" w:rsidP="00714095">
            <w:pPr>
              <w:rPr>
                <w:rFonts w:cs="Arial"/>
                <w:sz w:val="16"/>
                <w:szCs w:val="16"/>
              </w:rPr>
            </w:pPr>
            <w:r w:rsidRPr="008F19C6">
              <w:rPr>
                <w:rFonts w:cs="Arial"/>
                <w:sz w:val="16"/>
                <w:szCs w:val="16"/>
              </w:rPr>
              <w:t>OT6</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2148D264" w14:textId="076CC9BF"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1BBF8C2" w14:textId="0779D987" w:rsidR="00714095" w:rsidRPr="006E600C" w:rsidRDefault="00A9101E" w:rsidP="00714095">
            <w:pPr>
              <w:rPr>
                <w:rFonts w:ascii="Calibri" w:hAnsi="Calibri"/>
                <w:color w:val="000000"/>
                <w:sz w:val="18"/>
                <w:szCs w:val="18"/>
                <w:lang w:eastAsia="es-ES"/>
              </w:rPr>
            </w:pPr>
            <w:r>
              <w:rPr>
                <w:sz w:val="16"/>
                <w:szCs w:val="16"/>
              </w:rPr>
              <w:t>OT6 calculated checksum</w:t>
            </w:r>
          </w:p>
        </w:tc>
        <w:tc>
          <w:tcPr>
            <w:tcW w:w="85" w:type="pct"/>
            <w:tcBorders>
              <w:top w:val="nil"/>
              <w:left w:val="single" w:sz="4" w:space="0" w:color="auto"/>
              <w:bottom w:val="nil"/>
              <w:right w:val="nil"/>
            </w:tcBorders>
            <w:shd w:val="clear" w:color="auto" w:fill="auto"/>
            <w:noWrap/>
            <w:vAlign w:val="bottom"/>
          </w:tcPr>
          <w:p w14:paraId="2342E752" w14:textId="77777777" w:rsidR="00714095" w:rsidRPr="006E600C" w:rsidRDefault="00714095" w:rsidP="00714095">
            <w:pPr>
              <w:rPr>
                <w:rFonts w:ascii="Calibri" w:hAnsi="Calibri"/>
                <w:color w:val="000000"/>
                <w:sz w:val="18"/>
                <w:szCs w:val="18"/>
                <w:lang w:eastAsia="es-ES"/>
              </w:rPr>
            </w:pPr>
          </w:p>
        </w:tc>
      </w:tr>
      <w:tr w:rsidR="006F5DC4" w:rsidRPr="006E600C" w14:paraId="1FB9B21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0DF06" w14:textId="3A8DFDBB"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58" w:author="morasl" w:date="2020-09-09T08:02:00Z">
              <w:r w:rsidR="00BD52C3">
                <w:rPr>
                  <w:rFonts w:ascii="Calibri" w:hAnsi="Calibri"/>
                  <w:sz w:val="18"/>
                  <w:szCs w:val="18"/>
                  <w:lang w:eastAsia="es-ES"/>
                </w:rPr>
                <w:t>6</w:t>
              </w:r>
            </w:ins>
            <w:del w:id="7559" w:author="morasl" w:date="2020-09-09T08:02:00Z">
              <w:r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8CBA2" w14:textId="31F28B14" w:rsidR="00714095" w:rsidRPr="008F19C6" w:rsidRDefault="00714095" w:rsidP="00714095">
            <w:pPr>
              <w:rPr>
                <w:rFonts w:cs="Arial"/>
                <w:sz w:val="16"/>
                <w:szCs w:val="16"/>
              </w:rPr>
            </w:pPr>
            <w:r w:rsidRPr="008F19C6">
              <w:rPr>
                <w:rFonts w:cs="Arial"/>
                <w:sz w:val="16"/>
                <w:szCs w:val="16"/>
              </w:rPr>
              <w:t>OT7</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5C18F99D" w14:textId="7384645F"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52CEE4D" w14:textId="6755AB3B" w:rsidR="00714095" w:rsidRPr="006E600C" w:rsidRDefault="00A9101E" w:rsidP="00714095">
            <w:pPr>
              <w:rPr>
                <w:rFonts w:ascii="Calibri" w:hAnsi="Calibri"/>
                <w:color w:val="000000"/>
                <w:sz w:val="18"/>
                <w:szCs w:val="18"/>
                <w:lang w:eastAsia="es-ES"/>
              </w:rPr>
            </w:pPr>
            <w:r>
              <w:rPr>
                <w:sz w:val="16"/>
                <w:szCs w:val="16"/>
              </w:rPr>
              <w:t>OT7 expected checksum</w:t>
            </w:r>
          </w:p>
        </w:tc>
        <w:tc>
          <w:tcPr>
            <w:tcW w:w="85" w:type="pct"/>
            <w:tcBorders>
              <w:top w:val="nil"/>
              <w:left w:val="single" w:sz="4" w:space="0" w:color="auto"/>
              <w:bottom w:val="nil"/>
              <w:right w:val="nil"/>
            </w:tcBorders>
            <w:shd w:val="clear" w:color="auto" w:fill="auto"/>
            <w:noWrap/>
            <w:vAlign w:val="bottom"/>
          </w:tcPr>
          <w:p w14:paraId="67BED9E2" w14:textId="77777777" w:rsidR="00714095" w:rsidRPr="006E600C" w:rsidRDefault="00714095" w:rsidP="00714095">
            <w:pPr>
              <w:rPr>
                <w:rFonts w:ascii="Calibri" w:hAnsi="Calibri"/>
                <w:color w:val="000000"/>
                <w:sz w:val="18"/>
                <w:szCs w:val="18"/>
                <w:lang w:eastAsia="es-ES"/>
              </w:rPr>
            </w:pPr>
          </w:p>
        </w:tc>
      </w:tr>
      <w:tr w:rsidR="006F5DC4" w:rsidRPr="006E600C" w14:paraId="73D8E7F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62609" w14:textId="744BCAF1"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60" w:author="morasl" w:date="2020-09-09T08:02:00Z">
              <w:r w:rsidR="00BD52C3">
                <w:rPr>
                  <w:rFonts w:ascii="Calibri" w:hAnsi="Calibri"/>
                  <w:sz w:val="18"/>
                  <w:szCs w:val="18"/>
                  <w:lang w:eastAsia="es-ES"/>
                </w:rPr>
                <w:t>7</w:t>
              </w:r>
            </w:ins>
            <w:del w:id="7561" w:author="morasl" w:date="2020-09-09T08:02:00Z">
              <w:r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DFBB6" w14:textId="6348BAA9" w:rsidR="00714095" w:rsidRPr="008F19C6" w:rsidRDefault="00714095" w:rsidP="00714095">
            <w:pPr>
              <w:rPr>
                <w:rFonts w:cs="Arial"/>
                <w:sz w:val="16"/>
                <w:szCs w:val="16"/>
              </w:rPr>
            </w:pPr>
            <w:r w:rsidRPr="008F19C6">
              <w:rPr>
                <w:rFonts w:cs="Arial"/>
                <w:sz w:val="16"/>
                <w:szCs w:val="16"/>
              </w:rPr>
              <w:t>OT7</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D5E6A28" w14:textId="390B955C"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6A1B4FBA" w14:textId="17289603" w:rsidR="00714095" w:rsidRPr="006E600C" w:rsidRDefault="00A9101E" w:rsidP="00714095">
            <w:pPr>
              <w:rPr>
                <w:rFonts w:ascii="Calibri" w:hAnsi="Calibri"/>
                <w:color w:val="000000"/>
                <w:sz w:val="18"/>
                <w:szCs w:val="18"/>
                <w:lang w:eastAsia="es-ES"/>
              </w:rPr>
            </w:pPr>
            <w:r>
              <w:rPr>
                <w:sz w:val="16"/>
                <w:szCs w:val="16"/>
              </w:rPr>
              <w:t>OT7 calculated checksum</w:t>
            </w:r>
          </w:p>
        </w:tc>
        <w:tc>
          <w:tcPr>
            <w:tcW w:w="85" w:type="pct"/>
            <w:tcBorders>
              <w:top w:val="nil"/>
              <w:left w:val="single" w:sz="4" w:space="0" w:color="auto"/>
              <w:bottom w:val="nil"/>
              <w:right w:val="nil"/>
            </w:tcBorders>
            <w:shd w:val="clear" w:color="auto" w:fill="auto"/>
            <w:noWrap/>
            <w:vAlign w:val="bottom"/>
          </w:tcPr>
          <w:p w14:paraId="34CE928D" w14:textId="77777777" w:rsidR="00714095" w:rsidRPr="006E600C" w:rsidRDefault="00714095" w:rsidP="00714095">
            <w:pPr>
              <w:rPr>
                <w:rFonts w:ascii="Calibri" w:hAnsi="Calibri"/>
                <w:color w:val="000000"/>
                <w:sz w:val="18"/>
                <w:szCs w:val="18"/>
                <w:lang w:eastAsia="es-ES"/>
              </w:rPr>
            </w:pPr>
          </w:p>
        </w:tc>
      </w:tr>
      <w:tr w:rsidR="006F5DC4" w:rsidRPr="006E600C" w14:paraId="2DF8423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0A629" w14:textId="1AB581DB"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62" w:author="morasl" w:date="2020-09-09T08:02:00Z">
              <w:r w:rsidR="00BD52C3">
                <w:rPr>
                  <w:rFonts w:ascii="Calibri" w:hAnsi="Calibri"/>
                  <w:sz w:val="18"/>
                  <w:szCs w:val="18"/>
                  <w:lang w:eastAsia="es-ES"/>
                </w:rPr>
                <w:t>8</w:t>
              </w:r>
            </w:ins>
            <w:del w:id="7563" w:author="morasl" w:date="2020-09-09T08:02:00Z">
              <w:r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34026" w14:textId="281026C5" w:rsidR="00714095" w:rsidRPr="008F19C6" w:rsidRDefault="00714095" w:rsidP="00714095">
            <w:pPr>
              <w:rPr>
                <w:rFonts w:cs="Arial"/>
                <w:sz w:val="16"/>
                <w:szCs w:val="16"/>
              </w:rPr>
            </w:pPr>
            <w:r w:rsidRPr="008F19C6">
              <w:rPr>
                <w:rFonts w:cs="Arial"/>
                <w:sz w:val="16"/>
                <w:szCs w:val="16"/>
              </w:rPr>
              <w:t>OT8</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060AFB2" w14:textId="0C6DC636"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8411ADB" w14:textId="215C181F" w:rsidR="00714095" w:rsidRPr="006E600C" w:rsidRDefault="00A9101E" w:rsidP="00714095">
            <w:pPr>
              <w:rPr>
                <w:rFonts w:ascii="Calibri" w:hAnsi="Calibri"/>
                <w:color w:val="000000"/>
                <w:sz w:val="18"/>
                <w:szCs w:val="18"/>
                <w:lang w:eastAsia="es-ES"/>
              </w:rPr>
            </w:pPr>
            <w:r>
              <w:rPr>
                <w:sz w:val="16"/>
                <w:szCs w:val="16"/>
              </w:rPr>
              <w:t>OT8 expected checksum</w:t>
            </w:r>
          </w:p>
        </w:tc>
        <w:tc>
          <w:tcPr>
            <w:tcW w:w="85" w:type="pct"/>
            <w:tcBorders>
              <w:top w:val="nil"/>
              <w:left w:val="single" w:sz="4" w:space="0" w:color="auto"/>
              <w:bottom w:val="nil"/>
              <w:right w:val="nil"/>
            </w:tcBorders>
            <w:shd w:val="clear" w:color="auto" w:fill="auto"/>
            <w:noWrap/>
            <w:vAlign w:val="bottom"/>
          </w:tcPr>
          <w:p w14:paraId="44AFF935" w14:textId="77777777" w:rsidR="00714095" w:rsidRPr="006E600C" w:rsidRDefault="00714095" w:rsidP="00714095">
            <w:pPr>
              <w:rPr>
                <w:rFonts w:ascii="Calibri" w:hAnsi="Calibri"/>
                <w:color w:val="000000"/>
                <w:sz w:val="18"/>
                <w:szCs w:val="18"/>
                <w:lang w:eastAsia="es-ES"/>
              </w:rPr>
            </w:pPr>
          </w:p>
        </w:tc>
      </w:tr>
      <w:tr w:rsidR="006F5DC4" w:rsidRPr="006E600C" w14:paraId="6129D55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22B1D" w14:textId="40435D3D" w:rsidR="00714095" w:rsidRDefault="00714095" w:rsidP="00714095">
            <w:pPr>
              <w:jc w:val="center"/>
              <w:rPr>
                <w:rFonts w:ascii="Calibri" w:hAnsi="Calibri"/>
                <w:sz w:val="18"/>
                <w:szCs w:val="18"/>
                <w:lang w:eastAsia="es-ES"/>
              </w:rPr>
            </w:pPr>
            <w:r>
              <w:rPr>
                <w:rFonts w:ascii="Calibri" w:hAnsi="Calibri"/>
                <w:sz w:val="18"/>
                <w:szCs w:val="18"/>
                <w:lang w:eastAsia="es-ES"/>
              </w:rPr>
              <w:t>4</w:t>
            </w:r>
            <w:ins w:id="7564" w:author="morasl" w:date="2020-09-09T08:02:00Z">
              <w:r w:rsidR="00BD52C3">
                <w:rPr>
                  <w:rFonts w:ascii="Calibri" w:hAnsi="Calibri"/>
                  <w:sz w:val="18"/>
                  <w:szCs w:val="18"/>
                  <w:lang w:eastAsia="es-ES"/>
                </w:rPr>
                <w:t>9</w:t>
              </w:r>
            </w:ins>
            <w:del w:id="7565" w:author="morasl" w:date="2020-09-09T08:02:00Z">
              <w:r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CC610" w14:textId="1CEAD402" w:rsidR="00714095" w:rsidRPr="008F19C6" w:rsidRDefault="00714095" w:rsidP="00714095">
            <w:pPr>
              <w:rPr>
                <w:rFonts w:cs="Arial"/>
                <w:sz w:val="16"/>
                <w:szCs w:val="16"/>
              </w:rPr>
            </w:pPr>
            <w:r w:rsidRPr="008F19C6">
              <w:rPr>
                <w:rFonts w:cs="Arial"/>
                <w:sz w:val="16"/>
                <w:szCs w:val="16"/>
              </w:rPr>
              <w:t>OT8</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24171514" w14:textId="6A59CCA6"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4905BC3" w14:textId="7595D8E6" w:rsidR="00714095" w:rsidRPr="006E600C" w:rsidRDefault="00A9101E" w:rsidP="00714095">
            <w:pPr>
              <w:rPr>
                <w:rFonts w:ascii="Calibri" w:hAnsi="Calibri"/>
                <w:color w:val="000000"/>
                <w:sz w:val="18"/>
                <w:szCs w:val="18"/>
                <w:lang w:eastAsia="es-ES"/>
              </w:rPr>
            </w:pPr>
            <w:r>
              <w:rPr>
                <w:sz w:val="16"/>
                <w:szCs w:val="16"/>
              </w:rPr>
              <w:t>OT8 calculated checksum</w:t>
            </w:r>
          </w:p>
        </w:tc>
        <w:tc>
          <w:tcPr>
            <w:tcW w:w="85" w:type="pct"/>
            <w:tcBorders>
              <w:top w:val="nil"/>
              <w:left w:val="single" w:sz="4" w:space="0" w:color="auto"/>
              <w:bottom w:val="nil"/>
              <w:right w:val="nil"/>
            </w:tcBorders>
            <w:shd w:val="clear" w:color="auto" w:fill="auto"/>
            <w:noWrap/>
            <w:vAlign w:val="bottom"/>
          </w:tcPr>
          <w:p w14:paraId="511D03DB" w14:textId="77777777" w:rsidR="00714095" w:rsidRPr="006E600C" w:rsidRDefault="00714095" w:rsidP="00714095">
            <w:pPr>
              <w:rPr>
                <w:rFonts w:ascii="Calibri" w:hAnsi="Calibri"/>
                <w:color w:val="000000"/>
                <w:sz w:val="18"/>
                <w:szCs w:val="18"/>
                <w:lang w:eastAsia="es-ES"/>
              </w:rPr>
            </w:pPr>
          </w:p>
        </w:tc>
      </w:tr>
      <w:tr w:rsidR="006F5DC4" w:rsidRPr="006E600C" w14:paraId="229E99E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4CF85" w14:textId="4A39B1F0" w:rsidR="00714095" w:rsidRDefault="00BD52C3" w:rsidP="00714095">
            <w:pPr>
              <w:jc w:val="center"/>
              <w:rPr>
                <w:rFonts w:ascii="Calibri" w:hAnsi="Calibri"/>
                <w:sz w:val="18"/>
                <w:szCs w:val="18"/>
                <w:lang w:eastAsia="es-ES"/>
              </w:rPr>
            </w:pPr>
            <w:ins w:id="7566" w:author="morasl" w:date="2020-09-09T08:02:00Z">
              <w:r>
                <w:rPr>
                  <w:rFonts w:ascii="Calibri" w:hAnsi="Calibri"/>
                  <w:sz w:val="18"/>
                  <w:szCs w:val="18"/>
                  <w:lang w:eastAsia="es-ES"/>
                </w:rPr>
                <w:t>50</w:t>
              </w:r>
            </w:ins>
            <w:del w:id="7567" w:author="morasl" w:date="2020-09-09T08:02:00Z">
              <w:r w:rsidR="00714095" w:rsidDel="00BD52C3">
                <w:rPr>
                  <w:rFonts w:ascii="Calibri" w:hAnsi="Calibri"/>
                  <w:sz w:val="18"/>
                  <w:szCs w:val="18"/>
                  <w:lang w:eastAsia="es-ES"/>
                </w:rPr>
                <w:delText>49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A08F1" w14:textId="39839367" w:rsidR="00714095" w:rsidRPr="008F19C6" w:rsidRDefault="00714095" w:rsidP="00714095">
            <w:pPr>
              <w:rPr>
                <w:rFonts w:cs="Arial"/>
                <w:sz w:val="16"/>
                <w:szCs w:val="16"/>
              </w:rPr>
            </w:pPr>
            <w:r w:rsidRPr="008F19C6">
              <w:rPr>
                <w:rFonts w:cs="Arial"/>
                <w:sz w:val="16"/>
                <w:szCs w:val="16"/>
              </w:rPr>
              <w:t>OT9</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0075E77C" w14:textId="120CDDA4"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63E4308" w14:textId="1BA0E7EB" w:rsidR="00714095" w:rsidRPr="006E600C" w:rsidRDefault="00A9101E" w:rsidP="00714095">
            <w:pPr>
              <w:rPr>
                <w:rFonts w:ascii="Calibri" w:hAnsi="Calibri"/>
                <w:color w:val="000000"/>
                <w:sz w:val="18"/>
                <w:szCs w:val="18"/>
                <w:lang w:eastAsia="es-ES"/>
              </w:rPr>
            </w:pPr>
            <w:r>
              <w:rPr>
                <w:sz w:val="16"/>
                <w:szCs w:val="16"/>
              </w:rPr>
              <w:t>OT9 expected checksum</w:t>
            </w:r>
          </w:p>
        </w:tc>
        <w:tc>
          <w:tcPr>
            <w:tcW w:w="85" w:type="pct"/>
            <w:tcBorders>
              <w:top w:val="nil"/>
              <w:left w:val="single" w:sz="4" w:space="0" w:color="auto"/>
              <w:bottom w:val="nil"/>
              <w:right w:val="nil"/>
            </w:tcBorders>
            <w:shd w:val="clear" w:color="auto" w:fill="auto"/>
            <w:noWrap/>
            <w:vAlign w:val="bottom"/>
          </w:tcPr>
          <w:p w14:paraId="5D9E7295" w14:textId="77777777" w:rsidR="00714095" w:rsidRPr="006E600C" w:rsidRDefault="00714095" w:rsidP="00714095">
            <w:pPr>
              <w:rPr>
                <w:rFonts w:ascii="Calibri" w:hAnsi="Calibri"/>
                <w:color w:val="000000"/>
                <w:sz w:val="18"/>
                <w:szCs w:val="18"/>
                <w:lang w:eastAsia="es-ES"/>
              </w:rPr>
            </w:pPr>
          </w:p>
        </w:tc>
      </w:tr>
      <w:tr w:rsidR="006F5DC4" w:rsidRPr="006E600C" w14:paraId="35166B00"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FBCD3" w14:textId="226C20E0"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68" w:author="morasl" w:date="2020-09-09T08:03:00Z">
              <w:r w:rsidR="00BD52C3">
                <w:rPr>
                  <w:rFonts w:ascii="Calibri" w:hAnsi="Calibri"/>
                  <w:sz w:val="18"/>
                  <w:szCs w:val="18"/>
                  <w:lang w:eastAsia="es-ES"/>
                </w:rPr>
                <w:t>1</w:t>
              </w:r>
            </w:ins>
            <w:del w:id="7569" w:author="morasl" w:date="2020-09-09T08:03: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BCE15" w14:textId="3813B10C" w:rsidR="00714095" w:rsidRPr="008F19C6" w:rsidRDefault="00714095" w:rsidP="00714095">
            <w:pPr>
              <w:rPr>
                <w:rFonts w:cs="Arial"/>
                <w:sz w:val="16"/>
                <w:szCs w:val="16"/>
              </w:rPr>
            </w:pPr>
            <w:r w:rsidRPr="008F19C6">
              <w:rPr>
                <w:rFonts w:cs="Arial"/>
                <w:sz w:val="16"/>
                <w:szCs w:val="16"/>
              </w:rPr>
              <w:t>OT9</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0C0DD6F8" w14:textId="129F8E2F"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9FCABAF" w14:textId="237B486E" w:rsidR="00714095" w:rsidRPr="006E600C" w:rsidRDefault="00A9101E" w:rsidP="00714095">
            <w:pPr>
              <w:rPr>
                <w:rFonts w:ascii="Calibri" w:hAnsi="Calibri"/>
                <w:color w:val="000000"/>
                <w:sz w:val="18"/>
                <w:szCs w:val="18"/>
                <w:lang w:eastAsia="es-ES"/>
              </w:rPr>
            </w:pPr>
            <w:r>
              <w:rPr>
                <w:sz w:val="16"/>
                <w:szCs w:val="16"/>
              </w:rPr>
              <w:t>OT9 calculated checksum</w:t>
            </w:r>
          </w:p>
        </w:tc>
        <w:tc>
          <w:tcPr>
            <w:tcW w:w="85" w:type="pct"/>
            <w:tcBorders>
              <w:top w:val="nil"/>
              <w:left w:val="single" w:sz="4" w:space="0" w:color="auto"/>
              <w:bottom w:val="nil"/>
              <w:right w:val="nil"/>
            </w:tcBorders>
            <w:shd w:val="clear" w:color="auto" w:fill="auto"/>
            <w:noWrap/>
            <w:vAlign w:val="bottom"/>
          </w:tcPr>
          <w:p w14:paraId="3D5305E8" w14:textId="77777777" w:rsidR="00714095" w:rsidRPr="006E600C" w:rsidRDefault="00714095" w:rsidP="00714095">
            <w:pPr>
              <w:rPr>
                <w:rFonts w:ascii="Calibri" w:hAnsi="Calibri"/>
                <w:color w:val="000000"/>
                <w:sz w:val="18"/>
                <w:szCs w:val="18"/>
                <w:lang w:eastAsia="es-ES"/>
              </w:rPr>
            </w:pPr>
          </w:p>
        </w:tc>
      </w:tr>
      <w:tr w:rsidR="006F5DC4" w:rsidRPr="006E600C" w14:paraId="460EC695"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6950D" w14:textId="2935FF4D"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70" w:author="morasl" w:date="2020-09-09T08:03:00Z">
              <w:r w:rsidR="00BD52C3">
                <w:rPr>
                  <w:rFonts w:ascii="Calibri" w:hAnsi="Calibri"/>
                  <w:sz w:val="18"/>
                  <w:szCs w:val="18"/>
                  <w:lang w:eastAsia="es-ES"/>
                </w:rPr>
                <w:t>2</w:t>
              </w:r>
            </w:ins>
            <w:del w:id="7571" w:author="morasl" w:date="2020-09-09T08:03: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0D9EE" w14:textId="3FE529D4" w:rsidR="00714095" w:rsidRPr="008F19C6" w:rsidRDefault="00714095" w:rsidP="00714095">
            <w:pPr>
              <w:rPr>
                <w:rFonts w:cs="Arial"/>
                <w:sz w:val="16"/>
                <w:szCs w:val="16"/>
              </w:rPr>
            </w:pPr>
            <w:r w:rsidRPr="008F19C6">
              <w:rPr>
                <w:rFonts w:cs="Arial"/>
                <w:sz w:val="16"/>
                <w:szCs w:val="16"/>
              </w:rPr>
              <w:t>OT10</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FB560DE" w14:textId="0E1E5DFF"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C520396" w14:textId="06EDEFC7" w:rsidR="00714095" w:rsidRPr="006E600C" w:rsidRDefault="00A9101E" w:rsidP="00714095">
            <w:pPr>
              <w:rPr>
                <w:rFonts w:ascii="Calibri" w:hAnsi="Calibri"/>
                <w:color w:val="000000"/>
                <w:sz w:val="18"/>
                <w:szCs w:val="18"/>
                <w:lang w:eastAsia="es-ES"/>
              </w:rPr>
            </w:pPr>
            <w:r>
              <w:rPr>
                <w:sz w:val="16"/>
                <w:szCs w:val="16"/>
              </w:rPr>
              <w:t>OT10 expected checksum</w:t>
            </w:r>
          </w:p>
        </w:tc>
        <w:tc>
          <w:tcPr>
            <w:tcW w:w="85" w:type="pct"/>
            <w:tcBorders>
              <w:top w:val="nil"/>
              <w:left w:val="single" w:sz="4" w:space="0" w:color="auto"/>
              <w:bottom w:val="nil"/>
              <w:right w:val="nil"/>
            </w:tcBorders>
            <w:shd w:val="clear" w:color="auto" w:fill="auto"/>
            <w:noWrap/>
            <w:vAlign w:val="bottom"/>
          </w:tcPr>
          <w:p w14:paraId="61604A49" w14:textId="77777777" w:rsidR="00714095" w:rsidRPr="006E600C" w:rsidRDefault="00714095" w:rsidP="00714095">
            <w:pPr>
              <w:rPr>
                <w:rFonts w:ascii="Calibri" w:hAnsi="Calibri"/>
                <w:color w:val="000000"/>
                <w:sz w:val="18"/>
                <w:szCs w:val="18"/>
                <w:lang w:eastAsia="es-ES"/>
              </w:rPr>
            </w:pPr>
          </w:p>
        </w:tc>
      </w:tr>
      <w:tr w:rsidR="006F5DC4" w:rsidRPr="006E600C" w14:paraId="11E00CC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3201E" w14:textId="17900338"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72" w:author="morasl" w:date="2020-09-09T08:03:00Z">
              <w:r w:rsidR="00BD52C3">
                <w:rPr>
                  <w:rFonts w:ascii="Calibri" w:hAnsi="Calibri"/>
                  <w:sz w:val="18"/>
                  <w:szCs w:val="18"/>
                  <w:lang w:eastAsia="es-ES"/>
                </w:rPr>
                <w:t>3</w:t>
              </w:r>
            </w:ins>
            <w:del w:id="7573" w:author="morasl" w:date="2020-09-09T08:03: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3D765" w14:textId="5B57BA9C" w:rsidR="00714095" w:rsidRPr="008F19C6" w:rsidRDefault="00714095" w:rsidP="00714095">
            <w:pPr>
              <w:rPr>
                <w:rFonts w:cs="Arial"/>
                <w:sz w:val="16"/>
                <w:szCs w:val="16"/>
              </w:rPr>
            </w:pPr>
            <w:r w:rsidRPr="008F19C6">
              <w:rPr>
                <w:rFonts w:cs="Arial"/>
                <w:sz w:val="16"/>
                <w:szCs w:val="16"/>
              </w:rPr>
              <w:t>OT10</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75B15E2" w14:textId="3E08A69A"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3C6350EC" w14:textId="2BB679EC" w:rsidR="00714095" w:rsidRPr="006E600C" w:rsidRDefault="00A9101E" w:rsidP="00714095">
            <w:pPr>
              <w:rPr>
                <w:rFonts w:ascii="Calibri" w:hAnsi="Calibri"/>
                <w:color w:val="000000"/>
                <w:sz w:val="18"/>
                <w:szCs w:val="18"/>
                <w:lang w:eastAsia="es-ES"/>
              </w:rPr>
            </w:pPr>
            <w:r>
              <w:rPr>
                <w:sz w:val="16"/>
                <w:szCs w:val="16"/>
              </w:rPr>
              <w:t>OT10 calculated checksum</w:t>
            </w:r>
          </w:p>
        </w:tc>
        <w:tc>
          <w:tcPr>
            <w:tcW w:w="85" w:type="pct"/>
            <w:tcBorders>
              <w:top w:val="nil"/>
              <w:left w:val="single" w:sz="4" w:space="0" w:color="auto"/>
              <w:bottom w:val="nil"/>
              <w:right w:val="nil"/>
            </w:tcBorders>
            <w:shd w:val="clear" w:color="auto" w:fill="auto"/>
            <w:noWrap/>
            <w:vAlign w:val="bottom"/>
          </w:tcPr>
          <w:p w14:paraId="4924550F" w14:textId="77777777" w:rsidR="00714095" w:rsidRPr="006E600C" w:rsidRDefault="00714095" w:rsidP="00714095">
            <w:pPr>
              <w:rPr>
                <w:rFonts w:ascii="Calibri" w:hAnsi="Calibri"/>
                <w:color w:val="000000"/>
                <w:sz w:val="18"/>
                <w:szCs w:val="18"/>
                <w:lang w:eastAsia="es-ES"/>
              </w:rPr>
            </w:pPr>
          </w:p>
        </w:tc>
      </w:tr>
      <w:tr w:rsidR="006F5DC4" w:rsidRPr="006E600C" w14:paraId="0169880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C637B" w14:textId="0AD83172"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74" w:author="morasl" w:date="2020-09-09T08:03:00Z">
              <w:r w:rsidR="00BD52C3">
                <w:rPr>
                  <w:rFonts w:ascii="Calibri" w:hAnsi="Calibri"/>
                  <w:sz w:val="18"/>
                  <w:szCs w:val="18"/>
                  <w:lang w:eastAsia="es-ES"/>
                </w:rPr>
                <w:t>4</w:t>
              </w:r>
            </w:ins>
            <w:del w:id="7575" w:author="morasl" w:date="2020-09-09T08:03:00Z">
              <w:r w:rsidDel="00BD52C3">
                <w:rPr>
                  <w:rFonts w:ascii="Calibri" w:hAnsi="Calibri"/>
                  <w:sz w:val="18"/>
                  <w:szCs w:val="18"/>
                  <w:lang w:eastAsia="es-ES"/>
                </w:rPr>
                <w:delText>3</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15507" w14:textId="48932E35" w:rsidR="00714095" w:rsidRPr="008F19C6" w:rsidRDefault="00714095" w:rsidP="00714095">
            <w:pPr>
              <w:rPr>
                <w:rFonts w:cs="Arial"/>
                <w:sz w:val="16"/>
                <w:szCs w:val="16"/>
              </w:rPr>
            </w:pPr>
            <w:r w:rsidRPr="008F19C6">
              <w:rPr>
                <w:rFonts w:cs="Arial"/>
                <w:sz w:val="16"/>
                <w:szCs w:val="16"/>
              </w:rPr>
              <w:t>OT11</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70D7C43B" w14:textId="6CEC26CD"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09011B5" w14:textId="2AE35712" w:rsidR="00714095" w:rsidRPr="006E600C" w:rsidRDefault="00A9101E" w:rsidP="00714095">
            <w:pPr>
              <w:rPr>
                <w:rFonts w:ascii="Calibri" w:hAnsi="Calibri"/>
                <w:color w:val="000000"/>
                <w:sz w:val="18"/>
                <w:szCs w:val="18"/>
                <w:lang w:eastAsia="es-ES"/>
              </w:rPr>
            </w:pPr>
            <w:r>
              <w:rPr>
                <w:sz w:val="16"/>
                <w:szCs w:val="16"/>
              </w:rPr>
              <w:t>OT11 expected checksum</w:t>
            </w:r>
          </w:p>
        </w:tc>
        <w:tc>
          <w:tcPr>
            <w:tcW w:w="85" w:type="pct"/>
            <w:tcBorders>
              <w:top w:val="nil"/>
              <w:left w:val="single" w:sz="4" w:space="0" w:color="auto"/>
              <w:bottom w:val="nil"/>
              <w:right w:val="nil"/>
            </w:tcBorders>
            <w:shd w:val="clear" w:color="auto" w:fill="auto"/>
            <w:noWrap/>
            <w:vAlign w:val="bottom"/>
          </w:tcPr>
          <w:p w14:paraId="52041369" w14:textId="77777777" w:rsidR="00714095" w:rsidRPr="006E600C" w:rsidRDefault="00714095" w:rsidP="00714095">
            <w:pPr>
              <w:rPr>
                <w:rFonts w:ascii="Calibri" w:hAnsi="Calibri"/>
                <w:color w:val="000000"/>
                <w:sz w:val="18"/>
                <w:szCs w:val="18"/>
                <w:lang w:eastAsia="es-ES"/>
              </w:rPr>
            </w:pPr>
          </w:p>
        </w:tc>
      </w:tr>
      <w:tr w:rsidR="006F5DC4" w:rsidRPr="006E600C" w14:paraId="56B104F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09F1F" w14:textId="22ED9B70"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76" w:author="morasl" w:date="2020-09-09T08:03:00Z">
              <w:r w:rsidR="00BD52C3">
                <w:rPr>
                  <w:rFonts w:ascii="Calibri" w:hAnsi="Calibri"/>
                  <w:sz w:val="18"/>
                  <w:szCs w:val="18"/>
                  <w:lang w:eastAsia="es-ES"/>
                </w:rPr>
                <w:t>5</w:t>
              </w:r>
            </w:ins>
            <w:del w:id="7577" w:author="morasl" w:date="2020-09-09T08:03:00Z">
              <w:r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54015" w14:textId="60183099" w:rsidR="00714095" w:rsidRPr="008F19C6" w:rsidRDefault="00714095" w:rsidP="00714095">
            <w:pPr>
              <w:rPr>
                <w:rFonts w:cs="Arial"/>
                <w:sz w:val="16"/>
                <w:szCs w:val="16"/>
              </w:rPr>
            </w:pPr>
            <w:r w:rsidRPr="008F19C6">
              <w:rPr>
                <w:rFonts w:cs="Arial"/>
                <w:sz w:val="16"/>
                <w:szCs w:val="16"/>
              </w:rPr>
              <w:t>OT11</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65E8149B" w14:textId="3A9983E7"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136B7A3E" w14:textId="557AE4C9" w:rsidR="00714095" w:rsidRPr="006E600C" w:rsidRDefault="00A9101E" w:rsidP="00714095">
            <w:pPr>
              <w:rPr>
                <w:rFonts w:ascii="Calibri" w:hAnsi="Calibri"/>
                <w:color w:val="000000"/>
                <w:sz w:val="18"/>
                <w:szCs w:val="18"/>
                <w:lang w:eastAsia="es-ES"/>
              </w:rPr>
            </w:pPr>
            <w:r>
              <w:rPr>
                <w:sz w:val="16"/>
                <w:szCs w:val="16"/>
              </w:rPr>
              <w:t>OT11 calculated checksum</w:t>
            </w:r>
          </w:p>
        </w:tc>
        <w:tc>
          <w:tcPr>
            <w:tcW w:w="85" w:type="pct"/>
            <w:tcBorders>
              <w:top w:val="nil"/>
              <w:left w:val="single" w:sz="4" w:space="0" w:color="auto"/>
              <w:bottom w:val="nil"/>
              <w:right w:val="nil"/>
            </w:tcBorders>
            <w:shd w:val="clear" w:color="auto" w:fill="auto"/>
            <w:noWrap/>
            <w:vAlign w:val="bottom"/>
          </w:tcPr>
          <w:p w14:paraId="1D3D60A3" w14:textId="77777777" w:rsidR="00714095" w:rsidRPr="006E600C" w:rsidRDefault="00714095" w:rsidP="00714095">
            <w:pPr>
              <w:rPr>
                <w:rFonts w:ascii="Calibri" w:hAnsi="Calibri"/>
                <w:color w:val="000000"/>
                <w:sz w:val="18"/>
                <w:szCs w:val="18"/>
                <w:lang w:eastAsia="es-ES"/>
              </w:rPr>
            </w:pPr>
          </w:p>
        </w:tc>
      </w:tr>
      <w:tr w:rsidR="006F5DC4" w:rsidRPr="006E600C" w14:paraId="72A58FD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95B8A" w14:textId="1070D3EF"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78" w:author="morasl" w:date="2020-09-09T08:03:00Z">
              <w:r w:rsidR="00BD52C3">
                <w:rPr>
                  <w:rFonts w:ascii="Calibri" w:hAnsi="Calibri"/>
                  <w:sz w:val="18"/>
                  <w:szCs w:val="18"/>
                  <w:lang w:eastAsia="es-ES"/>
                </w:rPr>
                <w:t>6</w:t>
              </w:r>
            </w:ins>
            <w:del w:id="7579" w:author="morasl" w:date="2020-09-09T08:03:00Z">
              <w:r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9B637" w14:textId="548C9182" w:rsidR="00714095" w:rsidRPr="008F19C6" w:rsidRDefault="00714095" w:rsidP="00714095">
            <w:pPr>
              <w:rPr>
                <w:rFonts w:cs="Arial"/>
                <w:sz w:val="16"/>
                <w:szCs w:val="16"/>
              </w:rPr>
            </w:pPr>
            <w:r w:rsidRPr="008F19C6">
              <w:rPr>
                <w:rFonts w:cs="Arial"/>
                <w:sz w:val="16"/>
                <w:szCs w:val="16"/>
              </w:rPr>
              <w:t>OT12</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0C404A34" w14:textId="2E661175"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196B67C9" w14:textId="79E24027" w:rsidR="00714095" w:rsidRPr="006E600C" w:rsidRDefault="00A9101E" w:rsidP="00714095">
            <w:pPr>
              <w:rPr>
                <w:rFonts w:ascii="Calibri" w:hAnsi="Calibri"/>
                <w:color w:val="000000"/>
                <w:sz w:val="18"/>
                <w:szCs w:val="18"/>
                <w:lang w:eastAsia="es-ES"/>
              </w:rPr>
            </w:pPr>
            <w:r>
              <w:rPr>
                <w:sz w:val="16"/>
                <w:szCs w:val="16"/>
              </w:rPr>
              <w:t>OT12 expected checksum</w:t>
            </w:r>
          </w:p>
        </w:tc>
        <w:tc>
          <w:tcPr>
            <w:tcW w:w="85" w:type="pct"/>
            <w:tcBorders>
              <w:top w:val="nil"/>
              <w:left w:val="single" w:sz="4" w:space="0" w:color="auto"/>
              <w:bottom w:val="nil"/>
              <w:right w:val="nil"/>
            </w:tcBorders>
            <w:shd w:val="clear" w:color="auto" w:fill="auto"/>
            <w:noWrap/>
            <w:vAlign w:val="bottom"/>
          </w:tcPr>
          <w:p w14:paraId="48795B04" w14:textId="77777777" w:rsidR="00714095" w:rsidRPr="006E600C" w:rsidRDefault="00714095" w:rsidP="00714095">
            <w:pPr>
              <w:rPr>
                <w:rFonts w:ascii="Calibri" w:hAnsi="Calibri"/>
                <w:color w:val="000000"/>
                <w:sz w:val="18"/>
                <w:szCs w:val="18"/>
                <w:lang w:eastAsia="es-ES"/>
              </w:rPr>
            </w:pPr>
          </w:p>
        </w:tc>
      </w:tr>
      <w:tr w:rsidR="006F5DC4" w:rsidRPr="006E600C" w14:paraId="66EAA087"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4888C" w14:textId="537F2CCC" w:rsidR="00714095" w:rsidRDefault="00714095" w:rsidP="00714095">
            <w:pPr>
              <w:jc w:val="center"/>
              <w:rPr>
                <w:rFonts w:ascii="Calibri" w:hAnsi="Calibri"/>
                <w:sz w:val="18"/>
                <w:szCs w:val="18"/>
                <w:lang w:eastAsia="es-ES"/>
              </w:rPr>
            </w:pPr>
            <w:r>
              <w:rPr>
                <w:rFonts w:ascii="Calibri" w:hAnsi="Calibri"/>
                <w:sz w:val="18"/>
                <w:szCs w:val="18"/>
                <w:lang w:eastAsia="es-ES"/>
              </w:rPr>
              <w:lastRenderedPageBreak/>
              <w:t>5</w:t>
            </w:r>
            <w:ins w:id="7580" w:author="morasl" w:date="2020-09-09T08:03:00Z">
              <w:r w:rsidR="00BD52C3">
                <w:rPr>
                  <w:rFonts w:ascii="Calibri" w:hAnsi="Calibri"/>
                  <w:sz w:val="18"/>
                  <w:szCs w:val="18"/>
                  <w:lang w:eastAsia="es-ES"/>
                </w:rPr>
                <w:t>7</w:t>
              </w:r>
            </w:ins>
            <w:del w:id="7581" w:author="morasl" w:date="2020-09-09T08:03:00Z">
              <w:r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73727" w14:textId="521D43A4" w:rsidR="00714095" w:rsidRPr="008F19C6" w:rsidRDefault="00714095" w:rsidP="00714095">
            <w:pPr>
              <w:rPr>
                <w:rFonts w:cs="Arial"/>
                <w:sz w:val="16"/>
                <w:szCs w:val="16"/>
              </w:rPr>
            </w:pPr>
            <w:r w:rsidRPr="008F19C6">
              <w:rPr>
                <w:rFonts w:cs="Arial"/>
                <w:sz w:val="16"/>
                <w:szCs w:val="16"/>
              </w:rPr>
              <w:t>OT12</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183BBA46" w14:textId="1CB8757F"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665C082" w14:textId="1D37C5F5" w:rsidR="00714095" w:rsidRPr="006E600C" w:rsidRDefault="00A9101E" w:rsidP="00714095">
            <w:pPr>
              <w:rPr>
                <w:rFonts w:ascii="Calibri" w:hAnsi="Calibri"/>
                <w:color w:val="000000"/>
                <w:sz w:val="18"/>
                <w:szCs w:val="18"/>
                <w:lang w:eastAsia="es-ES"/>
              </w:rPr>
            </w:pPr>
            <w:r>
              <w:rPr>
                <w:sz w:val="16"/>
                <w:szCs w:val="16"/>
              </w:rPr>
              <w:t>OT12 calculated checksum</w:t>
            </w:r>
          </w:p>
        </w:tc>
        <w:tc>
          <w:tcPr>
            <w:tcW w:w="85" w:type="pct"/>
            <w:tcBorders>
              <w:top w:val="nil"/>
              <w:left w:val="single" w:sz="4" w:space="0" w:color="auto"/>
              <w:bottom w:val="nil"/>
              <w:right w:val="nil"/>
            </w:tcBorders>
            <w:shd w:val="clear" w:color="auto" w:fill="auto"/>
            <w:noWrap/>
            <w:vAlign w:val="bottom"/>
          </w:tcPr>
          <w:p w14:paraId="48971417" w14:textId="77777777" w:rsidR="00714095" w:rsidRPr="006E600C" w:rsidRDefault="00714095" w:rsidP="00714095">
            <w:pPr>
              <w:rPr>
                <w:rFonts w:ascii="Calibri" w:hAnsi="Calibri"/>
                <w:color w:val="000000"/>
                <w:sz w:val="18"/>
                <w:szCs w:val="18"/>
                <w:lang w:eastAsia="es-ES"/>
              </w:rPr>
            </w:pPr>
          </w:p>
        </w:tc>
      </w:tr>
      <w:tr w:rsidR="006F5DC4" w:rsidRPr="006E600C" w14:paraId="7CF6F1A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6B0BF" w14:textId="50E6780F"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82" w:author="morasl" w:date="2020-09-09T08:03:00Z">
              <w:r w:rsidR="00BD52C3">
                <w:rPr>
                  <w:rFonts w:ascii="Calibri" w:hAnsi="Calibri"/>
                  <w:sz w:val="18"/>
                  <w:szCs w:val="18"/>
                  <w:lang w:eastAsia="es-ES"/>
                </w:rPr>
                <w:t>8</w:t>
              </w:r>
            </w:ins>
            <w:del w:id="7583" w:author="morasl" w:date="2020-09-09T08:03:00Z">
              <w:r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753CB" w14:textId="28A1F833" w:rsidR="00714095" w:rsidRPr="008F19C6" w:rsidRDefault="00714095" w:rsidP="00714095">
            <w:pPr>
              <w:rPr>
                <w:rFonts w:cs="Arial"/>
                <w:sz w:val="16"/>
                <w:szCs w:val="16"/>
              </w:rPr>
            </w:pPr>
            <w:r w:rsidRPr="008F19C6">
              <w:rPr>
                <w:rFonts w:cs="Arial"/>
                <w:sz w:val="16"/>
                <w:szCs w:val="16"/>
              </w:rPr>
              <w:t>OT13</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7168CBB" w14:textId="6B804141"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721B0AE" w14:textId="20BF048F" w:rsidR="00714095" w:rsidRPr="006E600C" w:rsidRDefault="00A9101E" w:rsidP="00714095">
            <w:pPr>
              <w:rPr>
                <w:rFonts w:ascii="Calibri" w:hAnsi="Calibri"/>
                <w:color w:val="000000"/>
                <w:sz w:val="18"/>
                <w:szCs w:val="18"/>
                <w:lang w:eastAsia="es-ES"/>
              </w:rPr>
            </w:pPr>
            <w:r>
              <w:rPr>
                <w:sz w:val="16"/>
                <w:szCs w:val="16"/>
              </w:rPr>
              <w:t>OT13 expected checksum</w:t>
            </w:r>
          </w:p>
        </w:tc>
        <w:tc>
          <w:tcPr>
            <w:tcW w:w="85" w:type="pct"/>
            <w:tcBorders>
              <w:top w:val="nil"/>
              <w:left w:val="single" w:sz="4" w:space="0" w:color="auto"/>
              <w:bottom w:val="nil"/>
              <w:right w:val="nil"/>
            </w:tcBorders>
            <w:shd w:val="clear" w:color="auto" w:fill="auto"/>
            <w:noWrap/>
            <w:vAlign w:val="bottom"/>
          </w:tcPr>
          <w:p w14:paraId="6283FFBD" w14:textId="77777777" w:rsidR="00714095" w:rsidRPr="006E600C" w:rsidRDefault="00714095" w:rsidP="00714095">
            <w:pPr>
              <w:rPr>
                <w:rFonts w:ascii="Calibri" w:hAnsi="Calibri"/>
                <w:color w:val="000000"/>
                <w:sz w:val="18"/>
                <w:szCs w:val="18"/>
                <w:lang w:eastAsia="es-ES"/>
              </w:rPr>
            </w:pPr>
          </w:p>
        </w:tc>
      </w:tr>
      <w:tr w:rsidR="006F5DC4" w:rsidRPr="006E600C" w14:paraId="3C386945"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6A78C" w14:textId="3498AB25" w:rsidR="00714095" w:rsidRDefault="00714095" w:rsidP="00714095">
            <w:pPr>
              <w:jc w:val="center"/>
              <w:rPr>
                <w:rFonts w:ascii="Calibri" w:hAnsi="Calibri"/>
                <w:sz w:val="18"/>
                <w:szCs w:val="18"/>
                <w:lang w:eastAsia="es-ES"/>
              </w:rPr>
            </w:pPr>
            <w:r>
              <w:rPr>
                <w:rFonts w:ascii="Calibri" w:hAnsi="Calibri"/>
                <w:sz w:val="18"/>
                <w:szCs w:val="18"/>
                <w:lang w:eastAsia="es-ES"/>
              </w:rPr>
              <w:t>5</w:t>
            </w:r>
            <w:ins w:id="7584" w:author="morasl" w:date="2020-09-09T08:03:00Z">
              <w:r w:rsidR="00BD52C3">
                <w:rPr>
                  <w:rFonts w:ascii="Calibri" w:hAnsi="Calibri"/>
                  <w:sz w:val="18"/>
                  <w:szCs w:val="18"/>
                  <w:lang w:eastAsia="es-ES"/>
                </w:rPr>
                <w:t>9</w:t>
              </w:r>
            </w:ins>
            <w:del w:id="7585" w:author="morasl" w:date="2020-09-09T08:03:00Z">
              <w:r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6683F" w14:textId="5B2B5AD9" w:rsidR="00714095" w:rsidRPr="008F19C6" w:rsidRDefault="00714095" w:rsidP="00714095">
            <w:pPr>
              <w:rPr>
                <w:rFonts w:cs="Arial"/>
                <w:sz w:val="16"/>
                <w:szCs w:val="16"/>
              </w:rPr>
            </w:pPr>
            <w:r w:rsidRPr="008F19C6">
              <w:rPr>
                <w:rFonts w:cs="Arial"/>
                <w:sz w:val="16"/>
                <w:szCs w:val="16"/>
              </w:rPr>
              <w:t>OT13</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449A1E91" w14:textId="32545CB1"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679366CE" w14:textId="06A47835" w:rsidR="00714095" w:rsidRPr="006E600C" w:rsidRDefault="00A9101E" w:rsidP="00714095">
            <w:pPr>
              <w:rPr>
                <w:rFonts w:ascii="Calibri" w:hAnsi="Calibri"/>
                <w:color w:val="000000"/>
                <w:sz w:val="18"/>
                <w:szCs w:val="18"/>
                <w:lang w:eastAsia="es-ES"/>
              </w:rPr>
            </w:pPr>
            <w:r>
              <w:rPr>
                <w:sz w:val="16"/>
                <w:szCs w:val="16"/>
              </w:rPr>
              <w:t>OT13 calculated checksum</w:t>
            </w:r>
          </w:p>
        </w:tc>
        <w:tc>
          <w:tcPr>
            <w:tcW w:w="85" w:type="pct"/>
            <w:tcBorders>
              <w:top w:val="nil"/>
              <w:left w:val="single" w:sz="4" w:space="0" w:color="auto"/>
              <w:bottom w:val="nil"/>
              <w:right w:val="nil"/>
            </w:tcBorders>
            <w:shd w:val="clear" w:color="auto" w:fill="auto"/>
            <w:noWrap/>
            <w:vAlign w:val="bottom"/>
          </w:tcPr>
          <w:p w14:paraId="1CDBEDA4" w14:textId="77777777" w:rsidR="00714095" w:rsidRPr="006E600C" w:rsidRDefault="00714095" w:rsidP="00714095">
            <w:pPr>
              <w:rPr>
                <w:rFonts w:ascii="Calibri" w:hAnsi="Calibri"/>
                <w:color w:val="000000"/>
                <w:sz w:val="18"/>
                <w:szCs w:val="18"/>
                <w:lang w:eastAsia="es-ES"/>
              </w:rPr>
            </w:pPr>
          </w:p>
        </w:tc>
      </w:tr>
      <w:tr w:rsidR="006F5DC4" w:rsidRPr="006E600C" w14:paraId="08F9BCB5"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95561" w14:textId="424376F1" w:rsidR="00714095" w:rsidRDefault="00BD52C3" w:rsidP="00714095">
            <w:pPr>
              <w:jc w:val="center"/>
              <w:rPr>
                <w:rFonts w:ascii="Calibri" w:hAnsi="Calibri"/>
                <w:sz w:val="18"/>
                <w:szCs w:val="18"/>
                <w:lang w:eastAsia="es-ES"/>
              </w:rPr>
            </w:pPr>
            <w:ins w:id="7586" w:author="morasl" w:date="2020-09-09T08:03:00Z">
              <w:r>
                <w:rPr>
                  <w:rFonts w:ascii="Calibri" w:hAnsi="Calibri"/>
                  <w:sz w:val="18"/>
                  <w:szCs w:val="18"/>
                  <w:lang w:eastAsia="es-ES"/>
                </w:rPr>
                <w:t>60</w:t>
              </w:r>
            </w:ins>
            <w:del w:id="7587" w:author="morasl" w:date="2020-09-09T08:03:00Z">
              <w:r w:rsidR="00714095" w:rsidDel="00BD52C3">
                <w:rPr>
                  <w:rFonts w:ascii="Calibri" w:hAnsi="Calibri"/>
                  <w:sz w:val="18"/>
                  <w:szCs w:val="18"/>
                  <w:lang w:eastAsia="es-ES"/>
                </w:rPr>
                <w:delText>59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D42EB" w14:textId="6FC932C9" w:rsidR="00714095" w:rsidRPr="008F19C6" w:rsidRDefault="00714095" w:rsidP="00714095">
            <w:pPr>
              <w:rPr>
                <w:rFonts w:cs="Arial"/>
                <w:sz w:val="16"/>
                <w:szCs w:val="16"/>
              </w:rPr>
            </w:pPr>
            <w:r w:rsidRPr="008F19C6">
              <w:rPr>
                <w:rFonts w:cs="Arial"/>
                <w:sz w:val="16"/>
                <w:szCs w:val="16"/>
              </w:rPr>
              <w:t>OT14</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3EDCF6E8" w14:textId="6974B25D"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3DF8EB56" w14:textId="17D3AD54" w:rsidR="00714095" w:rsidRPr="006E600C" w:rsidRDefault="00A9101E" w:rsidP="00714095">
            <w:pPr>
              <w:rPr>
                <w:rFonts w:ascii="Calibri" w:hAnsi="Calibri"/>
                <w:color w:val="000000"/>
                <w:sz w:val="18"/>
                <w:szCs w:val="18"/>
                <w:lang w:eastAsia="es-ES"/>
              </w:rPr>
            </w:pPr>
            <w:r>
              <w:rPr>
                <w:sz w:val="16"/>
                <w:szCs w:val="16"/>
              </w:rPr>
              <w:t>OT14 expected checksum</w:t>
            </w:r>
          </w:p>
        </w:tc>
        <w:tc>
          <w:tcPr>
            <w:tcW w:w="85" w:type="pct"/>
            <w:tcBorders>
              <w:top w:val="nil"/>
              <w:left w:val="single" w:sz="4" w:space="0" w:color="auto"/>
              <w:bottom w:val="nil"/>
              <w:right w:val="nil"/>
            </w:tcBorders>
            <w:shd w:val="clear" w:color="auto" w:fill="auto"/>
            <w:noWrap/>
            <w:vAlign w:val="bottom"/>
          </w:tcPr>
          <w:p w14:paraId="11691FE8" w14:textId="77777777" w:rsidR="00714095" w:rsidRPr="006E600C" w:rsidRDefault="00714095" w:rsidP="00714095">
            <w:pPr>
              <w:rPr>
                <w:rFonts w:ascii="Calibri" w:hAnsi="Calibri"/>
                <w:color w:val="000000"/>
                <w:sz w:val="18"/>
                <w:szCs w:val="18"/>
                <w:lang w:eastAsia="es-ES"/>
              </w:rPr>
            </w:pPr>
          </w:p>
        </w:tc>
      </w:tr>
      <w:tr w:rsidR="006F5DC4" w:rsidRPr="006E600C" w14:paraId="1216C00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39879" w14:textId="3136D16B" w:rsidR="00714095" w:rsidRDefault="00714095" w:rsidP="00714095">
            <w:pPr>
              <w:jc w:val="center"/>
              <w:rPr>
                <w:rFonts w:ascii="Calibri" w:hAnsi="Calibri"/>
                <w:sz w:val="18"/>
                <w:szCs w:val="18"/>
                <w:lang w:eastAsia="es-ES"/>
              </w:rPr>
            </w:pPr>
            <w:r>
              <w:rPr>
                <w:rFonts w:ascii="Calibri" w:hAnsi="Calibri"/>
                <w:sz w:val="18"/>
                <w:szCs w:val="18"/>
                <w:lang w:eastAsia="es-ES"/>
              </w:rPr>
              <w:t>6</w:t>
            </w:r>
            <w:ins w:id="7588" w:author="morasl" w:date="2020-09-09T08:03:00Z">
              <w:r w:rsidR="00BD52C3">
                <w:rPr>
                  <w:rFonts w:ascii="Calibri" w:hAnsi="Calibri"/>
                  <w:sz w:val="18"/>
                  <w:szCs w:val="18"/>
                  <w:lang w:eastAsia="es-ES"/>
                </w:rPr>
                <w:t>1</w:t>
              </w:r>
            </w:ins>
            <w:del w:id="7589" w:author="morasl" w:date="2020-09-09T08:03: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D227C" w14:textId="0DD2696C" w:rsidR="00714095" w:rsidRPr="008F19C6" w:rsidRDefault="00714095" w:rsidP="00714095">
            <w:pPr>
              <w:rPr>
                <w:rFonts w:cs="Arial"/>
                <w:sz w:val="16"/>
                <w:szCs w:val="16"/>
              </w:rPr>
            </w:pPr>
            <w:r w:rsidRPr="008F19C6">
              <w:rPr>
                <w:rFonts w:cs="Arial"/>
                <w:sz w:val="16"/>
                <w:szCs w:val="16"/>
              </w:rPr>
              <w:t>OT14</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4D70E8A8" w14:textId="3CEB7F3D"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F9A4760" w14:textId="09E1CABB" w:rsidR="00714095" w:rsidRPr="006E600C" w:rsidRDefault="00A9101E" w:rsidP="00714095">
            <w:pPr>
              <w:rPr>
                <w:rFonts w:ascii="Calibri" w:hAnsi="Calibri"/>
                <w:color w:val="000000"/>
                <w:sz w:val="18"/>
                <w:szCs w:val="18"/>
                <w:lang w:eastAsia="es-ES"/>
              </w:rPr>
            </w:pPr>
            <w:r>
              <w:rPr>
                <w:sz w:val="16"/>
                <w:szCs w:val="16"/>
              </w:rPr>
              <w:t>OT14 calculated checksum</w:t>
            </w:r>
          </w:p>
        </w:tc>
        <w:tc>
          <w:tcPr>
            <w:tcW w:w="85" w:type="pct"/>
            <w:tcBorders>
              <w:top w:val="nil"/>
              <w:left w:val="single" w:sz="4" w:space="0" w:color="auto"/>
              <w:bottom w:val="nil"/>
              <w:right w:val="nil"/>
            </w:tcBorders>
            <w:shd w:val="clear" w:color="auto" w:fill="auto"/>
            <w:noWrap/>
            <w:vAlign w:val="bottom"/>
          </w:tcPr>
          <w:p w14:paraId="5CB11F9D" w14:textId="77777777" w:rsidR="00714095" w:rsidRPr="006E600C" w:rsidRDefault="00714095" w:rsidP="00714095">
            <w:pPr>
              <w:rPr>
                <w:rFonts w:ascii="Calibri" w:hAnsi="Calibri"/>
                <w:color w:val="000000"/>
                <w:sz w:val="18"/>
                <w:szCs w:val="18"/>
                <w:lang w:eastAsia="es-ES"/>
              </w:rPr>
            </w:pPr>
          </w:p>
        </w:tc>
      </w:tr>
      <w:tr w:rsidR="006F5DC4" w:rsidRPr="006E600C" w14:paraId="70C67A3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3B9DE" w14:textId="1F0CD5DB" w:rsidR="00714095" w:rsidRDefault="00714095" w:rsidP="00714095">
            <w:pPr>
              <w:jc w:val="center"/>
              <w:rPr>
                <w:rFonts w:ascii="Calibri" w:hAnsi="Calibri"/>
                <w:sz w:val="18"/>
                <w:szCs w:val="18"/>
                <w:lang w:eastAsia="es-ES"/>
              </w:rPr>
            </w:pPr>
            <w:r>
              <w:rPr>
                <w:rFonts w:ascii="Calibri" w:hAnsi="Calibri"/>
                <w:sz w:val="18"/>
                <w:szCs w:val="18"/>
                <w:lang w:eastAsia="es-ES"/>
              </w:rPr>
              <w:t>6</w:t>
            </w:r>
            <w:ins w:id="7590" w:author="morasl" w:date="2020-09-09T08:03:00Z">
              <w:r w:rsidR="00BD52C3">
                <w:rPr>
                  <w:rFonts w:ascii="Calibri" w:hAnsi="Calibri"/>
                  <w:sz w:val="18"/>
                  <w:szCs w:val="18"/>
                  <w:lang w:eastAsia="es-ES"/>
                </w:rPr>
                <w:t>2</w:t>
              </w:r>
            </w:ins>
            <w:del w:id="7591" w:author="morasl" w:date="2020-09-09T08:03: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E5848" w14:textId="094C2FA2" w:rsidR="00714095" w:rsidRPr="008F19C6" w:rsidRDefault="00714095" w:rsidP="00714095">
            <w:pPr>
              <w:rPr>
                <w:rFonts w:cs="Arial"/>
                <w:sz w:val="16"/>
                <w:szCs w:val="16"/>
              </w:rPr>
            </w:pPr>
            <w:r w:rsidRPr="008F19C6">
              <w:rPr>
                <w:rFonts w:cs="Arial"/>
                <w:sz w:val="16"/>
                <w:szCs w:val="16"/>
              </w:rPr>
              <w:t>OT15</w:t>
            </w:r>
            <w:r>
              <w:rPr>
                <w:rFonts w:cs="Arial"/>
                <w:sz w:val="16"/>
                <w:szCs w:val="16"/>
              </w:rPr>
              <w:t>_</w:t>
            </w:r>
            <w:r w:rsidRPr="008F19C6">
              <w:rPr>
                <w:rFonts w:cs="Arial"/>
                <w:sz w:val="16"/>
                <w:szCs w:val="16"/>
              </w:rPr>
              <w:t>expected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71EDABCD" w14:textId="317D1EC1"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45E4DC05" w14:textId="1C878792" w:rsidR="00714095" w:rsidRPr="006E600C" w:rsidRDefault="00A9101E" w:rsidP="00714095">
            <w:pPr>
              <w:rPr>
                <w:rFonts w:ascii="Calibri" w:hAnsi="Calibri"/>
                <w:color w:val="000000"/>
                <w:sz w:val="18"/>
                <w:szCs w:val="18"/>
                <w:lang w:eastAsia="es-ES"/>
              </w:rPr>
            </w:pPr>
            <w:r>
              <w:rPr>
                <w:sz w:val="16"/>
                <w:szCs w:val="16"/>
              </w:rPr>
              <w:t>OT15 expected checksum</w:t>
            </w:r>
          </w:p>
        </w:tc>
        <w:tc>
          <w:tcPr>
            <w:tcW w:w="85" w:type="pct"/>
            <w:tcBorders>
              <w:top w:val="nil"/>
              <w:left w:val="single" w:sz="4" w:space="0" w:color="auto"/>
              <w:bottom w:val="nil"/>
              <w:right w:val="nil"/>
            </w:tcBorders>
            <w:shd w:val="clear" w:color="auto" w:fill="auto"/>
            <w:noWrap/>
            <w:vAlign w:val="bottom"/>
          </w:tcPr>
          <w:p w14:paraId="77D99217" w14:textId="77777777" w:rsidR="00714095" w:rsidRPr="006E600C" w:rsidRDefault="00714095" w:rsidP="00714095">
            <w:pPr>
              <w:rPr>
                <w:rFonts w:ascii="Calibri" w:hAnsi="Calibri"/>
                <w:color w:val="000000"/>
                <w:sz w:val="18"/>
                <w:szCs w:val="18"/>
                <w:lang w:eastAsia="es-ES"/>
              </w:rPr>
            </w:pPr>
          </w:p>
        </w:tc>
      </w:tr>
      <w:tr w:rsidR="006F5DC4" w:rsidRPr="006E600C" w14:paraId="4DC0834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8D86D" w14:textId="4A75002F" w:rsidR="00714095" w:rsidRDefault="00714095" w:rsidP="00714095">
            <w:pPr>
              <w:jc w:val="center"/>
              <w:rPr>
                <w:rFonts w:ascii="Calibri" w:hAnsi="Calibri"/>
                <w:sz w:val="18"/>
                <w:szCs w:val="18"/>
                <w:lang w:eastAsia="es-ES"/>
              </w:rPr>
            </w:pPr>
            <w:r>
              <w:rPr>
                <w:rFonts w:ascii="Calibri" w:hAnsi="Calibri"/>
                <w:sz w:val="18"/>
                <w:szCs w:val="18"/>
                <w:lang w:eastAsia="es-ES"/>
              </w:rPr>
              <w:t>6</w:t>
            </w:r>
            <w:ins w:id="7592" w:author="morasl" w:date="2020-09-09T08:03:00Z">
              <w:r w:rsidR="00BD52C3">
                <w:rPr>
                  <w:rFonts w:ascii="Calibri" w:hAnsi="Calibri"/>
                  <w:sz w:val="18"/>
                  <w:szCs w:val="18"/>
                  <w:lang w:eastAsia="es-ES"/>
                </w:rPr>
                <w:t>3</w:t>
              </w:r>
            </w:ins>
            <w:del w:id="7593" w:author="morasl" w:date="2020-09-09T08:03: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3AEC7" w14:textId="6D79D485" w:rsidR="00714095" w:rsidRPr="008F19C6" w:rsidRDefault="00714095" w:rsidP="00714095">
            <w:pPr>
              <w:rPr>
                <w:rFonts w:cs="Arial"/>
                <w:sz w:val="16"/>
                <w:szCs w:val="16"/>
              </w:rPr>
            </w:pPr>
            <w:r w:rsidRPr="008F19C6">
              <w:rPr>
                <w:rFonts w:cs="Arial"/>
                <w:sz w:val="16"/>
                <w:szCs w:val="16"/>
              </w:rPr>
              <w:t>OT15</w:t>
            </w:r>
            <w:r>
              <w:rPr>
                <w:rFonts w:cs="Arial"/>
                <w:sz w:val="16"/>
                <w:szCs w:val="16"/>
              </w:rPr>
              <w:t>_</w:t>
            </w:r>
            <w:r w:rsidRPr="008F19C6">
              <w:rPr>
                <w:rFonts w:cs="Arial"/>
                <w:sz w:val="16"/>
                <w:szCs w:val="16"/>
              </w:rPr>
              <w:t>calculated</w:t>
            </w:r>
            <w:r>
              <w:rPr>
                <w:rFonts w:cs="Arial"/>
                <w:sz w:val="16"/>
                <w:szCs w:val="16"/>
              </w:rPr>
              <w:t>_</w:t>
            </w:r>
            <w:r w:rsidRPr="008F19C6">
              <w:rPr>
                <w:rFonts w:cs="Arial"/>
                <w:sz w:val="16"/>
                <w:szCs w:val="16"/>
              </w:rPr>
              <w:t>checksum</w:t>
            </w:r>
          </w:p>
        </w:tc>
        <w:tc>
          <w:tcPr>
            <w:tcW w:w="1213" w:type="pct"/>
            <w:tcBorders>
              <w:top w:val="single" w:sz="4" w:space="0" w:color="auto"/>
              <w:left w:val="single" w:sz="4" w:space="0" w:color="auto"/>
              <w:bottom w:val="single" w:sz="4" w:space="0" w:color="auto"/>
              <w:right w:val="single" w:sz="4" w:space="0" w:color="auto"/>
            </w:tcBorders>
            <w:vAlign w:val="center"/>
          </w:tcPr>
          <w:p w14:paraId="28D4F8B0" w14:textId="2811928E"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D553D1A" w14:textId="49576C8C" w:rsidR="00714095" w:rsidRPr="006E600C" w:rsidRDefault="00A9101E" w:rsidP="00714095">
            <w:pPr>
              <w:rPr>
                <w:rFonts w:ascii="Calibri" w:hAnsi="Calibri"/>
                <w:color w:val="000000"/>
                <w:sz w:val="18"/>
                <w:szCs w:val="18"/>
                <w:lang w:eastAsia="es-ES"/>
              </w:rPr>
            </w:pPr>
            <w:r>
              <w:rPr>
                <w:sz w:val="16"/>
                <w:szCs w:val="16"/>
              </w:rPr>
              <w:t>OT15</w:t>
            </w:r>
            <w:del w:id="7594" w:author="Luis" w:date="2020-09-09T20:44:00Z">
              <w:r w:rsidDel="00492DBF">
                <w:rPr>
                  <w:sz w:val="16"/>
                  <w:szCs w:val="16"/>
                </w:rPr>
                <w:delText>1</w:delText>
              </w:r>
            </w:del>
            <w:r>
              <w:rPr>
                <w:sz w:val="16"/>
                <w:szCs w:val="16"/>
              </w:rPr>
              <w:t xml:space="preserve"> calculated checksum</w:t>
            </w:r>
          </w:p>
        </w:tc>
        <w:tc>
          <w:tcPr>
            <w:tcW w:w="85" w:type="pct"/>
            <w:tcBorders>
              <w:top w:val="nil"/>
              <w:left w:val="single" w:sz="4" w:space="0" w:color="auto"/>
              <w:bottom w:val="nil"/>
              <w:right w:val="nil"/>
            </w:tcBorders>
            <w:shd w:val="clear" w:color="auto" w:fill="auto"/>
            <w:noWrap/>
            <w:vAlign w:val="bottom"/>
          </w:tcPr>
          <w:p w14:paraId="1A15B4A9" w14:textId="77777777" w:rsidR="00714095" w:rsidRPr="006E600C" w:rsidRDefault="00714095" w:rsidP="00714095">
            <w:pPr>
              <w:rPr>
                <w:rFonts w:ascii="Calibri" w:hAnsi="Calibri"/>
                <w:color w:val="000000"/>
                <w:sz w:val="18"/>
                <w:szCs w:val="18"/>
                <w:lang w:eastAsia="es-ES"/>
              </w:rPr>
            </w:pPr>
          </w:p>
        </w:tc>
      </w:tr>
      <w:tr w:rsidR="006F5DC4" w:rsidRPr="006E600C" w14:paraId="2233FFB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D8918" w14:textId="0594EBCF" w:rsidR="00714095" w:rsidRDefault="00714095" w:rsidP="00714095">
            <w:pPr>
              <w:jc w:val="center"/>
              <w:rPr>
                <w:rFonts w:ascii="Calibri" w:hAnsi="Calibri"/>
                <w:sz w:val="18"/>
                <w:szCs w:val="18"/>
                <w:lang w:eastAsia="es-ES"/>
              </w:rPr>
            </w:pPr>
            <w:r>
              <w:rPr>
                <w:rFonts w:ascii="Calibri" w:hAnsi="Calibri"/>
                <w:sz w:val="18"/>
                <w:szCs w:val="18"/>
                <w:lang w:eastAsia="es-ES"/>
              </w:rPr>
              <w:t>6</w:t>
            </w:r>
            <w:ins w:id="7595" w:author="morasl" w:date="2020-09-09T08:03:00Z">
              <w:r w:rsidR="00BD52C3">
                <w:rPr>
                  <w:rFonts w:ascii="Calibri" w:hAnsi="Calibri"/>
                  <w:sz w:val="18"/>
                  <w:szCs w:val="18"/>
                  <w:lang w:eastAsia="es-ES"/>
                </w:rPr>
                <w:t>4</w:t>
              </w:r>
            </w:ins>
            <w:del w:id="7596" w:author="morasl" w:date="2020-09-09T08:03:00Z">
              <w:r w:rsidDel="00BD52C3">
                <w:rPr>
                  <w:rFonts w:ascii="Calibri" w:hAnsi="Calibri"/>
                  <w:sz w:val="18"/>
                  <w:szCs w:val="18"/>
                  <w:lang w:eastAsia="es-ES"/>
                </w:rPr>
                <w:delText>3</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12F3F" w14:textId="3FE6AC0F" w:rsidR="00714095" w:rsidRPr="008F19C6" w:rsidRDefault="00714095" w:rsidP="00714095">
            <w:pPr>
              <w:rPr>
                <w:rFonts w:cs="Arial"/>
                <w:sz w:val="16"/>
                <w:szCs w:val="16"/>
              </w:rPr>
            </w:pPr>
            <w:proofErr w:type="spellStart"/>
            <w:r w:rsidRPr="008F19C6">
              <w:rPr>
                <w:rFonts w:cs="Arial"/>
                <w:sz w:val="16"/>
                <w:szCs w:val="16"/>
              </w:rPr>
              <w:t>SUSW</w:t>
            </w:r>
            <w:r>
              <w:rPr>
                <w:rFonts w:cs="Arial"/>
                <w:sz w:val="16"/>
                <w:szCs w:val="16"/>
              </w:rPr>
              <w:t>_</w:t>
            </w:r>
            <w:r w:rsidRPr="008F19C6">
              <w:rPr>
                <w:rFonts w:cs="Arial"/>
                <w:sz w:val="16"/>
                <w:szCs w:val="16"/>
              </w:rPr>
              <w:t>EDAC</w:t>
            </w:r>
            <w:r>
              <w:rPr>
                <w:rFonts w:cs="Arial"/>
                <w:sz w:val="16"/>
                <w:szCs w:val="16"/>
              </w:rPr>
              <w:t>_</w:t>
            </w:r>
            <w:r w:rsidRPr="008F19C6">
              <w:rPr>
                <w:rFonts w:cs="Arial"/>
                <w:sz w:val="16"/>
                <w:szCs w:val="16"/>
              </w:rPr>
              <w:t>SEF</w:t>
            </w:r>
            <w:r>
              <w:rPr>
                <w:rFonts w:cs="Arial"/>
                <w:sz w:val="16"/>
                <w:szCs w:val="16"/>
              </w:rPr>
              <w:t>_</w:t>
            </w:r>
            <w:r w:rsidRPr="008F19C6">
              <w:rPr>
                <w:rFonts w:cs="Arial"/>
                <w:sz w:val="16"/>
                <w:szCs w:val="16"/>
              </w:rPr>
              <w:t>Counter</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3E5E3FFB" w14:textId="45300D27"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40C94D96" w14:textId="33FC4183" w:rsidR="00714095" w:rsidRPr="0013247B" w:rsidRDefault="00A9101E" w:rsidP="0013247B">
            <w:pPr>
              <w:pStyle w:val="Default"/>
              <w:rPr>
                <w:sz w:val="16"/>
                <w:szCs w:val="16"/>
              </w:rPr>
            </w:pPr>
            <w:r>
              <w:rPr>
                <w:sz w:val="16"/>
                <w:szCs w:val="16"/>
              </w:rPr>
              <w:t xml:space="preserve">Number of EDAC SEFs detected (and corrected) by SUSW </w:t>
            </w:r>
          </w:p>
        </w:tc>
        <w:tc>
          <w:tcPr>
            <w:tcW w:w="85" w:type="pct"/>
            <w:tcBorders>
              <w:top w:val="nil"/>
              <w:left w:val="single" w:sz="4" w:space="0" w:color="auto"/>
              <w:bottom w:val="nil"/>
              <w:right w:val="nil"/>
            </w:tcBorders>
            <w:shd w:val="clear" w:color="auto" w:fill="auto"/>
            <w:noWrap/>
            <w:vAlign w:val="bottom"/>
          </w:tcPr>
          <w:p w14:paraId="05B23F53" w14:textId="77777777" w:rsidR="00714095" w:rsidRPr="006E600C" w:rsidRDefault="00714095" w:rsidP="00714095">
            <w:pPr>
              <w:rPr>
                <w:rFonts w:ascii="Calibri" w:hAnsi="Calibri"/>
                <w:color w:val="000000"/>
                <w:sz w:val="18"/>
                <w:szCs w:val="18"/>
                <w:lang w:eastAsia="es-ES"/>
              </w:rPr>
            </w:pPr>
          </w:p>
        </w:tc>
      </w:tr>
      <w:tr w:rsidR="006F5DC4" w:rsidRPr="006E600C" w14:paraId="6CF37EC7"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4AC94" w14:textId="3D272AC8" w:rsidR="00714095" w:rsidRDefault="00714095" w:rsidP="00714095">
            <w:pPr>
              <w:jc w:val="center"/>
              <w:rPr>
                <w:rFonts w:ascii="Calibri" w:hAnsi="Calibri"/>
                <w:sz w:val="18"/>
                <w:szCs w:val="18"/>
                <w:lang w:eastAsia="es-ES"/>
              </w:rPr>
            </w:pPr>
            <w:r>
              <w:rPr>
                <w:rFonts w:ascii="Calibri" w:hAnsi="Calibri"/>
                <w:sz w:val="18"/>
                <w:szCs w:val="18"/>
                <w:lang w:eastAsia="es-ES"/>
              </w:rPr>
              <w:t>6</w:t>
            </w:r>
            <w:ins w:id="7597" w:author="morasl" w:date="2020-09-09T08:03:00Z">
              <w:r w:rsidR="00BD52C3">
                <w:rPr>
                  <w:rFonts w:ascii="Calibri" w:hAnsi="Calibri"/>
                  <w:sz w:val="18"/>
                  <w:szCs w:val="18"/>
                  <w:lang w:eastAsia="es-ES"/>
                </w:rPr>
                <w:t>5</w:t>
              </w:r>
            </w:ins>
            <w:del w:id="7598" w:author="morasl" w:date="2020-09-09T08:03:00Z">
              <w:r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D827B" w14:textId="545393C6" w:rsidR="00714095" w:rsidRPr="008F19C6" w:rsidRDefault="00714095" w:rsidP="00714095">
            <w:pPr>
              <w:rPr>
                <w:rFonts w:cs="Arial"/>
                <w:sz w:val="16"/>
                <w:szCs w:val="16"/>
              </w:rPr>
            </w:pPr>
            <w:proofErr w:type="spellStart"/>
            <w:r w:rsidRPr="008F19C6">
              <w:rPr>
                <w:rFonts w:cs="Arial"/>
                <w:sz w:val="16"/>
                <w:szCs w:val="16"/>
              </w:rPr>
              <w:t>SUSW</w:t>
            </w:r>
            <w:r>
              <w:rPr>
                <w:rFonts w:cs="Arial"/>
                <w:sz w:val="16"/>
                <w:szCs w:val="16"/>
              </w:rPr>
              <w:t>_</w:t>
            </w:r>
            <w:r w:rsidRPr="008F19C6">
              <w:rPr>
                <w:rFonts w:cs="Arial"/>
                <w:sz w:val="16"/>
                <w:szCs w:val="16"/>
              </w:rPr>
              <w:t>Last</w:t>
            </w:r>
            <w:r>
              <w:rPr>
                <w:rFonts w:cs="Arial"/>
                <w:sz w:val="16"/>
                <w:szCs w:val="16"/>
              </w:rPr>
              <w:t>_</w:t>
            </w:r>
            <w:r w:rsidRPr="008F19C6">
              <w:rPr>
                <w:rFonts w:cs="Arial"/>
                <w:sz w:val="16"/>
                <w:szCs w:val="16"/>
              </w:rPr>
              <w:t>SEF</w:t>
            </w:r>
            <w:r>
              <w:rPr>
                <w:rFonts w:cs="Arial"/>
                <w:sz w:val="16"/>
                <w:szCs w:val="16"/>
              </w:rPr>
              <w:t>_</w:t>
            </w:r>
            <w:r w:rsidRPr="008F19C6">
              <w:rPr>
                <w:rFonts w:cs="Arial"/>
                <w:sz w:val="16"/>
                <w:szCs w:val="16"/>
              </w:rPr>
              <w:t>Address</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3C384ED" w14:textId="5F757A84"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ECF1C36" w14:textId="6F6A1056" w:rsidR="00714095" w:rsidRPr="0013247B" w:rsidRDefault="00A9101E" w:rsidP="0013247B">
            <w:pPr>
              <w:pStyle w:val="Default"/>
              <w:rPr>
                <w:sz w:val="16"/>
                <w:szCs w:val="16"/>
              </w:rPr>
            </w:pPr>
            <w:r>
              <w:rPr>
                <w:sz w:val="16"/>
                <w:szCs w:val="16"/>
              </w:rPr>
              <w:t xml:space="preserve">Address of Last SEF detected by SUSW </w:t>
            </w:r>
          </w:p>
        </w:tc>
        <w:tc>
          <w:tcPr>
            <w:tcW w:w="85" w:type="pct"/>
            <w:tcBorders>
              <w:top w:val="nil"/>
              <w:left w:val="single" w:sz="4" w:space="0" w:color="auto"/>
              <w:bottom w:val="nil"/>
              <w:right w:val="nil"/>
            </w:tcBorders>
            <w:shd w:val="clear" w:color="auto" w:fill="auto"/>
            <w:noWrap/>
            <w:vAlign w:val="bottom"/>
          </w:tcPr>
          <w:p w14:paraId="6A7A3295" w14:textId="77777777" w:rsidR="00714095" w:rsidRPr="006E600C" w:rsidRDefault="00714095" w:rsidP="00714095">
            <w:pPr>
              <w:rPr>
                <w:rFonts w:ascii="Calibri" w:hAnsi="Calibri"/>
                <w:color w:val="000000"/>
                <w:sz w:val="18"/>
                <w:szCs w:val="18"/>
                <w:lang w:eastAsia="es-ES"/>
              </w:rPr>
            </w:pPr>
          </w:p>
        </w:tc>
      </w:tr>
      <w:tr w:rsidR="006F5DC4" w:rsidRPr="006E600C" w14:paraId="756CE7E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3D2EA" w14:textId="22A1188B" w:rsidR="00714095" w:rsidRDefault="00714095" w:rsidP="00714095">
            <w:pPr>
              <w:jc w:val="center"/>
              <w:rPr>
                <w:rFonts w:ascii="Calibri" w:hAnsi="Calibri"/>
                <w:sz w:val="18"/>
                <w:szCs w:val="18"/>
                <w:lang w:eastAsia="es-ES"/>
              </w:rPr>
            </w:pPr>
            <w:r>
              <w:rPr>
                <w:rFonts w:ascii="Calibri" w:hAnsi="Calibri"/>
                <w:sz w:val="18"/>
                <w:szCs w:val="18"/>
                <w:lang w:eastAsia="es-ES"/>
              </w:rPr>
              <w:t>6</w:t>
            </w:r>
            <w:ins w:id="7599" w:author="morasl" w:date="2020-09-09T08:03:00Z">
              <w:r w:rsidR="00BD52C3">
                <w:rPr>
                  <w:rFonts w:ascii="Calibri" w:hAnsi="Calibri"/>
                  <w:sz w:val="18"/>
                  <w:szCs w:val="18"/>
                  <w:lang w:eastAsia="es-ES"/>
                </w:rPr>
                <w:t>6</w:t>
              </w:r>
            </w:ins>
            <w:del w:id="7600" w:author="morasl" w:date="2020-09-09T08:03:00Z">
              <w:r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F52AB" w14:textId="6E0A1A07" w:rsidR="00714095" w:rsidRPr="008F19C6" w:rsidRDefault="00714095" w:rsidP="00714095">
            <w:pPr>
              <w:rPr>
                <w:rFonts w:cs="Arial"/>
                <w:sz w:val="16"/>
                <w:szCs w:val="16"/>
              </w:rPr>
            </w:pPr>
            <w:proofErr w:type="spellStart"/>
            <w:r w:rsidRPr="008F19C6">
              <w:rPr>
                <w:rFonts w:cs="Arial"/>
                <w:sz w:val="16"/>
                <w:szCs w:val="16"/>
              </w:rPr>
              <w:t>SUSW</w:t>
            </w:r>
            <w:r>
              <w:rPr>
                <w:rFonts w:cs="Arial"/>
                <w:sz w:val="16"/>
                <w:szCs w:val="16"/>
              </w:rPr>
              <w:t>_</w:t>
            </w:r>
            <w:r w:rsidRPr="008F19C6">
              <w:rPr>
                <w:rFonts w:cs="Arial"/>
                <w:sz w:val="16"/>
                <w:szCs w:val="16"/>
              </w:rPr>
              <w:t>EDAC</w:t>
            </w:r>
            <w:r>
              <w:rPr>
                <w:rFonts w:cs="Arial"/>
                <w:sz w:val="16"/>
                <w:szCs w:val="16"/>
              </w:rPr>
              <w:t>_</w:t>
            </w:r>
            <w:r w:rsidRPr="008F19C6">
              <w:rPr>
                <w:rFonts w:cs="Arial"/>
                <w:sz w:val="16"/>
                <w:szCs w:val="16"/>
              </w:rPr>
              <w:t>DEF</w:t>
            </w:r>
            <w:r>
              <w:rPr>
                <w:rFonts w:cs="Arial"/>
                <w:sz w:val="16"/>
                <w:szCs w:val="16"/>
              </w:rPr>
              <w:t>_</w:t>
            </w:r>
            <w:r w:rsidRPr="008F19C6">
              <w:rPr>
                <w:rFonts w:cs="Arial"/>
                <w:sz w:val="16"/>
                <w:szCs w:val="16"/>
              </w:rPr>
              <w:t>Counter</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6593471B" w14:textId="38EA02A1"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5E1BC09B" w14:textId="53019399" w:rsidR="00714095" w:rsidRPr="0013247B" w:rsidRDefault="00A9101E" w:rsidP="0013247B">
            <w:pPr>
              <w:pStyle w:val="Default"/>
              <w:rPr>
                <w:sz w:val="16"/>
                <w:szCs w:val="16"/>
              </w:rPr>
            </w:pPr>
            <w:r>
              <w:rPr>
                <w:sz w:val="16"/>
                <w:szCs w:val="16"/>
              </w:rPr>
              <w:t xml:space="preserve">Number of EDAC DEFs detected by SUSW </w:t>
            </w:r>
          </w:p>
        </w:tc>
        <w:tc>
          <w:tcPr>
            <w:tcW w:w="85" w:type="pct"/>
            <w:tcBorders>
              <w:top w:val="nil"/>
              <w:left w:val="single" w:sz="4" w:space="0" w:color="auto"/>
              <w:bottom w:val="nil"/>
              <w:right w:val="nil"/>
            </w:tcBorders>
            <w:shd w:val="clear" w:color="auto" w:fill="auto"/>
            <w:noWrap/>
            <w:vAlign w:val="bottom"/>
          </w:tcPr>
          <w:p w14:paraId="69B8E66E" w14:textId="77777777" w:rsidR="00714095" w:rsidRPr="006E600C" w:rsidRDefault="00714095" w:rsidP="00714095">
            <w:pPr>
              <w:rPr>
                <w:rFonts w:ascii="Calibri" w:hAnsi="Calibri"/>
                <w:color w:val="000000"/>
                <w:sz w:val="18"/>
                <w:szCs w:val="18"/>
                <w:lang w:eastAsia="es-ES"/>
              </w:rPr>
            </w:pPr>
          </w:p>
        </w:tc>
      </w:tr>
      <w:tr w:rsidR="006F5DC4" w:rsidRPr="006E600C" w14:paraId="22C080B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0616B" w14:textId="193756D4" w:rsidR="00714095" w:rsidRDefault="00714095" w:rsidP="00714095">
            <w:pPr>
              <w:jc w:val="center"/>
              <w:rPr>
                <w:rFonts w:ascii="Calibri" w:hAnsi="Calibri"/>
                <w:sz w:val="18"/>
                <w:szCs w:val="18"/>
                <w:lang w:eastAsia="es-ES"/>
              </w:rPr>
            </w:pPr>
            <w:r>
              <w:rPr>
                <w:rFonts w:ascii="Calibri" w:hAnsi="Calibri"/>
                <w:sz w:val="18"/>
                <w:szCs w:val="18"/>
                <w:lang w:eastAsia="es-ES"/>
              </w:rPr>
              <w:t>6</w:t>
            </w:r>
            <w:ins w:id="7601" w:author="morasl" w:date="2020-09-09T08:03:00Z">
              <w:r w:rsidR="00BD52C3">
                <w:rPr>
                  <w:rFonts w:ascii="Calibri" w:hAnsi="Calibri"/>
                  <w:sz w:val="18"/>
                  <w:szCs w:val="18"/>
                  <w:lang w:eastAsia="es-ES"/>
                </w:rPr>
                <w:t>7</w:t>
              </w:r>
            </w:ins>
            <w:del w:id="7602" w:author="morasl" w:date="2020-09-09T08:03:00Z">
              <w:r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62209" w14:textId="4E171299" w:rsidR="00714095" w:rsidRPr="008F19C6" w:rsidRDefault="00714095" w:rsidP="00714095">
            <w:pPr>
              <w:rPr>
                <w:rFonts w:cs="Arial"/>
                <w:sz w:val="16"/>
                <w:szCs w:val="16"/>
              </w:rPr>
            </w:pPr>
            <w:proofErr w:type="spellStart"/>
            <w:r w:rsidRPr="008F19C6">
              <w:rPr>
                <w:rFonts w:cs="Arial"/>
                <w:sz w:val="16"/>
                <w:szCs w:val="16"/>
              </w:rPr>
              <w:t>SUSW</w:t>
            </w:r>
            <w:r>
              <w:rPr>
                <w:rFonts w:cs="Arial"/>
                <w:sz w:val="16"/>
                <w:szCs w:val="16"/>
              </w:rPr>
              <w:t>_</w:t>
            </w:r>
            <w:r w:rsidRPr="008F19C6">
              <w:rPr>
                <w:rFonts w:cs="Arial"/>
                <w:sz w:val="16"/>
                <w:szCs w:val="16"/>
              </w:rPr>
              <w:t>Last</w:t>
            </w:r>
            <w:r>
              <w:rPr>
                <w:rFonts w:cs="Arial"/>
                <w:sz w:val="16"/>
                <w:szCs w:val="16"/>
              </w:rPr>
              <w:t>_</w:t>
            </w:r>
            <w:r w:rsidRPr="008F19C6">
              <w:rPr>
                <w:rFonts w:cs="Arial"/>
                <w:sz w:val="16"/>
                <w:szCs w:val="16"/>
              </w:rPr>
              <w:t>DEF</w:t>
            </w:r>
            <w:r>
              <w:rPr>
                <w:rFonts w:cs="Arial"/>
                <w:sz w:val="16"/>
                <w:szCs w:val="16"/>
              </w:rPr>
              <w:t>_</w:t>
            </w:r>
            <w:r w:rsidRPr="008F19C6">
              <w:rPr>
                <w:rFonts w:cs="Arial"/>
                <w:sz w:val="16"/>
                <w:szCs w:val="16"/>
              </w:rPr>
              <w:t>Address</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4B0476C8" w14:textId="0473AAD1"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054DA363" w14:textId="7E884532" w:rsidR="00714095" w:rsidRPr="0013247B" w:rsidRDefault="00A9101E" w:rsidP="0013247B">
            <w:pPr>
              <w:pStyle w:val="Default"/>
              <w:rPr>
                <w:sz w:val="16"/>
                <w:szCs w:val="16"/>
              </w:rPr>
            </w:pPr>
            <w:r>
              <w:rPr>
                <w:sz w:val="16"/>
                <w:szCs w:val="16"/>
              </w:rPr>
              <w:t xml:space="preserve">Address of Last DEF detected by SUSW </w:t>
            </w:r>
          </w:p>
        </w:tc>
        <w:tc>
          <w:tcPr>
            <w:tcW w:w="85" w:type="pct"/>
            <w:tcBorders>
              <w:top w:val="nil"/>
              <w:left w:val="single" w:sz="4" w:space="0" w:color="auto"/>
              <w:bottom w:val="nil"/>
              <w:right w:val="nil"/>
            </w:tcBorders>
            <w:shd w:val="clear" w:color="auto" w:fill="auto"/>
            <w:noWrap/>
            <w:vAlign w:val="bottom"/>
          </w:tcPr>
          <w:p w14:paraId="0E81C072" w14:textId="77777777" w:rsidR="00714095" w:rsidRPr="006E600C" w:rsidRDefault="00714095" w:rsidP="00714095">
            <w:pPr>
              <w:rPr>
                <w:rFonts w:ascii="Calibri" w:hAnsi="Calibri"/>
                <w:color w:val="000000"/>
                <w:sz w:val="18"/>
                <w:szCs w:val="18"/>
                <w:lang w:eastAsia="es-ES"/>
              </w:rPr>
            </w:pPr>
          </w:p>
        </w:tc>
      </w:tr>
      <w:tr w:rsidR="006F5DC4" w:rsidRPr="006E600C" w14:paraId="6730504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D237E" w14:textId="7B0ABDAE" w:rsidR="00714095" w:rsidRDefault="00714095" w:rsidP="00714095">
            <w:pPr>
              <w:jc w:val="center"/>
              <w:rPr>
                <w:rFonts w:ascii="Calibri" w:hAnsi="Calibri"/>
                <w:sz w:val="18"/>
                <w:szCs w:val="18"/>
                <w:lang w:eastAsia="es-ES"/>
              </w:rPr>
            </w:pPr>
            <w:r>
              <w:rPr>
                <w:rFonts w:ascii="Calibri" w:hAnsi="Calibri"/>
                <w:sz w:val="18"/>
                <w:szCs w:val="18"/>
                <w:lang w:eastAsia="es-ES"/>
              </w:rPr>
              <w:t>6</w:t>
            </w:r>
            <w:ins w:id="7603" w:author="morasl" w:date="2020-09-09T08:03:00Z">
              <w:r w:rsidR="00BD52C3">
                <w:rPr>
                  <w:rFonts w:ascii="Calibri" w:hAnsi="Calibri"/>
                  <w:sz w:val="18"/>
                  <w:szCs w:val="18"/>
                  <w:lang w:eastAsia="es-ES"/>
                </w:rPr>
                <w:t>8</w:t>
              </w:r>
            </w:ins>
            <w:del w:id="7604" w:author="morasl" w:date="2020-09-09T08:03:00Z">
              <w:r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763DB" w14:textId="4383BFA7" w:rsidR="00714095" w:rsidRPr="008F19C6" w:rsidRDefault="00714095" w:rsidP="00714095">
            <w:pPr>
              <w:rPr>
                <w:rFonts w:cs="Arial"/>
                <w:sz w:val="16"/>
                <w:szCs w:val="16"/>
              </w:rPr>
            </w:pPr>
            <w:proofErr w:type="spellStart"/>
            <w:r w:rsidRPr="008F19C6">
              <w:rPr>
                <w:rFonts w:cs="Arial"/>
                <w:sz w:val="16"/>
                <w:szCs w:val="16"/>
              </w:rPr>
              <w:t>SUSW</w:t>
            </w:r>
            <w:r>
              <w:rPr>
                <w:rFonts w:cs="Arial"/>
                <w:sz w:val="16"/>
                <w:szCs w:val="16"/>
              </w:rPr>
              <w:t>_</w:t>
            </w:r>
            <w:r w:rsidRPr="008F19C6">
              <w:rPr>
                <w:rFonts w:cs="Arial"/>
                <w:sz w:val="16"/>
                <w:szCs w:val="16"/>
              </w:rPr>
              <w:t>Hardfault</w:t>
            </w:r>
            <w:r>
              <w:rPr>
                <w:rFonts w:cs="Arial"/>
                <w:sz w:val="16"/>
                <w:szCs w:val="16"/>
              </w:rPr>
              <w:t>_</w:t>
            </w:r>
            <w:r w:rsidRPr="008F19C6">
              <w:rPr>
                <w:rFonts w:cs="Arial"/>
                <w:sz w:val="16"/>
                <w:szCs w:val="16"/>
              </w:rPr>
              <w:t>Interrupt</w:t>
            </w:r>
            <w:r>
              <w:rPr>
                <w:rFonts w:cs="Arial"/>
                <w:sz w:val="16"/>
                <w:szCs w:val="16"/>
              </w:rPr>
              <w:t>_</w:t>
            </w:r>
            <w:r w:rsidRPr="008F19C6">
              <w:rPr>
                <w:rFonts w:cs="Arial"/>
                <w:sz w:val="16"/>
                <w:szCs w:val="16"/>
              </w:rPr>
              <w:t>Counter</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39E7C30" w14:textId="646CBC9C"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720EF6AE" w14:textId="4CD38F97" w:rsidR="00714095" w:rsidRPr="0013247B" w:rsidRDefault="00A9101E" w:rsidP="0013247B">
            <w:pPr>
              <w:pStyle w:val="Default"/>
              <w:rPr>
                <w:sz w:val="16"/>
                <w:szCs w:val="16"/>
              </w:rPr>
            </w:pPr>
            <w:r>
              <w:rPr>
                <w:sz w:val="16"/>
                <w:szCs w:val="16"/>
              </w:rPr>
              <w:t xml:space="preserve">Number of </w:t>
            </w:r>
            <w:proofErr w:type="spellStart"/>
            <w:r>
              <w:rPr>
                <w:sz w:val="16"/>
                <w:szCs w:val="16"/>
              </w:rPr>
              <w:t>Hardfault</w:t>
            </w:r>
            <w:proofErr w:type="spellEnd"/>
            <w:r>
              <w:rPr>
                <w:sz w:val="16"/>
                <w:szCs w:val="16"/>
              </w:rPr>
              <w:t xml:space="preserve"> Interrupts detected by SUSW </w:t>
            </w:r>
          </w:p>
        </w:tc>
        <w:tc>
          <w:tcPr>
            <w:tcW w:w="85" w:type="pct"/>
            <w:tcBorders>
              <w:top w:val="nil"/>
              <w:left w:val="single" w:sz="4" w:space="0" w:color="auto"/>
              <w:bottom w:val="nil"/>
              <w:right w:val="nil"/>
            </w:tcBorders>
            <w:shd w:val="clear" w:color="auto" w:fill="auto"/>
            <w:noWrap/>
            <w:vAlign w:val="bottom"/>
          </w:tcPr>
          <w:p w14:paraId="431A68B9" w14:textId="77777777" w:rsidR="00714095" w:rsidRPr="006E600C" w:rsidRDefault="00714095" w:rsidP="00714095">
            <w:pPr>
              <w:rPr>
                <w:rFonts w:ascii="Calibri" w:hAnsi="Calibri"/>
                <w:color w:val="000000"/>
                <w:sz w:val="18"/>
                <w:szCs w:val="18"/>
                <w:lang w:eastAsia="es-ES"/>
              </w:rPr>
            </w:pPr>
          </w:p>
        </w:tc>
      </w:tr>
      <w:tr w:rsidR="006F5DC4" w:rsidRPr="006E600C" w14:paraId="2200CC8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F1476" w14:textId="661BC507" w:rsidR="00714095" w:rsidRDefault="00714095" w:rsidP="00714095">
            <w:pPr>
              <w:jc w:val="center"/>
              <w:rPr>
                <w:rFonts w:ascii="Calibri" w:hAnsi="Calibri"/>
                <w:sz w:val="18"/>
                <w:szCs w:val="18"/>
                <w:lang w:eastAsia="es-ES"/>
              </w:rPr>
            </w:pPr>
            <w:r>
              <w:rPr>
                <w:rFonts w:ascii="Calibri" w:hAnsi="Calibri"/>
                <w:sz w:val="18"/>
                <w:szCs w:val="18"/>
                <w:lang w:eastAsia="es-ES"/>
              </w:rPr>
              <w:t>6</w:t>
            </w:r>
            <w:ins w:id="7605" w:author="morasl" w:date="2020-09-09T08:03:00Z">
              <w:r w:rsidR="00BD52C3">
                <w:rPr>
                  <w:rFonts w:ascii="Calibri" w:hAnsi="Calibri"/>
                  <w:sz w:val="18"/>
                  <w:szCs w:val="18"/>
                  <w:lang w:eastAsia="es-ES"/>
                </w:rPr>
                <w:t>9</w:t>
              </w:r>
            </w:ins>
            <w:del w:id="7606" w:author="morasl" w:date="2020-09-09T08:03:00Z">
              <w:r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0E416" w14:textId="13B39A89" w:rsidR="00714095" w:rsidRPr="008F19C6" w:rsidRDefault="00714095" w:rsidP="00714095">
            <w:pPr>
              <w:rPr>
                <w:rFonts w:cs="Arial"/>
                <w:sz w:val="16"/>
                <w:szCs w:val="16"/>
              </w:rPr>
            </w:pPr>
            <w:proofErr w:type="spellStart"/>
            <w:r w:rsidRPr="001520B6">
              <w:rPr>
                <w:rFonts w:cs="Arial"/>
                <w:sz w:val="16"/>
                <w:szCs w:val="16"/>
              </w:rPr>
              <w:t>SUSW</w:t>
            </w:r>
            <w:r>
              <w:rPr>
                <w:rFonts w:cs="Arial"/>
                <w:sz w:val="16"/>
                <w:szCs w:val="16"/>
              </w:rPr>
              <w:t>_</w:t>
            </w:r>
            <w:r w:rsidRPr="001520B6">
              <w:rPr>
                <w:rFonts w:cs="Arial"/>
                <w:sz w:val="16"/>
                <w:szCs w:val="16"/>
              </w:rPr>
              <w:t>Last</w:t>
            </w:r>
            <w:r>
              <w:rPr>
                <w:rFonts w:cs="Arial"/>
                <w:sz w:val="16"/>
                <w:szCs w:val="16"/>
              </w:rPr>
              <w:t>_</w:t>
            </w:r>
            <w:r w:rsidRPr="001520B6">
              <w:rPr>
                <w:rFonts w:cs="Arial"/>
                <w:sz w:val="16"/>
                <w:szCs w:val="16"/>
              </w:rPr>
              <w:t>Hardfault</w:t>
            </w:r>
            <w:r>
              <w:rPr>
                <w:rFonts w:cs="Arial"/>
                <w:sz w:val="16"/>
                <w:szCs w:val="16"/>
              </w:rPr>
              <w:t>_</w:t>
            </w:r>
            <w:r w:rsidRPr="001520B6">
              <w:rPr>
                <w:rFonts w:cs="Arial"/>
                <w:sz w:val="16"/>
                <w:szCs w:val="16"/>
              </w:rPr>
              <w:t>Error</w:t>
            </w:r>
            <w:r>
              <w:rPr>
                <w:rFonts w:cs="Arial"/>
                <w:sz w:val="16"/>
                <w:szCs w:val="16"/>
              </w:rPr>
              <w:t>_</w:t>
            </w:r>
            <w:r w:rsidRPr="001520B6">
              <w:rPr>
                <w:rFonts w:cs="Arial"/>
                <w:sz w:val="16"/>
                <w:szCs w:val="16"/>
              </w:rPr>
              <w:t>Address</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79AAE526" w14:textId="3A8C9EB7" w:rsidR="00714095" w:rsidRPr="0074145E" w:rsidRDefault="00714095" w:rsidP="00714095">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2C25D5BF" w14:textId="6B387A94" w:rsidR="00714095" w:rsidRPr="0013247B" w:rsidRDefault="00A9101E" w:rsidP="0013247B">
            <w:pPr>
              <w:pStyle w:val="Default"/>
              <w:rPr>
                <w:sz w:val="16"/>
                <w:szCs w:val="16"/>
              </w:rPr>
            </w:pPr>
            <w:r>
              <w:rPr>
                <w:sz w:val="16"/>
                <w:szCs w:val="16"/>
              </w:rPr>
              <w:t xml:space="preserve">Error Address of Last </w:t>
            </w:r>
            <w:proofErr w:type="spellStart"/>
            <w:r>
              <w:rPr>
                <w:sz w:val="16"/>
                <w:szCs w:val="16"/>
              </w:rPr>
              <w:t>Hardfault</w:t>
            </w:r>
            <w:proofErr w:type="spellEnd"/>
            <w:r>
              <w:rPr>
                <w:sz w:val="16"/>
                <w:szCs w:val="16"/>
              </w:rPr>
              <w:t xml:space="preserve"> Interrupt detected by SUSW </w:t>
            </w:r>
          </w:p>
        </w:tc>
        <w:tc>
          <w:tcPr>
            <w:tcW w:w="85" w:type="pct"/>
            <w:tcBorders>
              <w:top w:val="nil"/>
              <w:left w:val="single" w:sz="4" w:space="0" w:color="auto"/>
              <w:bottom w:val="nil"/>
              <w:right w:val="nil"/>
            </w:tcBorders>
            <w:shd w:val="clear" w:color="auto" w:fill="auto"/>
            <w:noWrap/>
            <w:vAlign w:val="bottom"/>
          </w:tcPr>
          <w:p w14:paraId="4285CC70" w14:textId="77777777" w:rsidR="00714095" w:rsidRPr="006E600C" w:rsidRDefault="00714095" w:rsidP="00714095">
            <w:pPr>
              <w:rPr>
                <w:rFonts w:ascii="Calibri" w:hAnsi="Calibri"/>
                <w:color w:val="000000"/>
                <w:sz w:val="18"/>
                <w:szCs w:val="18"/>
                <w:lang w:eastAsia="es-ES"/>
              </w:rPr>
            </w:pPr>
          </w:p>
        </w:tc>
      </w:tr>
      <w:tr w:rsidR="006F5DC4" w:rsidRPr="006E600C" w14:paraId="0FCED12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B184E" w14:textId="2A730F45" w:rsidR="00714095" w:rsidRDefault="00BD52C3" w:rsidP="00714095">
            <w:pPr>
              <w:jc w:val="center"/>
              <w:rPr>
                <w:rFonts w:ascii="Calibri" w:hAnsi="Calibri"/>
                <w:sz w:val="18"/>
                <w:szCs w:val="18"/>
                <w:lang w:eastAsia="es-ES"/>
              </w:rPr>
            </w:pPr>
            <w:ins w:id="7607" w:author="morasl" w:date="2020-09-09T08:03:00Z">
              <w:r>
                <w:rPr>
                  <w:rFonts w:ascii="Calibri" w:hAnsi="Calibri"/>
                  <w:sz w:val="18"/>
                  <w:szCs w:val="18"/>
                  <w:lang w:eastAsia="es-ES"/>
                </w:rPr>
                <w:t>70</w:t>
              </w:r>
            </w:ins>
            <w:del w:id="7608" w:author="morasl" w:date="2020-09-09T08:03:00Z">
              <w:r w:rsidR="00714095" w:rsidDel="00BD52C3">
                <w:rPr>
                  <w:rFonts w:ascii="Calibri" w:hAnsi="Calibri"/>
                  <w:sz w:val="18"/>
                  <w:szCs w:val="18"/>
                  <w:lang w:eastAsia="es-ES"/>
                </w:rPr>
                <w:delText>69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032E3" w14:textId="0C3AF3C1" w:rsidR="00714095" w:rsidRPr="001520B6" w:rsidRDefault="00714095" w:rsidP="00714095">
            <w:pPr>
              <w:rPr>
                <w:rFonts w:cs="Arial"/>
                <w:sz w:val="16"/>
                <w:szCs w:val="16"/>
              </w:rPr>
            </w:pPr>
            <w:proofErr w:type="spellStart"/>
            <w:r w:rsidRPr="008F19C6">
              <w:rPr>
                <w:rFonts w:cs="Arial"/>
                <w:sz w:val="16"/>
                <w:szCs w:val="16"/>
              </w:rPr>
              <w:t>SUSW</w:t>
            </w:r>
            <w:r>
              <w:rPr>
                <w:rFonts w:cs="Arial"/>
                <w:sz w:val="16"/>
                <w:szCs w:val="16"/>
              </w:rPr>
              <w:t>_</w:t>
            </w:r>
            <w:r w:rsidRPr="008F19C6">
              <w:rPr>
                <w:rFonts w:cs="Arial"/>
                <w:sz w:val="16"/>
                <w:szCs w:val="16"/>
              </w:rPr>
              <w:t>Hardfault</w:t>
            </w:r>
            <w:r>
              <w:rPr>
                <w:rFonts w:cs="Arial"/>
                <w:sz w:val="16"/>
                <w:szCs w:val="16"/>
              </w:rPr>
              <w:t>_</w:t>
            </w:r>
            <w:r w:rsidRPr="008F19C6">
              <w:rPr>
                <w:rFonts w:cs="Arial"/>
                <w:sz w:val="16"/>
                <w:szCs w:val="16"/>
              </w:rPr>
              <w:t>ID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579D2467" w14:textId="3FB1977D"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428A5983" w14:textId="70C38117" w:rsidR="00714095" w:rsidRPr="0013247B" w:rsidRDefault="00A9101E" w:rsidP="0013247B">
            <w:pPr>
              <w:pStyle w:val="Default"/>
              <w:rPr>
                <w:sz w:val="16"/>
                <w:szCs w:val="16"/>
              </w:rPr>
            </w:pPr>
            <w:proofErr w:type="spellStart"/>
            <w:r>
              <w:rPr>
                <w:sz w:val="16"/>
                <w:szCs w:val="16"/>
              </w:rPr>
              <w:t>Identificator</w:t>
            </w:r>
            <w:proofErr w:type="spellEnd"/>
            <w:r>
              <w:rPr>
                <w:sz w:val="16"/>
                <w:szCs w:val="16"/>
              </w:rPr>
              <w:t xml:space="preserve"> of the </w:t>
            </w:r>
            <w:proofErr w:type="spellStart"/>
            <w:r>
              <w:rPr>
                <w:sz w:val="16"/>
                <w:szCs w:val="16"/>
              </w:rPr>
              <w:t>Hardfault</w:t>
            </w:r>
            <w:proofErr w:type="spellEnd"/>
            <w:r>
              <w:rPr>
                <w:sz w:val="16"/>
                <w:szCs w:val="16"/>
              </w:rPr>
              <w:t xml:space="preserve"> Interrupt detected by SUSW </w:t>
            </w:r>
          </w:p>
        </w:tc>
        <w:tc>
          <w:tcPr>
            <w:tcW w:w="85" w:type="pct"/>
            <w:tcBorders>
              <w:top w:val="nil"/>
              <w:left w:val="single" w:sz="4" w:space="0" w:color="auto"/>
              <w:bottom w:val="nil"/>
              <w:right w:val="nil"/>
            </w:tcBorders>
            <w:shd w:val="clear" w:color="auto" w:fill="auto"/>
            <w:noWrap/>
            <w:vAlign w:val="bottom"/>
          </w:tcPr>
          <w:p w14:paraId="5098C51D" w14:textId="77777777" w:rsidR="00714095" w:rsidRPr="006E600C" w:rsidRDefault="00714095" w:rsidP="00714095">
            <w:pPr>
              <w:rPr>
                <w:rFonts w:ascii="Calibri" w:hAnsi="Calibri"/>
                <w:color w:val="000000"/>
                <w:sz w:val="18"/>
                <w:szCs w:val="18"/>
                <w:lang w:eastAsia="es-ES"/>
              </w:rPr>
            </w:pPr>
          </w:p>
        </w:tc>
      </w:tr>
      <w:tr w:rsidR="006F5DC4" w:rsidRPr="006E600C" w14:paraId="196226A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51E21" w14:textId="1B1D94C6"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09" w:author="morasl" w:date="2020-09-09T08:03:00Z">
              <w:r w:rsidR="00BD52C3">
                <w:rPr>
                  <w:rFonts w:ascii="Calibri" w:hAnsi="Calibri"/>
                  <w:sz w:val="18"/>
                  <w:szCs w:val="18"/>
                  <w:lang w:eastAsia="es-ES"/>
                </w:rPr>
                <w:t>1</w:t>
              </w:r>
            </w:ins>
            <w:del w:id="7610" w:author="morasl" w:date="2020-09-09T08:03: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1CE99" w14:textId="657279B6" w:rsidR="00714095" w:rsidRPr="008F19C6" w:rsidRDefault="00714095" w:rsidP="00714095">
            <w:pPr>
              <w:rPr>
                <w:rFonts w:cs="Arial"/>
                <w:sz w:val="16"/>
                <w:szCs w:val="16"/>
              </w:rPr>
            </w:pPr>
            <w:proofErr w:type="spellStart"/>
            <w:r w:rsidRPr="008F19C6">
              <w:rPr>
                <w:rFonts w:cs="Arial"/>
                <w:sz w:val="16"/>
                <w:szCs w:val="16"/>
              </w:rPr>
              <w:t>SUSWMaxCycle</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3D2FB21A" w14:textId="1B0D7B6B"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69D06636" w14:textId="173C3CFA" w:rsidR="00714095" w:rsidRPr="0013247B" w:rsidRDefault="00A9101E" w:rsidP="0013247B">
            <w:pPr>
              <w:pStyle w:val="Default"/>
              <w:rPr>
                <w:sz w:val="16"/>
                <w:szCs w:val="16"/>
              </w:rPr>
            </w:pPr>
            <w:r>
              <w:rPr>
                <w:sz w:val="16"/>
                <w:szCs w:val="16"/>
              </w:rPr>
              <w:t xml:space="preserve">Time consumed by the longest SUSW schedule cycle since reset, in </w:t>
            </w:r>
            <w:proofErr w:type="spellStart"/>
            <w:r>
              <w:rPr>
                <w:sz w:val="16"/>
                <w:szCs w:val="16"/>
              </w:rPr>
              <w:t>ms</w:t>
            </w:r>
            <w:proofErr w:type="spellEnd"/>
            <w:r>
              <w:rPr>
                <w:sz w:val="16"/>
                <w:szCs w:val="16"/>
              </w:rPr>
              <w:t xml:space="preserve"> </w:t>
            </w:r>
          </w:p>
        </w:tc>
        <w:tc>
          <w:tcPr>
            <w:tcW w:w="85" w:type="pct"/>
            <w:tcBorders>
              <w:top w:val="nil"/>
              <w:left w:val="single" w:sz="4" w:space="0" w:color="auto"/>
              <w:bottom w:val="nil"/>
              <w:right w:val="nil"/>
            </w:tcBorders>
            <w:shd w:val="clear" w:color="auto" w:fill="auto"/>
            <w:noWrap/>
            <w:vAlign w:val="bottom"/>
          </w:tcPr>
          <w:p w14:paraId="7AEE0C7E" w14:textId="77777777" w:rsidR="00714095" w:rsidRPr="006E600C" w:rsidRDefault="00714095" w:rsidP="00714095">
            <w:pPr>
              <w:rPr>
                <w:rFonts w:ascii="Calibri" w:hAnsi="Calibri"/>
                <w:color w:val="000000"/>
                <w:sz w:val="18"/>
                <w:szCs w:val="18"/>
                <w:lang w:eastAsia="es-ES"/>
              </w:rPr>
            </w:pPr>
          </w:p>
        </w:tc>
      </w:tr>
      <w:tr w:rsidR="006F5DC4" w:rsidRPr="006E600C" w14:paraId="03F3CC3E"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0A609" w14:textId="58E12713"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11" w:author="morasl" w:date="2020-09-09T08:03:00Z">
              <w:r w:rsidR="00BD52C3">
                <w:rPr>
                  <w:rFonts w:ascii="Calibri" w:hAnsi="Calibri"/>
                  <w:sz w:val="18"/>
                  <w:szCs w:val="18"/>
                  <w:lang w:eastAsia="es-ES"/>
                </w:rPr>
                <w:t>2</w:t>
              </w:r>
            </w:ins>
            <w:del w:id="7612" w:author="morasl" w:date="2020-09-09T08:03: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E5AE6" w14:textId="3AEF2BAF" w:rsidR="00714095" w:rsidRPr="008F19C6" w:rsidRDefault="00714095" w:rsidP="00714095">
            <w:pPr>
              <w:rPr>
                <w:rFonts w:cs="Arial"/>
                <w:sz w:val="16"/>
                <w:szCs w:val="16"/>
              </w:rPr>
            </w:pPr>
            <w:proofErr w:type="spellStart"/>
            <w:r w:rsidRPr="008F19C6">
              <w:rPr>
                <w:rFonts w:cs="Arial"/>
                <w:sz w:val="16"/>
                <w:szCs w:val="16"/>
              </w:rPr>
              <w:t>SUSWMaxLoad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6F81E2CC" w14:textId="6F4465A6"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64E6A39E" w14:textId="7CFC12C4" w:rsidR="00714095" w:rsidRPr="0013247B" w:rsidRDefault="00A9101E" w:rsidP="0013247B">
            <w:pPr>
              <w:pStyle w:val="Default"/>
              <w:rPr>
                <w:sz w:val="16"/>
                <w:szCs w:val="16"/>
              </w:rPr>
            </w:pPr>
            <w:r>
              <w:rPr>
                <w:sz w:val="16"/>
                <w:szCs w:val="16"/>
              </w:rPr>
              <w:t xml:space="preserve">Max SUSW CPU Load in one second (10 schedule cycles) since reset, in </w:t>
            </w:r>
            <w:proofErr w:type="spellStart"/>
            <w:r>
              <w:rPr>
                <w:sz w:val="16"/>
                <w:szCs w:val="16"/>
              </w:rPr>
              <w:t>ms</w:t>
            </w:r>
            <w:proofErr w:type="spellEnd"/>
            <w:r>
              <w:rPr>
                <w:sz w:val="16"/>
                <w:szCs w:val="16"/>
              </w:rPr>
              <w:t xml:space="preserve"> </w:t>
            </w:r>
          </w:p>
        </w:tc>
        <w:tc>
          <w:tcPr>
            <w:tcW w:w="85" w:type="pct"/>
            <w:tcBorders>
              <w:top w:val="nil"/>
              <w:left w:val="single" w:sz="4" w:space="0" w:color="auto"/>
              <w:bottom w:val="nil"/>
              <w:right w:val="nil"/>
            </w:tcBorders>
            <w:shd w:val="clear" w:color="auto" w:fill="auto"/>
            <w:noWrap/>
            <w:vAlign w:val="bottom"/>
          </w:tcPr>
          <w:p w14:paraId="7F1FD9CF" w14:textId="77777777" w:rsidR="00714095" w:rsidRPr="006E600C" w:rsidRDefault="00714095" w:rsidP="00714095">
            <w:pPr>
              <w:rPr>
                <w:rFonts w:ascii="Calibri" w:hAnsi="Calibri"/>
                <w:color w:val="000000"/>
                <w:sz w:val="18"/>
                <w:szCs w:val="18"/>
                <w:lang w:eastAsia="es-ES"/>
              </w:rPr>
            </w:pPr>
          </w:p>
        </w:tc>
      </w:tr>
      <w:tr w:rsidR="006F5DC4" w:rsidRPr="006E600C" w14:paraId="083A6399"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DB6B3" w14:textId="50A4F81E"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13" w:author="morasl" w:date="2020-09-09T08:03:00Z">
              <w:r w:rsidR="00BD52C3">
                <w:rPr>
                  <w:rFonts w:ascii="Calibri" w:hAnsi="Calibri"/>
                  <w:sz w:val="18"/>
                  <w:szCs w:val="18"/>
                  <w:lang w:eastAsia="es-ES"/>
                </w:rPr>
                <w:t>3</w:t>
              </w:r>
            </w:ins>
            <w:del w:id="7614" w:author="morasl" w:date="2020-09-09T08:03: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6B956" w14:textId="430BA46C" w:rsidR="00714095" w:rsidRPr="008F19C6" w:rsidRDefault="00714095" w:rsidP="00714095">
            <w:pPr>
              <w:rPr>
                <w:rFonts w:cs="Arial"/>
                <w:sz w:val="16"/>
                <w:szCs w:val="16"/>
              </w:rPr>
            </w:pPr>
            <w:r w:rsidRPr="008F19C6">
              <w:rPr>
                <w:rFonts w:cs="Arial"/>
                <w:sz w:val="16"/>
                <w:szCs w:val="16"/>
              </w:rPr>
              <w:t>APSWMaxCycle0</w:t>
            </w:r>
          </w:p>
        </w:tc>
        <w:tc>
          <w:tcPr>
            <w:tcW w:w="1213" w:type="pct"/>
            <w:tcBorders>
              <w:top w:val="single" w:sz="4" w:space="0" w:color="auto"/>
              <w:left w:val="single" w:sz="4" w:space="0" w:color="auto"/>
              <w:bottom w:val="single" w:sz="4" w:space="0" w:color="auto"/>
              <w:right w:val="single" w:sz="4" w:space="0" w:color="auto"/>
            </w:tcBorders>
            <w:vAlign w:val="center"/>
          </w:tcPr>
          <w:p w14:paraId="3C00D695" w14:textId="2DFC90D6"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0734F0C4" w14:textId="3299037B" w:rsidR="00714095" w:rsidRPr="0013247B" w:rsidRDefault="00A9101E" w:rsidP="0013247B">
            <w:pPr>
              <w:pStyle w:val="Default"/>
              <w:rPr>
                <w:sz w:val="16"/>
                <w:szCs w:val="16"/>
              </w:rPr>
            </w:pPr>
            <w:r>
              <w:rPr>
                <w:sz w:val="16"/>
                <w:szCs w:val="16"/>
              </w:rPr>
              <w:t xml:space="preserve">Time consumed by the longest APSW schedule cycle 0 since reset, in </w:t>
            </w:r>
            <w:proofErr w:type="spellStart"/>
            <w:r>
              <w:rPr>
                <w:sz w:val="16"/>
                <w:szCs w:val="16"/>
              </w:rPr>
              <w:t>ms</w:t>
            </w:r>
            <w:proofErr w:type="spellEnd"/>
            <w:r>
              <w:rPr>
                <w:sz w:val="16"/>
                <w:szCs w:val="16"/>
              </w:rPr>
              <w:t xml:space="preserve"> </w:t>
            </w:r>
          </w:p>
        </w:tc>
        <w:tc>
          <w:tcPr>
            <w:tcW w:w="85" w:type="pct"/>
            <w:tcBorders>
              <w:top w:val="nil"/>
              <w:left w:val="single" w:sz="4" w:space="0" w:color="auto"/>
              <w:bottom w:val="nil"/>
              <w:right w:val="nil"/>
            </w:tcBorders>
            <w:shd w:val="clear" w:color="auto" w:fill="auto"/>
            <w:noWrap/>
            <w:vAlign w:val="bottom"/>
          </w:tcPr>
          <w:p w14:paraId="1505527E" w14:textId="77777777" w:rsidR="00714095" w:rsidRPr="006E600C" w:rsidRDefault="00714095" w:rsidP="00714095">
            <w:pPr>
              <w:rPr>
                <w:rFonts w:ascii="Calibri" w:hAnsi="Calibri"/>
                <w:color w:val="000000"/>
                <w:sz w:val="18"/>
                <w:szCs w:val="18"/>
                <w:lang w:eastAsia="es-ES"/>
              </w:rPr>
            </w:pPr>
          </w:p>
        </w:tc>
      </w:tr>
      <w:tr w:rsidR="006F5DC4" w:rsidRPr="006E600C" w14:paraId="6578F412"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BEB32" w14:textId="63CF662C"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15" w:author="morasl" w:date="2020-09-09T08:03:00Z">
              <w:r w:rsidR="00BD52C3">
                <w:rPr>
                  <w:rFonts w:ascii="Calibri" w:hAnsi="Calibri"/>
                  <w:sz w:val="18"/>
                  <w:szCs w:val="18"/>
                  <w:lang w:eastAsia="es-ES"/>
                </w:rPr>
                <w:t>4</w:t>
              </w:r>
            </w:ins>
            <w:del w:id="7616" w:author="morasl" w:date="2020-09-09T08:03:00Z">
              <w:r w:rsidDel="00BD52C3">
                <w:rPr>
                  <w:rFonts w:ascii="Calibri" w:hAnsi="Calibri"/>
                  <w:sz w:val="18"/>
                  <w:szCs w:val="18"/>
                  <w:lang w:eastAsia="es-ES"/>
                </w:rPr>
                <w:delText>3</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ABBF3" w14:textId="6C38341F" w:rsidR="00714095" w:rsidRPr="008F19C6" w:rsidRDefault="00714095" w:rsidP="00714095">
            <w:pPr>
              <w:rPr>
                <w:rFonts w:cs="Arial"/>
                <w:sz w:val="16"/>
                <w:szCs w:val="16"/>
              </w:rPr>
            </w:pPr>
            <w:r w:rsidRPr="008F19C6">
              <w:rPr>
                <w:rFonts w:cs="Arial"/>
                <w:sz w:val="16"/>
                <w:szCs w:val="16"/>
              </w:rPr>
              <w:t>APSWMaxCycle1</w:t>
            </w:r>
          </w:p>
        </w:tc>
        <w:tc>
          <w:tcPr>
            <w:tcW w:w="1213" w:type="pct"/>
            <w:tcBorders>
              <w:top w:val="single" w:sz="4" w:space="0" w:color="auto"/>
              <w:left w:val="single" w:sz="4" w:space="0" w:color="auto"/>
              <w:bottom w:val="single" w:sz="4" w:space="0" w:color="auto"/>
              <w:right w:val="single" w:sz="4" w:space="0" w:color="auto"/>
            </w:tcBorders>
            <w:vAlign w:val="center"/>
          </w:tcPr>
          <w:p w14:paraId="42B92A93" w14:textId="4D4D1B36"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54A32650" w14:textId="6BB83925" w:rsidR="00714095" w:rsidRPr="0013247B" w:rsidRDefault="00A9101E" w:rsidP="0013247B">
            <w:pPr>
              <w:pStyle w:val="Default"/>
              <w:rPr>
                <w:sz w:val="16"/>
                <w:szCs w:val="16"/>
              </w:rPr>
            </w:pPr>
            <w:r>
              <w:rPr>
                <w:sz w:val="16"/>
                <w:szCs w:val="16"/>
              </w:rPr>
              <w:t xml:space="preserve">Time consumed by the longest APSW schedule cycle 1 since reset, in </w:t>
            </w:r>
            <w:proofErr w:type="spellStart"/>
            <w:r>
              <w:rPr>
                <w:sz w:val="16"/>
                <w:szCs w:val="16"/>
              </w:rPr>
              <w:t>ms</w:t>
            </w:r>
            <w:proofErr w:type="spellEnd"/>
            <w:r>
              <w:rPr>
                <w:sz w:val="16"/>
                <w:szCs w:val="16"/>
              </w:rPr>
              <w:t xml:space="preserve"> </w:t>
            </w:r>
          </w:p>
        </w:tc>
        <w:tc>
          <w:tcPr>
            <w:tcW w:w="85" w:type="pct"/>
            <w:tcBorders>
              <w:top w:val="nil"/>
              <w:left w:val="single" w:sz="4" w:space="0" w:color="auto"/>
              <w:bottom w:val="nil"/>
              <w:right w:val="nil"/>
            </w:tcBorders>
            <w:shd w:val="clear" w:color="auto" w:fill="auto"/>
            <w:noWrap/>
            <w:vAlign w:val="bottom"/>
          </w:tcPr>
          <w:p w14:paraId="1201ADE5" w14:textId="77777777" w:rsidR="00714095" w:rsidRPr="006E600C" w:rsidRDefault="00714095" w:rsidP="00714095">
            <w:pPr>
              <w:rPr>
                <w:rFonts w:ascii="Calibri" w:hAnsi="Calibri"/>
                <w:color w:val="000000"/>
                <w:sz w:val="18"/>
                <w:szCs w:val="18"/>
                <w:lang w:eastAsia="es-ES"/>
              </w:rPr>
            </w:pPr>
          </w:p>
        </w:tc>
      </w:tr>
      <w:tr w:rsidR="006F5DC4" w:rsidRPr="006E600C" w14:paraId="1C110163"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11971" w14:textId="268F8692"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17" w:author="morasl" w:date="2020-09-09T08:03:00Z">
              <w:r w:rsidR="00BD52C3">
                <w:rPr>
                  <w:rFonts w:ascii="Calibri" w:hAnsi="Calibri"/>
                  <w:sz w:val="18"/>
                  <w:szCs w:val="18"/>
                  <w:lang w:eastAsia="es-ES"/>
                </w:rPr>
                <w:t>5</w:t>
              </w:r>
            </w:ins>
            <w:del w:id="7618" w:author="morasl" w:date="2020-09-09T08:03:00Z">
              <w:r w:rsidDel="00BD52C3">
                <w:rPr>
                  <w:rFonts w:ascii="Calibri" w:hAnsi="Calibri"/>
                  <w:sz w:val="18"/>
                  <w:szCs w:val="18"/>
                  <w:lang w:eastAsia="es-ES"/>
                </w:rPr>
                <w:delText>4</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9DA97" w14:textId="536EF19B" w:rsidR="00714095" w:rsidRPr="008F19C6" w:rsidRDefault="00714095" w:rsidP="00714095">
            <w:pPr>
              <w:rPr>
                <w:rFonts w:cs="Arial"/>
                <w:sz w:val="16"/>
                <w:szCs w:val="16"/>
              </w:rPr>
            </w:pPr>
            <w:r w:rsidRPr="008F19C6">
              <w:rPr>
                <w:rFonts w:cs="Arial"/>
                <w:sz w:val="16"/>
                <w:szCs w:val="16"/>
              </w:rPr>
              <w:t>APSWMaxCycle2</w:t>
            </w:r>
          </w:p>
        </w:tc>
        <w:tc>
          <w:tcPr>
            <w:tcW w:w="1213" w:type="pct"/>
            <w:tcBorders>
              <w:top w:val="single" w:sz="4" w:space="0" w:color="auto"/>
              <w:left w:val="single" w:sz="4" w:space="0" w:color="auto"/>
              <w:bottom w:val="single" w:sz="4" w:space="0" w:color="auto"/>
              <w:right w:val="single" w:sz="4" w:space="0" w:color="auto"/>
            </w:tcBorders>
            <w:vAlign w:val="center"/>
          </w:tcPr>
          <w:p w14:paraId="3913CB31" w14:textId="2219CCAC"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4766E5DA" w14:textId="4CF05AB1"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2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518CA7DF" w14:textId="77777777" w:rsidR="00714095" w:rsidRPr="006E600C" w:rsidRDefault="00714095" w:rsidP="00714095">
            <w:pPr>
              <w:rPr>
                <w:rFonts w:ascii="Calibri" w:hAnsi="Calibri"/>
                <w:color w:val="000000"/>
                <w:sz w:val="18"/>
                <w:szCs w:val="18"/>
                <w:lang w:eastAsia="es-ES"/>
              </w:rPr>
            </w:pPr>
          </w:p>
        </w:tc>
      </w:tr>
      <w:tr w:rsidR="006F5DC4" w:rsidRPr="006E600C" w14:paraId="0FA241BE"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C304B" w14:textId="6B2A47AF"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19" w:author="morasl" w:date="2020-09-09T08:03:00Z">
              <w:r w:rsidR="00BD52C3">
                <w:rPr>
                  <w:rFonts w:ascii="Calibri" w:hAnsi="Calibri"/>
                  <w:sz w:val="18"/>
                  <w:szCs w:val="18"/>
                  <w:lang w:eastAsia="es-ES"/>
                </w:rPr>
                <w:t>6</w:t>
              </w:r>
            </w:ins>
            <w:del w:id="7620" w:author="morasl" w:date="2020-09-09T08:03:00Z">
              <w:r w:rsidDel="00BD52C3">
                <w:rPr>
                  <w:rFonts w:ascii="Calibri" w:hAnsi="Calibri"/>
                  <w:sz w:val="18"/>
                  <w:szCs w:val="18"/>
                  <w:lang w:eastAsia="es-ES"/>
                </w:rPr>
                <w:delText>5</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59937" w14:textId="5EC0DD47" w:rsidR="00714095" w:rsidRPr="008F19C6" w:rsidRDefault="00714095" w:rsidP="00714095">
            <w:pPr>
              <w:rPr>
                <w:rFonts w:cs="Arial"/>
                <w:sz w:val="16"/>
                <w:szCs w:val="16"/>
              </w:rPr>
            </w:pPr>
            <w:r w:rsidRPr="008F19C6">
              <w:rPr>
                <w:rFonts w:cs="Arial"/>
                <w:sz w:val="16"/>
                <w:szCs w:val="16"/>
              </w:rPr>
              <w:t>APSWMaxCycle3</w:t>
            </w:r>
          </w:p>
        </w:tc>
        <w:tc>
          <w:tcPr>
            <w:tcW w:w="1213" w:type="pct"/>
            <w:tcBorders>
              <w:top w:val="single" w:sz="4" w:space="0" w:color="auto"/>
              <w:left w:val="single" w:sz="4" w:space="0" w:color="auto"/>
              <w:bottom w:val="single" w:sz="4" w:space="0" w:color="auto"/>
              <w:right w:val="single" w:sz="4" w:space="0" w:color="auto"/>
            </w:tcBorders>
            <w:vAlign w:val="center"/>
          </w:tcPr>
          <w:p w14:paraId="7393D4D4" w14:textId="52CDA518"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0958C0FB" w14:textId="4FA97931"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3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2CF00951" w14:textId="77777777" w:rsidR="00714095" w:rsidRPr="006E600C" w:rsidRDefault="00714095" w:rsidP="00714095">
            <w:pPr>
              <w:rPr>
                <w:rFonts w:ascii="Calibri" w:hAnsi="Calibri"/>
                <w:color w:val="000000"/>
                <w:sz w:val="18"/>
                <w:szCs w:val="18"/>
                <w:lang w:eastAsia="es-ES"/>
              </w:rPr>
            </w:pPr>
          </w:p>
        </w:tc>
      </w:tr>
      <w:tr w:rsidR="006F5DC4" w:rsidRPr="006E600C" w14:paraId="53324E9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4DE86" w14:textId="500CEAB3"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21" w:author="morasl" w:date="2020-09-09T08:03:00Z">
              <w:r w:rsidR="00BD52C3">
                <w:rPr>
                  <w:rFonts w:ascii="Calibri" w:hAnsi="Calibri"/>
                  <w:sz w:val="18"/>
                  <w:szCs w:val="18"/>
                  <w:lang w:eastAsia="es-ES"/>
                </w:rPr>
                <w:t>7</w:t>
              </w:r>
            </w:ins>
            <w:del w:id="7622" w:author="morasl" w:date="2020-09-09T08:03:00Z">
              <w:r w:rsidDel="00BD52C3">
                <w:rPr>
                  <w:rFonts w:ascii="Calibri" w:hAnsi="Calibri"/>
                  <w:sz w:val="18"/>
                  <w:szCs w:val="18"/>
                  <w:lang w:eastAsia="es-ES"/>
                </w:rPr>
                <w:delText>6</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9889B" w14:textId="4BFE9202" w:rsidR="00714095" w:rsidRPr="008F19C6" w:rsidRDefault="00714095" w:rsidP="00714095">
            <w:pPr>
              <w:rPr>
                <w:rFonts w:cs="Arial"/>
                <w:sz w:val="16"/>
                <w:szCs w:val="16"/>
              </w:rPr>
            </w:pPr>
            <w:r w:rsidRPr="008F19C6">
              <w:rPr>
                <w:rFonts w:cs="Arial"/>
                <w:sz w:val="16"/>
                <w:szCs w:val="16"/>
              </w:rPr>
              <w:t>APSWMaxCycle4</w:t>
            </w:r>
          </w:p>
        </w:tc>
        <w:tc>
          <w:tcPr>
            <w:tcW w:w="1213" w:type="pct"/>
            <w:tcBorders>
              <w:top w:val="single" w:sz="4" w:space="0" w:color="auto"/>
              <w:left w:val="single" w:sz="4" w:space="0" w:color="auto"/>
              <w:bottom w:val="single" w:sz="4" w:space="0" w:color="auto"/>
              <w:right w:val="single" w:sz="4" w:space="0" w:color="auto"/>
            </w:tcBorders>
            <w:vAlign w:val="center"/>
          </w:tcPr>
          <w:p w14:paraId="5C9A788D" w14:textId="364375EB"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2D0F95B0" w14:textId="63D27FFB"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4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49EE39F5" w14:textId="77777777" w:rsidR="00714095" w:rsidRPr="006E600C" w:rsidRDefault="00714095" w:rsidP="00714095">
            <w:pPr>
              <w:rPr>
                <w:rFonts w:ascii="Calibri" w:hAnsi="Calibri"/>
                <w:color w:val="000000"/>
                <w:sz w:val="18"/>
                <w:szCs w:val="18"/>
                <w:lang w:eastAsia="es-ES"/>
              </w:rPr>
            </w:pPr>
          </w:p>
        </w:tc>
      </w:tr>
      <w:tr w:rsidR="006F5DC4" w:rsidRPr="006E600C" w14:paraId="31240A9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70323" w14:textId="1A94C50C"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23" w:author="morasl" w:date="2020-09-09T08:03:00Z">
              <w:r w:rsidR="00BD52C3">
                <w:rPr>
                  <w:rFonts w:ascii="Calibri" w:hAnsi="Calibri"/>
                  <w:sz w:val="18"/>
                  <w:szCs w:val="18"/>
                  <w:lang w:eastAsia="es-ES"/>
                </w:rPr>
                <w:t>8</w:t>
              </w:r>
            </w:ins>
            <w:del w:id="7624" w:author="morasl" w:date="2020-09-09T08:03:00Z">
              <w:r w:rsidDel="00BD52C3">
                <w:rPr>
                  <w:rFonts w:ascii="Calibri" w:hAnsi="Calibri"/>
                  <w:sz w:val="18"/>
                  <w:szCs w:val="18"/>
                  <w:lang w:eastAsia="es-ES"/>
                </w:rPr>
                <w:delText>7</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01E8C" w14:textId="4EB7C3A2" w:rsidR="00714095" w:rsidRPr="008F19C6" w:rsidRDefault="00714095" w:rsidP="00714095">
            <w:pPr>
              <w:rPr>
                <w:rFonts w:cs="Arial"/>
                <w:sz w:val="16"/>
                <w:szCs w:val="16"/>
              </w:rPr>
            </w:pPr>
            <w:r w:rsidRPr="008F19C6">
              <w:rPr>
                <w:rFonts w:cs="Arial"/>
                <w:sz w:val="16"/>
                <w:szCs w:val="16"/>
              </w:rPr>
              <w:t>APSWMaxCycle5</w:t>
            </w:r>
          </w:p>
        </w:tc>
        <w:tc>
          <w:tcPr>
            <w:tcW w:w="1213" w:type="pct"/>
            <w:tcBorders>
              <w:top w:val="single" w:sz="4" w:space="0" w:color="auto"/>
              <w:left w:val="single" w:sz="4" w:space="0" w:color="auto"/>
              <w:bottom w:val="single" w:sz="4" w:space="0" w:color="auto"/>
              <w:right w:val="single" w:sz="4" w:space="0" w:color="auto"/>
            </w:tcBorders>
            <w:vAlign w:val="center"/>
          </w:tcPr>
          <w:p w14:paraId="7D80A99C" w14:textId="550F76EF"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4BF7D42F" w14:textId="02FBCB05"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5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7D93FB7E" w14:textId="77777777" w:rsidR="00714095" w:rsidRPr="006E600C" w:rsidRDefault="00714095" w:rsidP="00714095">
            <w:pPr>
              <w:rPr>
                <w:rFonts w:ascii="Calibri" w:hAnsi="Calibri"/>
                <w:color w:val="000000"/>
                <w:sz w:val="18"/>
                <w:szCs w:val="18"/>
                <w:lang w:eastAsia="es-ES"/>
              </w:rPr>
            </w:pPr>
          </w:p>
        </w:tc>
      </w:tr>
      <w:tr w:rsidR="006F5DC4" w:rsidRPr="006E600C" w14:paraId="63FB03D2"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A87DB" w14:textId="5858260A" w:rsidR="00714095" w:rsidRDefault="00714095" w:rsidP="00714095">
            <w:pPr>
              <w:jc w:val="center"/>
              <w:rPr>
                <w:rFonts w:ascii="Calibri" w:hAnsi="Calibri"/>
                <w:sz w:val="18"/>
                <w:szCs w:val="18"/>
                <w:lang w:eastAsia="es-ES"/>
              </w:rPr>
            </w:pPr>
            <w:r>
              <w:rPr>
                <w:rFonts w:ascii="Calibri" w:hAnsi="Calibri"/>
                <w:sz w:val="18"/>
                <w:szCs w:val="18"/>
                <w:lang w:eastAsia="es-ES"/>
              </w:rPr>
              <w:t>7</w:t>
            </w:r>
            <w:ins w:id="7625" w:author="morasl" w:date="2020-09-09T08:03:00Z">
              <w:r w:rsidR="00BD52C3">
                <w:rPr>
                  <w:rFonts w:ascii="Calibri" w:hAnsi="Calibri"/>
                  <w:sz w:val="18"/>
                  <w:szCs w:val="18"/>
                  <w:lang w:eastAsia="es-ES"/>
                </w:rPr>
                <w:t>9</w:t>
              </w:r>
            </w:ins>
            <w:del w:id="7626" w:author="morasl" w:date="2020-09-09T08:03:00Z">
              <w:r w:rsidDel="00BD52C3">
                <w:rPr>
                  <w:rFonts w:ascii="Calibri" w:hAnsi="Calibri"/>
                  <w:sz w:val="18"/>
                  <w:szCs w:val="18"/>
                  <w:lang w:eastAsia="es-ES"/>
                </w:rPr>
                <w:delText>8</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A9653" w14:textId="2FCE8C45" w:rsidR="00714095" w:rsidRPr="008F19C6" w:rsidRDefault="00714095" w:rsidP="00714095">
            <w:pPr>
              <w:rPr>
                <w:rFonts w:cs="Arial"/>
                <w:sz w:val="16"/>
                <w:szCs w:val="16"/>
              </w:rPr>
            </w:pPr>
            <w:r w:rsidRPr="008F19C6">
              <w:rPr>
                <w:rFonts w:cs="Arial"/>
                <w:sz w:val="16"/>
                <w:szCs w:val="16"/>
              </w:rPr>
              <w:t>APSWMaxCycle6</w:t>
            </w:r>
          </w:p>
        </w:tc>
        <w:tc>
          <w:tcPr>
            <w:tcW w:w="1213" w:type="pct"/>
            <w:tcBorders>
              <w:top w:val="single" w:sz="4" w:space="0" w:color="auto"/>
              <w:left w:val="single" w:sz="4" w:space="0" w:color="auto"/>
              <w:bottom w:val="single" w:sz="4" w:space="0" w:color="auto"/>
              <w:right w:val="single" w:sz="4" w:space="0" w:color="auto"/>
            </w:tcBorders>
            <w:vAlign w:val="center"/>
          </w:tcPr>
          <w:p w14:paraId="4ED5F014" w14:textId="4D52A25D"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006807E9" w14:textId="1F5C1BE6"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6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3204248D" w14:textId="77777777" w:rsidR="00714095" w:rsidRPr="006E600C" w:rsidRDefault="00714095" w:rsidP="00714095">
            <w:pPr>
              <w:rPr>
                <w:rFonts w:ascii="Calibri" w:hAnsi="Calibri"/>
                <w:color w:val="000000"/>
                <w:sz w:val="18"/>
                <w:szCs w:val="18"/>
                <w:lang w:eastAsia="es-ES"/>
              </w:rPr>
            </w:pPr>
          </w:p>
        </w:tc>
      </w:tr>
      <w:tr w:rsidR="006F5DC4" w:rsidRPr="006E600C" w14:paraId="37B4F233"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F24E8" w14:textId="5CE8D1F4" w:rsidR="00714095" w:rsidRDefault="00BD52C3" w:rsidP="00714095">
            <w:pPr>
              <w:jc w:val="center"/>
              <w:rPr>
                <w:rFonts w:ascii="Calibri" w:hAnsi="Calibri"/>
                <w:sz w:val="18"/>
                <w:szCs w:val="18"/>
                <w:lang w:eastAsia="es-ES"/>
              </w:rPr>
            </w:pPr>
            <w:ins w:id="7627" w:author="morasl" w:date="2020-09-09T08:03:00Z">
              <w:r>
                <w:rPr>
                  <w:rFonts w:ascii="Calibri" w:hAnsi="Calibri"/>
                  <w:sz w:val="18"/>
                  <w:szCs w:val="18"/>
                  <w:lang w:eastAsia="es-ES"/>
                </w:rPr>
                <w:t>80</w:t>
              </w:r>
            </w:ins>
            <w:del w:id="7628" w:author="morasl" w:date="2020-09-09T08:03:00Z">
              <w:r w:rsidR="00714095" w:rsidDel="00BD52C3">
                <w:rPr>
                  <w:rFonts w:ascii="Calibri" w:hAnsi="Calibri"/>
                  <w:sz w:val="18"/>
                  <w:szCs w:val="18"/>
                  <w:lang w:eastAsia="es-ES"/>
                </w:rPr>
                <w:delText>79</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7C90C" w14:textId="33BC5051" w:rsidR="00714095" w:rsidRPr="008F19C6" w:rsidRDefault="00714095" w:rsidP="00714095">
            <w:pPr>
              <w:rPr>
                <w:rFonts w:cs="Arial"/>
                <w:sz w:val="16"/>
                <w:szCs w:val="16"/>
              </w:rPr>
            </w:pPr>
            <w:r w:rsidRPr="008F19C6">
              <w:rPr>
                <w:rFonts w:cs="Arial"/>
                <w:sz w:val="16"/>
                <w:szCs w:val="16"/>
              </w:rPr>
              <w:t>APSWMaxCycle7</w:t>
            </w:r>
          </w:p>
        </w:tc>
        <w:tc>
          <w:tcPr>
            <w:tcW w:w="1213" w:type="pct"/>
            <w:tcBorders>
              <w:top w:val="single" w:sz="4" w:space="0" w:color="auto"/>
              <w:left w:val="single" w:sz="4" w:space="0" w:color="auto"/>
              <w:bottom w:val="single" w:sz="4" w:space="0" w:color="auto"/>
              <w:right w:val="single" w:sz="4" w:space="0" w:color="auto"/>
            </w:tcBorders>
            <w:vAlign w:val="center"/>
          </w:tcPr>
          <w:p w14:paraId="5538B96F" w14:textId="762BA711"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7C2EBCA0" w14:textId="402912B3"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7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28073625" w14:textId="77777777" w:rsidR="00714095" w:rsidRPr="006E600C" w:rsidRDefault="00714095" w:rsidP="00714095">
            <w:pPr>
              <w:rPr>
                <w:rFonts w:ascii="Calibri" w:hAnsi="Calibri"/>
                <w:color w:val="000000"/>
                <w:sz w:val="18"/>
                <w:szCs w:val="18"/>
                <w:lang w:eastAsia="es-ES"/>
              </w:rPr>
            </w:pPr>
          </w:p>
        </w:tc>
      </w:tr>
      <w:tr w:rsidR="006F5DC4" w:rsidRPr="006E600C" w14:paraId="0D877905"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D11BD" w14:textId="6ACB6929" w:rsidR="00714095" w:rsidRDefault="00714095" w:rsidP="00714095">
            <w:pPr>
              <w:jc w:val="center"/>
              <w:rPr>
                <w:rFonts w:ascii="Calibri" w:hAnsi="Calibri"/>
                <w:sz w:val="18"/>
                <w:szCs w:val="18"/>
                <w:lang w:eastAsia="es-ES"/>
              </w:rPr>
            </w:pPr>
            <w:r>
              <w:rPr>
                <w:rFonts w:ascii="Calibri" w:hAnsi="Calibri"/>
                <w:sz w:val="18"/>
                <w:szCs w:val="18"/>
                <w:lang w:eastAsia="es-ES"/>
              </w:rPr>
              <w:t>8</w:t>
            </w:r>
            <w:ins w:id="7629" w:author="morasl" w:date="2020-09-09T08:03:00Z">
              <w:r w:rsidR="00BD52C3">
                <w:rPr>
                  <w:rFonts w:ascii="Calibri" w:hAnsi="Calibri"/>
                  <w:sz w:val="18"/>
                  <w:szCs w:val="18"/>
                  <w:lang w:eastAsia="es-ES"/>
                </w:rPr>
                <w:t>1</w:t>
              </w:r>
            </w:ins>
            <w:del w:id="7630" w:author="morasl" w:date="2020-09-09T08:03:00Z">
              <w:r w:rsidDel="00BD52C3">
                <w:rPr>
                  <w:rFonts w:ascii="Calibri" w:hAnsi="Calibri"/>
                  <w:sz w:val="18"/>
                  <w:szCs w:val="18"/>
                  <w:lang w:eastAsia="es-ES"/>
                </w:rPr>
                <w:delText>0</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E3B00" w14:textId="213A7196" w:rsidR="00714095" w:rsidRPr="008F19C6" w:rsidRDefault="00714095" w:rsidP="00714095">
            <w:pPr>
              <w:rPr>
                <w:rFonts w:cs="Arial"/>
                <w:sz w:val="16"/>
                <w:szCs w:val="16"/>
              </w:rPr>
            </w:pPr>
            <w:r w:rsidRPr="008F19C6">
              <w:rPr>
                <w:rFonts w:cs="Arial"/>
                <w:sz w:val="16"/>
                <w:szCs w:val="16"/>
              </w:rPr>
              <w:t>APSWMaxCycle8</w:t>
            </w:r>
          </w:p>
        </w:tc>
        <w:tc>
          <w:tcPr>
            <w:tcW w:w="1213" w:type="pct"/>
            <w:tcBorders>
              <w:top w:val="single" w:sz="4" w:space="0" w:color="auto"/>
              <w:left w:val="single" w:sz="4" w:space="0" w:color="auto"/>
              <w:bottom w:val="single" w:sz="4" w:space="0" w:color="auto"/>
              <w:right w:val="single" w:sz="4" w:space="0" w:color="auto"/>
            </w:tcBorders>
            <w:vAlign w:val="center"/>
          </w:tcPr>
          <w:p w14:paraId="146A69CF" w14:textId="03B53CDA"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5169F8E0" w14:textId="7B4FC3D6"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8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697D7892" w14:textId="77777777" w:rsidR="00714095" w:rsidRPr="006E600C" w:rsidRDefault="00714095" w:rsidP="00714095">
            <w:pPr>
              <w:rPr>
                <w:rFonts w:ascii="Calibri" w:hAnsi="Calibri"/>
                <w:color w:val="000000"/>
                <w:sz w:val="18"/>
                <w:szCs w:val="18"/>
                <w:lang w:eastAsia="es-ES"/>
              </w:rPr>
            </w:pPr>
          </w:p>
        </w:tc>
      </w:tr>
      <w:tr w:rsidR="006F5DC4" w:rsidRPr="006E600C" w14:paraId="5D9D2A88"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483AB8" w14:textId="188E3CD6" w:rsidR="00714095" w:rsidRDefault="00714095" w:rsidP="00714095">
            <w:pPr>
              <w:jc w:val="center"/>
              <w:rPr>
                <w:rFonts w:ascii="Calibri" w:hAnsi="Calibri"/>
                <w:sz w:val="18"/>
                <w:szCs w:val="18"/>
                <w:lang w:eastAsia="es-ES"/>
              </w:rPr>
            </w:pPr>
            <w:r>
              <w:rPr>
                <w:rFonts w:ascii="Calibri" w:hAnsi="Calibri"/>
                <w:sz w:val="18"/>
                <w:szCs w:val="18"/>
                <w:lang w:eastAsia="es-ES"/>
              </w:rPr>
              <w:t>8</w:t>
            </w:r>
            <w:ins w:id="7631" w:author="morasl" w:date="2020-09-09T08:03:00Z">
              <w:r w:rsidR="00BD52C3">
                <w:rPr>
                  <w:rFonts w:ascii="Calibri" w:hAnsi="Calibri"/>
                  <w:sz w:val="18"/>
                  <w:szCs w:val="18"/>
                  <w:lang w:eastAsia="es-ES"/>
                </w:rPr>
                <w:t>2</w:t>
              </w:r>
            </w:ins>
            <w:del w:id="7632" w:author="morasl" w:date="2020-09-09T08:03:00Z">
              <w:r w:rsidDel="00BD52C3">
                <w:rPr>
                  <w:rFonts w:ascii="Calibri" w:hAnsi="Calibri"/>
                  <w:sz w:val="18"/>
                  <w:szCs w:val="18"/>
                  <w:lang w:eastAsia="es-ES"/>
                </w:rPr>
                <w:delText>1</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1A306" w14:textId="717582A3" w:rsidR="00714095" w:rsidRPr="008F19C6" w:rsidRDefault="00714095" w:rsidP="00714095">
            <w:pPr>
              <w:rPr>
                <w:rFonts w:cs="Arial"/>
                <w:sz w:val="16"/>
                <w:szCs w:val="16"/>
              </w:rPr>
            </w:pPr>
            <w:r w:rsidRPr="008F19C6">
              <w:rPr>
                <w:rFonts w:cs="Arial"/>
                <w:sz w:val="16"/>
                <w:szCs w:val="16"/>
              </w:rPr>
              <w:t>APSWMaxCycle9</w:t>
            </w:r>
          </w:p>
        </w:tc>
        <w:tc>
          <w:tcPr>
            <w:tcW w:w="1213" w:type="pct"/>
            <w:tcBorders>
              <w:top w:val="single" w:sz="4" w:space="0" w:color="auto"/>
              <w:left w:val="single" w:sz="4" w:space="0" w:color="auto"/>
              <w:bottom w:val="single" w:sz="4" w:space="0" w:color="auto"/>
              <w:right w:val="single" w:sz="4" w:space="0" w:color="auto"/>
            </w:tcBorders>
            <w:vAlign w:val="center"/>
          </w:tcPr>
          <w:p w14:paraId="3FD7F286" w14:textId="5AEC2C78"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5A7FD43F" w14:textId="5BFB3C9B" w:rsidR="00714095" w:rsidRPr="006E600C" w:rsidRDefault="00A9101E" w:rsidP="00714095">
            <w:pPr>
              <w:rPr>
                <w:rFonts w:ascii="Calibri" w:hAnsi="Calibri"/>
                <w:color w:val="000000"/>
                <w:sz w:val="18"/>
                <w:szCs w:val="18"/>
                <w:lang w:eastAsia="es-ES"/>
              </w:rPr>
            </w:pPr>
            <w:r>
              <w:rPr>
                <w:sz w:val="16"/>
                <w:szCs w:val="16"/>
              </w:rPr>
              <w:t xml:space="preserve">Time consumed by the longest APSW schedule cycle 9 since reset, in </w:t>
            </w:r>
            <w:proofErr w:type="spellStart"/>
            <w:r>
              <w:rPr>
                <w:sz w:val="16"/>
                <w:szCs w:val="16"/>
              </w:rPr>
              <w:t>ms</w:t>
            </w:r>
            <w:proofErr w:type="spellEnd"/>
          </w:p>
        </w:tc>
        <w:tc>
          <w:tcPr>
            <w:tcW w:w="85" w:type="pct"/>
            <w:tcBorders>
              <w:top w:val="nil"/>
              <w:left w:val="single" w:sz="4" w:space="0" w:color="auto"/>
              <w:bottom w:val="nil"/>
              <w:right w:val="nil"/>
            </w:tcBorders>
            <w:shd w:val="clear" w:color="auto" w:fill="auto"/>
            <w:noWrap/>
            <w:vAlign w:val="bottom"/>
          </w:tcPr>
          <w:p w14:paraId="74FE5F5B" w14:textId="77777777" w:rsidR="00714095" w:rsidRPr="006E600C" w:rsidRDefault="00714095" w:rsidP="00714095">
            <w:pPr>
              <w:rPr>
                <w:rFonts w:ascii="Calibri" w:hAnsi="Calibri"/>
                <w:color w:val="000000"/>
                <w:sz w:val="18"/>
                <w:szCs w:val="18"/>
                <w:lang w:eastAsia="es-ES"/>
              </w:rPr>
            </w:pPr>
          </w:p>
        </w:tc>
      </w:tr>
      <w:tr w:rsidR="006F5DC4" w:rsidRPr="006E600C" w14:paraId="1F3F2550"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50D34" w14:textId="23C0A9CC" w:rsidR="00714095" w:rsidRDefault="00714095" w:rsidP="00714095">
            <w:pPr>
              <w:jc w:val="center"/>
              <w:rPr>
                <w:rFonts w:ascii="Calibri" w:hAnsi="Calibri"/>
                <w:sz w:val="18"/>
                <w:szCs w:val="18"/>
                <w:lang w:eastAsia="es-ES"/>
              </w:rPr>
            </w:pPr>
            <w:r>
              <w:rPr>
                <w:rFonts w:ascii="Calibri" w:hAnsi="Calibri"/>
                <w:sz w:val="18"/>
                <w:szCs w:val="18"/>
                <w:lang w:eastAsia="es-ES"/>
              </w:rPr>
              <w:t>8</w:t>
            </w:r>
            <w:ins w:id="7633" w:author="morasl" w:date="2020-09-09T08:03:00Z">
              <w:r w:rsidR="00BD52C3">
                <w:rPr>
                  <w:rFonts w:ascii="Calibri" w:hAnsi="Calibri"/>
                  <w:sz w:val="18"/>
                  <w:szCs w:val="18"/>
                  <w:lang w:eastAsia="es-ES"/>
                </w:rPr>
                <w:t>3</w:t>
              </w:r>
            </w:ins>
            <w:del w:id="7634" w:author="morasl" w:date="2020-09-09T08:03:00Z">
              <w:r w:rsidDel="00BD52C3">
                <w:rPr>
                  <w:rFonts w:ascii="Calibri" w:hAnsi="Calibri"/>
                  <w:sz w:val="18"/>
                  <w:szCs w:val="18"/>
                  <w:lang w:eastAsia="es-ES"/>
                </w:rPr>
                <w:delText>2</w:delText>
              </w:r>
            </w:del>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8569D" w14:textId="54873B03" w:rsidR="00714095" w:rsidRPr="008F19C6" w:rsidRDefault="00714095" w:rsidP="00714095">
            <w:pPr>
              <w:rPr>
                <w:rFonts w:cs="Arial"/>
                <w:sz w:val="16"/>
                <w:szCs w:val="16"/>
              </w:rPr>
            </w:pPr>
            <w:proofErr w:type="spellStart"/>
            <w:r w:rsidRPr="008F19C6">
              <w:rPr>
                <w:rFonts w:cs="Arial"/>
                <w:sz w:val="16"/>
                <w:szCs w:val="16"/>
              </w:rPr>
              <w:t>APSWMaxLoad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585F8CE4" w14:textId="3172D70E" w:rsidR="00714095" w:rsidRPr="0074145E" w:rsidRDefault="00714095" w:rsidP="00714095">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64ACE815" w14:textId="3C122322" w:rsidR="00714095" w:rsidRPr="0013247B" w:rsidRDefault="00A9101E" w:rsidP="0013247B">
            <w:pPr>
              <w:pStyle w:val="Default"/>
              <w:rPr>
                <w:sz w:val="16"/>
                <w:szCs w:val="16"/>
              </w:rPr>
            </w:pPr>
            <w:r>
              <w:rPr>
                <w:sz w:val="16"/>
                <w:szCs w:val="16"/>
              </w:rPr>
              <w:t xml:space="preserve">Max APSW CPU Load in one second (10 schedule cycles) since reset, in </w:t>
            </w:r>
            <w:proofErr w:type="spellStart"/>
            <w:r>
              <w:rPr>
                <w:sz w:val="16"/>
                <w:szCs w:val="16"/>
              </w:rPr>
              <w:t>ms</w:t>
            </w:r>
            <w:proofErr w:type="spellEnd"/>
            <w:r>
              <w:rPr>
                <w:sz w:val="16"/>
                <w:szCs w:val="16"/>
              </w:rPr>
              <w:t xml:space="preserve"> </w:t>
            </w:r>
          </w:p>
        </w:tc>
        <w:tc>
          <w:tcPr>
            <w:tcW w:w="85" w:type="pct"/>
            <w:tcBorders>
              <w:top w:val="nil"/>
              <w:left w:val="single" w:sz="4" w:space="0" w:color="auto"/>
              <w:bottom w:val="nil"/>
              <w:right w:val="nil"/>
            </w:tcBorders>
            <w:shd w:val="clear" w:color="auto" w:fill="auto"/>
            <w:noWrap/>
            <w:vAlign w:val="bottom"/>
          </w:tcPr>
          <w:p w14:paraId="585064FD" w14:textId="77777777" w:rsidR="00714095" w:rsidRPr="006E600C" w:rsidRDefault="00714095" w:rsidP="00714095">
            <w:pPr>
              <w:rPr>
                <w:rFonts w:ascii="Calibri" w:hAnsi="Calibri"/>
                <w:color w:val="000000"/>
                <w:sz w:val="18"/>
                <w:szCs w:val="18"/>
                <w:lang w:eastAsia="es-ES"/>
              </w:rPr>
            </w:pPr>
          </w:p>
        </w:tc>
      </w:tr>
    </w:tbl>
    <w:p w14:paraId="511B564A" w14:textId="081B208C" w:rsidR="00714095" w:rsidRPr="0013247B" w:rsidRDefault="00714095" w:rsidP="0013247B">
      <w:pPr>
        <w:pStyle w:val="Textodebloque"/>
      </w:pPr>
    </w:p>
    <w:p w14:paraId="731FFF03" w14:textId="557CCCDF" w:rsidR="00714095" w:rsidRPr="0013247B" w:rsidRDefault="00175D53" w:rsidP="0013247B">
      <w:pPr>
        <w:pStyle w:val="TableText"/>
        <w:spacing w:before="40" w:after="40"/>
        <w:jc w:val="center"/>
        <w:rPr>
          <w:rFonts w:ascii="Times New Roman" w:hAnsi="Times New Roman"/>
          <w:bCs/>
          <w:color w:val="000000" w:themeColor="text1"/>
          <w:sz w:val="28"/>
          <w:szCs w:val="28"/>
        </w:rPr>
      </w:pPr>
      <w:r>
        <w:rPr>
          <w:rFonts w:ascii="Times New Roman" w:hAnsi="Times New Roman"/>
          <w:b/>
          <w:bCs/>
          <w:color w:val="000000" w:themeColor="text1"/>
          <w:sz w:val="28"/>
          <w:szCs w:val="28"/>
        </w:rPr>
        <w:t>OT Entry failure</w:t>
      </w:r>
    </w:p>
    <w:tbl>
      <w:tblPr>
        <w:tblW w:w="4996" w:type="pct"/>
        <w:jc w:val="center"/>
        <w:tblCellMar>
          <w:left w:w="70" w:type="dxa"/>
          <w:right w:w="70" w:type="dxa"/>
        </w:tblCellMar>
        <w:tblLook w:val="04A0" w:firstRow="1" w:lastRow="0" w:firstColumn="1" w:lastColumn="0" w:noHBand="0" w:noVBand="1"/>
      </w:tblPr>
      <w:tblGrid>
        <w:gridCol w:w="420"/>
        <w:gridCol w:w="3261"/>
        <w:gridCol w:w="2268"/>
        <w:gridCol w:w="3240"/>
        <w:gridCol w:w="159"/>
      </w:tblGrid>
      <w:tr w:rsidR="006F5DC4" w:rsidRPr="006E600C" w14:paraId="51340560"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C4DE6"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51C29"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13" w:type="pct"/>
            <w:tcBorders>
              <w:top w:val="single" w:sz="4" w:space="0" w:color="auto"/>
              <w:left w:val="single" w:sz="4" w:space="0" w:color="auto"/>
              <w:bottom w:val="single" w:sz="4" w:space="0" w:color="auto"/>
              <w:right w:val="single" w:sz="4" w:space="0" w:color="auto"/>
            </w:tcBorders>
            <w:vAlign w:val="center"/>
          </w:tcPr>
          <w:p w14:paraId="65764628"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33" w:type="pct"/>
            <w:tcBorders>
              <w:top w:val="single" w:sz="4" w:space="0" w:color="auto"/>
              <w:left w:val="single" w:sz="4" w:space="0" w:color="auto"/>
              <w:bottom w:val="single" w:sz="4" w:space="0" w:color="auto"/>
              <w:right w:val="single" w:sz="4" w:space="0" w:color="auto"/>
            </w:tcBorders>
          </w:tcPr>
          <w:p w14:paraId="056E50B7"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5" w:type="pct"/>
            <w:tcBorders>
              <w:top w:val="nil"/>
              <w:left w:val="single" w:sz="4" w:space="0" w:color="auto"/>
              <w:bottom w:val="nil"/>
              <w:right w:val="nil"/>
            </w:tcBorders>
            <w:shd w:val="clear" w:color="auto" w:fill="auto"/>
            <w:noWrap/>
            <w:vAlign w:val="bottom"/>
            <w:hideMark/>
          </w:tcPr>
          <w:p w14:paraId="741B2A55" w14:textId="77777777" w:rsidR="0030077D" w:rsidRPr="006E600C" w:rsidRDefault="0030077D" w:rsidP="00A82555">
            <w:pPr>
              <w:rPr>
                <w:rFonts w:ascii="Calibri" w:hAnsi="Calibri"/>
                <w:color w:val="000000"/>
                <w:szCs w:val="18"/>
                <w:lang w:eastAsia="es-ES"/>
              </w:rPr>
            </w:pPr>
          </w:p>
        </w:tc>
      </w:tr>
      <w:tr w:rsidR="006F5DC4" w:rsidRPr="006E600C" w14:paraId="4646514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F0F83"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F40C"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13" w:type="pct"/>
            <w:tcBorders>
              <w:top w:val="single" w:sz="4" w:space="0" w:color="auto"/>
              <w:left w:val="single" w:sz="4" w:space="0" w:color="auto"/>
              <w:bottom w:val="single" w:sz="4" w:space="0" w:color="auto"/>
              <w:right w:val="single" w:sz="4" w:space="0" w:color="auto"/>
            </w:tcBorders>
            <w:vAlign w:val="center"/>
          </w:tcPr>
          <w:p w14:paraId="491959EF"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33" w:type="pct"/>
            <w:tcBorders>
              <w:top w:val="single" w:sz="4" w:space="0" w:color="auto"/>
              <w:left w:val="single" w:sz="4" w:space="0" w:color="auto"/>
              <w:bottom w:val="single" w:sz="4" w:space="0" w:color="auto"/>
              <w:right w:val="single" w:sz="4" w:space="0" w:color="auto"/>
            </w:tcBorders>
          </w:tcPr>
          <w:p w14:paraId="6C9BFD0A"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5" w:type="pct"/>
            <w:tcBorders>
              <w:top w:val="nil"/>
              <w:left w:val="single" w:sz="4" w:space="0" w:color="auto"/>
              <w:bottom w:val="nil"/>
              <w:right w:val="nil"/>
            </w:tcBorders>
            <w:shd w:val="clear" w:color="auto" w:fill="auto"/>
            <w:noWrap/>
            <w:vAlign w:val="bottom"/>
            <w:hideMark/>
          </w:tcPr>
          <w:p w14:paraId="374752F5" w14:textId="77777777" w:rsidR="0030077D" w:rsidRPr="006E600C" w:rsidRDefault="0030077D" w:rsidP="00A82555">
            <w:pPr>
              <w:rPr>
                <w:rFonts w:ascii="Calibri" w:hAnsi="Calibri"/>
                <w:color w:val="000000"/>
                <w:sz w:val="18"/>
                <w:szCs w:val="18"/>
                <w:lang w:eastAsia="es-ES"/>
              </w:rPr>
            </w:pPr>
          </w:p>
        </w:tc>
      </w:tr>
      <w:tr w:rsidR="006F5DC4" w:rsidRPr="006E600C" w14:paraId="7A59539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F2B3"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66676"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13" w:type="pct"/>
            <w:tcBorders>
              <w:top w:val="single" w:sz="4" w:space="0" w:color="auto"/>
              <w:left w:val="single" w:sz="4" w:space="0" w:color="auto"/>
              <w:bottom w:val="single" w:sz="4" w:space="0" w:color="auto"/>
              <w:right w:val="single" w:sz="4" w:space="0" w:color="auto"/>
            </w:tcBorders>
            <w:vAlign w:val="center"/>
          </w:tcPr>
          <w:p w14:paraId="0665A7DE"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3" w:type="pct"/>
            <w:tcBorders>
              <w:top w:val="single" w:sz="4" w:space="0" w:color="auto"/>
              <w:left w:val="single" w:sz="4" w:space="0" w:color="auto"/>
              <w:bottom w:val="single" w:sz="4" w:space="0" w:color="auto"/>
              <w:right w:val="single" w:sz="4" w:space="0" w:color="auto"/>
            </w:tcBorders>
          </w:tcPr>
          <w:p w14:paraId="04E5B1D0"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5" w:type="pct"/>
            <w:tcBorders>
              <w:top w:val="nil"/>
              <w:left w:val="single" w:sz="4" w:space="0" w:color="auto"/>
              <w:bottom w:val="nil"/>
              <w:right w:val="nil"/>
            </w:tcBorders>
            <w:shd w:val="clear" w:color="auto" w:fill="auto"/>
            <w:noWrap/>
            <w:vAlign w:val="bottom"/>
            <w:hideMark/>
          </w:tcPr>
          <w:p w14:paraId="7AE33AF2" w14:textId="77777777" w:rsidR="0030077D" w:rsidRPr="006E600C" w:rsidRDefault="0030077D" w:rsidP="00A82555">
            <w:pPr>
              <w:rPr>
                <w:rFonts w:ascii="Calibri" w:hAnsi="Calibri"/>
                <w:color w:val="000000"/>
                <w:sz w:val="18"/>
                <w:szCs w:val="18"/>
                <w:lang w:eastAsia="es-ES"/>
              </w:rPr>
            </w:pPr>
          </w:p>
        </w:tc>
      </w:tr>
      <w:tr w:rsidR="006F5DC4" w:rsidRPr="006E600C" w14:paraId="50606633"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7D30B"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82018"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13" w:type="pct"/>
            <w:tcBorders>
              <w:top w:val="single" w:sz="4" w:space="0" w:color="auto"/>
              <w:left w:val="single" w:sz="4" w:space="0" w:color="auto"/>
              <w:bottom w:val="single" w:sz="4" w:space="0" w:color="auto"/>
              <w:right w:val="single" w:sz="4" w:space="0" w:color="auto"/>
            </w:tcBorders>
            <w:vAlign w:val="center"/>
          </w:tcPr>
          <w:p w14:paraId="6613FD0D"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3" w:type="pct"/>
            <w:tcBorders>
              <w:top w:val="single" w:sz="4" w:space="0" w:color="auto"/>
              <w:left w:val="single" w:sz="4" w:space="0" w:color="auto"/>
              <w:bottom w:val="single" w:sz="4" w:space="0" w:color="auto"/>
              <w:right w:val="single" w:sz="4" w:space="0" w:color="auto"/>
            </w:tcBorders>
          </w:tcPr>
          <w:p w14:paraId="27DFCEBD"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5" w:type="pct"/>
            <w:tcBorders>
              <w:top w:val="nil"/>
              <w:left w:val="single" w:sz="4" w:space="0" w:color="auto"/>
              <w:bottom w:val="nil"/>
              <w:right w:val="nil"/>
            </w:tcBorders>
            <w:shd w:val="clear" w:color="auto" w:fill="auto"/>
            <w:noWrap/>
            <w:vAlign w:val="bottom"/>
          </w:tcPr>
          <w:p w14:paraId="500AFB88" w14:textId="77777777" w:rsidR="0030077D" w:rsidRPr="006E600C" w:rsidRDefault="0030077D" w:rsidP="00A82555">
            <w:pPr>
              <w:rPr>
                <w:rFonts w:ascii="Calibri" w:hAnsi="Calibri"/>
                <w:color w:val="000000"/>
                <w:sz w:val="18"/>
                <w:szCs w:val="18"/>
                <w:lang w:eastAsia="es-ES"/>
              </w:rPr>
            </w:pPr>
          </w:p>
        </w:tc>
      </w:tr>
      <w:tr w:rsidR="006F5DC4" w:rsidRPr="006E600C" w14:paraId="4BEB100F"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D8B8B"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F253E" w14:textId="78280BED" w:rsidR="0030077D" w:rsidRPr="006E600C" w:rsidRDefault="0030077D" w:rsidP="0030077D">
            <w:pPr>
              <w:rPr>
                <w:rFonts w:ascii="Calibri" w:hAnsi="Calibri"/>
                <w:sz w:val="18"/>
                <w:szCs w:val="18"/>
                <w:lang w:eastAsia="es-ES"/>
              </w:rPr>
            </w:pPr>
            <w:proofErr w:type="spellStart"/>
            <w:r w:rsidRPr="004560E8">
              <w:rPr>
                <w:rFonts w:cs="Arial"/>
                <w:sz w:val="16"/>
                <w:szCs w:val="16"/>
              </w:rPr>
              <w:t>Failure_ID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EE49BE2" w14:textId="77777777" w:rsidR="0030077D" w:rsidRPr="006E600C" w:rsidRDefault="0030077D" w:rsidP="0030077D">
            <w:pPr>
              <w:rPr>
                <w:rFonts w:ascii="Calibri" w:hAnsi="Calibri"/>
                <w:color w:val="000000"/>
                <w:sz w:val="18"/>
                <w:szCs w:val="18"/>
                <w:lang w:eastAsia="es-ES"/>
              </w:rPr>
            </w:pPr>
            <w:proofErr w:type="spellStart"/>
            <w:r>
              <w:rPr>
                <w:rFonts w:cs="Arial"/>
                <w:sz w:val="16"/>
                <w:szCs w:val="16"/>
              </w:rPr>
              <w:t>ASCII_String</w:t>
            </w:r>
            <w:proofErr w:type="spellEnd"/>
          </w:p>
        </w:tc>
        <w:tc>
          <w:tcPr>
            <w:tcW w:w="1733" w:type="pct"/>
            <w:tcBorders>
              <w:top w:val="single" w:sz="4" w:space="0" w:color="auto"/>
              <w:left w:val="single" w:sz="4" w:space="0" w:color="auto"/>
              <w:bottom w:val="single" w:sz="4" w:space="0" w:color="auto"/>
              <w:right w:val="single" w:sz="4" w:space="0" w:color="auto"/>
            </w:tcBorders>
          </w:tcPr>
          <w:p w14:paraId="733CF734" w14:textId="1E8F2513" w:rsidR="0030077D" w:rsidRPr="006E600C" w:rsidRDefault="004B5A83" w:rsidP="0030077D">
            <w:pPr>
              <w:rPr>
                <w:rFonts w:ascii="Calibri" w:hAnsi="Calibri"/>
                <w:color w:val="000000"/>
                <w:sz w:val="18"/>
                <w:szCs w:val="18"/>
                <w:lang w:eastAsia="es-ES"/>
              </w:rPr>
            </w:pPr>
            <w:r>
              <w:rPr>
                <w:rFonts w:ascii="Calibri" w:hAnsi="Calibri"/>
                <w:color w:val="000000"/>
                <w:sz w:val="18"/>
                <w:szCs w:val="18"/>
                <w:lang w:eastAsia="es-ES"/>
              </w:rPr>
              <w:t>Failure reason ID</w:t>
            </w:r>
          </w:p>
        </w:tc>
        <w:tc>
          <w:tcPr>
            <w:tcW w:w="85" w:type="pct"/>
            <w:tcBorders>
              <w:top w:val="nil"/>
              <w:left w:val="single" w:sz="4" w:space="0" w:color="auto"/>
              <w:bottom w:val="nil"/>
              <w:right w:val="nil"/>
            </w:tcBorders>
            <w:shd w:val="clear" w:color="auto" w:fill="auto"/>
            <w:noWrap/>
            <w:vAlign w:val="bottom"/>
          </w:tcPr>
          <w:p w14:paraId="04E47863" w14:textId="77777777" w:rsidR="0030077D" w:rsidRPr="006E600C" w:rsidRDefault="0030077D" w:rsidP="0030077D">
            <w:pPr>
              <w:rPr>
                <w:rFonts w:ascii="Calibri" w:hAnsi="Calibri"/>
                <w:color w:val="000000"/>
                <w:sz w:val="18"/>
                <w:szCs w:val="18"/>
                <w:lang w:eastAsia="es-ES"/>
              </w:rPr>
            </w:pPr>
          </w:p>
        </w:tc>
      </w:tr>
      <w:tr w:rsidR="006F5DC4" w:rsidRPr="006E600C" w14:paraId="01DBF873"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3DBBB"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144F6" w14:textId="4AB22060" w:rsidR="0030077D" w:rsidRPr="006E600C" w:rsidRDefault="0030077D" w:rsidP="0030077D">
            <w:pPr>
              <w:rPr>
                <w:rFonts w:ascii="Calibri" w:hAnsi="Calibri"/>
                <w:sz w:val="18"/>
                <w:szCs w:val="18"/>
                <w:lang w:eastAsia="es-ES"/>
              </w:rPr>
            </w:pPr>
            <w:proofErr w:type="spellStart"/>
            <w:r>
              <w:rPr>
                <w:rFonts w:cs="Arial"/>
                <w:sz w:val="16"/>
                <w:szCs w:val="16"/>
              </w:rPr>
              <w:t>OT_Entry</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62DF7BC3" w14:textId="702D869E"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33" w:type="pct"/>
            <w:tcBorders>
              <w:top w:val="single" w:sz="4" w:space="0" w:color="auto"/>
              <w:left w:val="single" w:sz="4" w:space="0" w:color="auto"/>
              <w:bottom w:val="single" w:sz="4" w:space="0" w:color="auto"/>
              <w:right w:val="single" w:sz="4" w:space="0" w:color="auto"/>
            </w:tcBorders>
          </w:tcPr>
          <w:p w14:paraId="329BE559" w14:textId="0BA89B70" w:rsidR="0030077D" w:rsidRPr="006E600C" w:rsidRDefault="004B5A83" w:rsidP="0030077D">
            <w:pPr>
              <w:rPr>
                <w:rFonts w:ascii="Calibri" w:hAnsi="Calibri"/>
                <w:color w:val="000000"/>
                <w:sz w:val="18"/>
                <w:szCs w:val="18"/>
                <w:lang w:eastAsia="es-ES"/>
              </w:rPr>
            </w:pPr>
            <w:r>
              <w:rPr>
                <w:rFonts w:ascii="Calibri" w:hAnsi="Calibri"/>
                <w:color w:val="000000"/>
                <w:sz w:val="18"/>
                <w:szCs w:val="18"/>
                <w:lang w:eastAsia="es-ES"/>
              </w:rPr>
              <w:t>Failed OT entry</w:t>
            </w:r>
          </w:p>
        </w:tc>
        <w:tc>
          <w:tcPr>
            <w:tcW w:w="85" w:type="pct"/>
            <w:tcBorders>
              <w:top w:val="nil"/>
              <w:left w:val="single" w:sz="4" w:space="0" w:color="auto"/>
              <w:bottom w:val="nil"/>
              <w:right w:val="nil"/>
            </w:tcBorders>
            <w:shd w:val="clear" w:color="auto" w:fill="auto"/>
            <w:noWrap/>
            <w:vAlign w:val="bottom"/>
          </w:tcPr>
          <w:p w14:paraId="21BA4453" w14:textId="77777777" w:rsidR="0030077D" w:rsidRPr="006E600C" w:rsidRDefault="0030077D" w:rsidP="0030077D">
            <w:pPr>
              <w:rPr>
                <w:rFonts w:ascii="Calibri" w:hAnsi="Calibri"/>
                <w:color w:val="000000"/>
                <w:sz w:val="18"/>
                <w:szCs w:val="18"/>
                <w:lang w:eastAsia="es-ES"/>
              </w:rPr>
            </w:pPr>
          </w:p>
        </w:tc>
      </w:tr>
      <w:tr w:rsidR="006F5DC4" w:rsidRPr="006E600C" w14:paraId="5627D8DE"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71483"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6</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AE365" w14:textId="2E11C639" w:rsidR="0030077D" w:rsidRPr="006E600C" w:rsidRDefault="0030077D" w:rsidP="0030077D">
            <w:pPr>
              <w:rPr>
                <w:rFonts w:ascii="Calibri" w:hAnsi="Calibri"/>
                <w:sz w:val="18"/>
                <w:szCs w:val="18"/>
                <w:lang w:eastAsia="es-ES"/>
              </w:rPr>
            </w:pPr>
            <w:proofErr w:type="spellStart"/>
            <w:r>
              <w:rPr>
                <w:rFonts w:cs="Arial"/>
                <w:sz w:val="16"/>
                <w:szCs w:val="16"/>
              </w:rPr>
              <w:t>Failure_Cause</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A328990" w14:textId="47D5F5B1" w:rsidR="0030077D" w:rsidRPr="006E600C" w:rsidRDefault="0030077D" w:rsidP="0030077D">
            <w:pPr>
              <w:rPr>
                <w:rFonts w:ascii="Calibri" w:hAnsi="Calibri"/>
                <w:color w:val="000000"/>
                <w:sz w:val="18"/>
                <w:szCs w:val="18"/>
                <w:lang w:eastAsia="es-ES"/>
              </w:rPr>
            </w:pPr>
            <w:proofErr w:type="spellStart"/>
            <w:r>
              <w:rPr>
                <w:rFonts w:cs="Arial"/>
                <w:sz w:val="16"/>
                <w:szCs w:val="16"/>
              </w:rPr>
              <w:t>ASCII_String</w:t>
            </w:r>
            <w:proofErr w:type="spellEnd"/>
          </w:p>
        </w:tc>
        <w:tc>
          <w:tcPr>
            <w:tcW w:w="1733" w:type="pct"/>
            <w:tcBorders>
              <w:top w:val="single" w:sz="4" w:space="0" w:color="auto"/>
              <w:left w:val="single" w:sz="4" w:space="0" w:color="auto"/>
              <w:bottom w:val="single" w:sz="4" w:space="0" w:color="auto"/>
              <w:right w:val="single" w:sz="4" w:space="0" w:color="auto"/>
            </w:tcBorders>
          </w:tcPr>
          <w:p w14:paraId="4FD4140E" w14:textId="47560BE5" w:rsidR="0030077D" w:rsidRPr="006E600C" w:rsidRDefault="004B5A83" w:rsidP="0030077D">
            <w:pPr>
              <w:rPr>
                <w:rFonts w:ascii="Calibri" w:hAnsi="Calibri"/>
                <w:color w:val="000000"/>
                <w:sz w:val="18"/>
                <w:szCs w:val="18"/>
                <w:lang w:eastAsia="es-ES"/>
              </w:rPr>
            </w:pPr>
            <w:r>
              <w:rPr>
                <w:rFonts w:ascii="Calibri" w:hAnsi="Calibri"/>
                <w:color w:val="000000"/>
                <w:sz w:val="18"/>
                <w:szCs w:val="18"/>
                <w:lang w:eastAsia="es-ES"/>
              </w:rPr>
              <w:t>Failure reason description</w:t>
            </w:r>
          </w:p>
        </w:tc>
        <w:tc>
          <w:tcPr>
            <w:tcW w:w="85" w:type="pct"/>
            <w:tcBorders>
              <w:top w:val="nil"/>
              <w:left w:val="single" w:sz="4" w:space="0" w:color="auto"/>
              <w:bottom w:val="nil"/>
              <w:right w:val="nil"/>
            </w:tcBorders>
            <w:shd w:val="clear" w:color="auto" w:fill="auto"/>
            <w:noWrap/>
            <w:vAlign w:val="bottom"/>
          </w:tcPr>
          <w:p w14:paraId="16124683" w14:textId="77777777" w:rsidR="0030077D" w:rsidRPr="006E600C" w:rsidRDefault="0030077D" w:rsidP="0030077D">
            <w:pPr>
              <w:rPr>
                <w:rFonts w:ascii="Calibri" w:hAnsi="Calibri"/>
                <w:color w:val="000000"/>
                <w:sz w:val="18"/>
                <w:szCs w:val="18"/>
                <w:lang w:eastAsia="es-ES"/>
              </w:rPr>
            </w:pPr>
          </w:p>
        </w:tc>
      </w:tr>
    </w:tbl>
    <w:p w14:paraId="671C9C35" w14:textId="61557AF4" w:rsidR="00714095" w:rsidRDefault="00714095" w:rsidP="00714095">
      <w:pPr>
        <w:rPr>
          <w:lang w:val="en-GB"/>
        </w:rPr>
      </w:pPr>
    </w:p>
    <w:p w14:paraId="275ABF54" w14:textId="217B074B" w:rsidR="00175D53" w:rsidRPr="0013247B" w:rsidRDefault="00175D53" w:rsidP="0013247B">
      <w:pPr>
        <w:pStyle w:val="TableText"/>
        <w:spacing w:before="40" w:after="40"/>
        <w:jc w:val="center"/>
        <w:rPr>
          <w:rFonts w:ascii="Times New Roman" w:hAnsi="Times New Roman"/>
          <w:b/>
          <w:bCs/>
          <w:color w:val="000000" w:themeColor="text1"/>
          <w:sz w:val="28"/>
          <w:szCs w:val="28"/>
        </w:rPr>
      </w:pPr>
      <w:r w:rsidRPr="00DA7D3F">
        <w:rPr>
          <w:rFonts w:ascii="Times New Roman" w:hAnsi="Times New Roman"/>
          <w:b/>
          <w:bCs/>
          <w:color w:val="000000" w:themeColor="text1"/>
          <w:sz w:val="28"/>
          <w:szCs w:val="28"/>
        </w:rPr>
        <w:t>R</w:t>
      </w:r>
      <w:r>
        <w:rPr>
          <w:rFonts w:ascii="Times New Roman" w:hAnsi="Times New Roman"/>
          <w:b/>
          <w:bCs/>
          <w:color w:val="000000" w:themeColor="text1"/>
          <w:sz w:val="28"/>
          <w:szCs w:val="28"/>
        </w:rPr>
        <w:t>over UART Error</w:t>
      </w:r>
    </w:p>
    <w:tbl>
      <w:tblPr>
        <w:tblW w:w="4996" w:type="pct"/>
        <w:jc w:val="center"/>
        <w:tblCellMar>
          <w:left w:w="70" w:type="dxa"/>
          <w:right w:w="70" w:type="dxa"/>
        </w:tblCellMar>
        <w:tblLook w:val="04A0" w:firstRow="1" w:lastRow="0" w:firstColumn="1" w:lastColumn="0" w:noHBand="0" w:noVBand="1"/>
      </w:tblPr>
      <w:tblGrid>
        <w:gridCol w:w="420"/>
        <w:gridCol w:w="3261"/>
        <w:gridCol w:w="2268"/>
        <w:gridCol w:w="3240"/>
        <w:gridCol w:w="159"/>
      </w:tblGrid>
      <w:tr w:rsidR="006F5DC4" w:rsidRPr="006E600C" w14:paraId="20C63A20"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740E0"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97A8"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13" w:type="pct"/>
            <w:tcBorders>
              <w:top w:val="single" w:sz="4" w:space="0" w:color="auto"/>
              <w:left w:val="single" w:sz="4" w:space="0" w:color="auto"/>
              <w:bottom w:val="single" w:sz="4" w:space="0" w:color="auto"/>
              <w:right w:val="single" w:sz="4" w:space="0" w:color="auto"/>
            </w:tcBorders>
            <w:vAlign w:val="center"/>
          </w:tcPr>
          <w:p w14:paraId="7BF6FBE8"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33" w:type="pct"/>
            <w:tcBorders>
              <w:top w:val="single" w:sz="4" w:space="0" w:color="auto"/>
              <w:left w:val="single" w:sz="4" w:space="0" w:color="auto"/>
              <w:bottom w:val="single" w:sz="4" w:space="0" w:color="auto"/>
              <w:right w:val="single" w:sz="4" w:space="0" w:color="auto"/>
            </w:tcBorders>
          </w:tcPr>
          <w:p w14:paraId="4D2ADCDB"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5" w:type="pct"/>
            <w:tcBorders>
              <w:top w:val="nil"/>
              <w:left w:val="single" w:sz="4" w:space="0" w:color="auto"/>
              <w:bottom w:val="nil"/>
              <w:right w:val="nil"/>
            </w:tcBorders>
            <w:shd w:val="clear" w:color="auto" w:fill="auto"/>
            <w:noWrap/>
            <w:vAlign w:val="bottom"/>
            <w:hideMark/>
          </w:tcPr>
          <w:p w14:paraId="006794DB" w14:textId="77777777" w:rsidR="0030077D" w:rsidRPr="006E600C" w:rsidRDefault="0030077D" w:rsidP="00A82555">
            <w:pPr>
              <w:rPr>
                <w:rFonts w:ascii="Calibri" w:hAnsi="Calibri"/>
                <w:color w:val="000000"/>
                <w:szCs w:val="18"/>
                <w:lang w:eastAsia="es-ES"/>
              </w:rPr>
            </w:pPr>
          </w:p>
        </w:tc>
      </w:tr>
      <w:tr w:rsidR="006F5DC4" w:rsidRPr="006E600C" w14:paraId="6A53026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A9AD"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4815"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13" w:type="pct"/>
            <w:tcBorders>
              <w:top w:val="single" w:sz="4" w:space="0" w:color="auto"/>
              <w:left w:val="single" w:sz="4" w:space="0" w:color="auto"/>
              <w:bottom w:val="single" w:sz="4" w:space="0" w:color="auto"/>
              <w:right w:val="single" w:sz="4" w:space="0" w:color="auto"/>
            </w:tcBorders>
            <w:vAlign w:val="center"/>
          </w:tcPr>
          <w:p w14:paraId="735C3FBE"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33" w:type="pct"/>
            <w:tcBorders>
              <w:top w:val="single" w:sz="4" w:space="0" w:color="auto"/>
              <w:left w:val="single" w:sz="4" w:space="0" w:color="auto"/>
              <w:bottom w:val="single" w:sz="4" w:space="0" w:color="auto"/>
              <w:right w:val="single" w:sz="4" w:space="0" w:color="auto"/>
            </w:tcBorders>
          </w:tcPr>
          <w:p w14:paraId="35064E5D"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5" w:type="pct"/>
            <w:tcBorders>
              <w:top w:val="nil"/>
              <w:left w:val="single" w:sz="4" w:space="0" w:color="auto"/>
              <w:bottom w:val="nil"/>
              <w:right w:val="nil"/>
            </w:tcBorders>
            <w:shd w:val="clear" w:color="auto" w:fill="auto"/>
            <w:noWrap/>
            <w:vAlign w:val="bottom"/>
            <w:hideMark/>
          </w:tcPr>
          <w:p w14:paraId="4DF926D1" w14:textId="77777777" w:rsidR="0030077D" w:rsidRPr="006E600C" w:rsidRDefault="0030077D" w:rsidP="00A82555">
            <w:pPr>
              <w:rPr>
                <w:rFonts w:ascii="Calibri" w:hAnsi="Calibri"/>
                <w:color w:val="000000"/>
                <w:sz w:val="18"/>
                <w:szCs w:val="18"/>
                <w:lang w:eastAsia="es-ES"/>
              </w:rPr>
            </w:pPr>
          </w:p>
        </w:tc>
      </w:tr>
      <w:tr w:rsidR="006F5DC4" w:rsidRPr="006E600C" w14:paraId="3602FE2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F3702"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DED31"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13" w:type="pct"/>
            <w:tcBorders>
              <w:top w:val="single" w:sz="4" w:space="0" w:color="auto"/>
              <w:left w:val="single" w:sz="4" w:space="0" w:color="auto"/>
              <w:bottom w:val="single" w:sz="4" w:space="0" w:color="auto"/>
              <w:right w:val="single" w:sz="4" w:space="0" w:color="auto"/>
            </w:tcBorders>
            <w:vAlign w:val="center"/>
          </w:tcPr>
          <w:p w14:paraId="44C143BF"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3" w:type="pct"/>
            <w:tcBorders>
              <w:top w:val="single" w:sz="4" w:space="0" w:color="auto"/>
              <w:left w:val="single" w:sz="4" w:space="0" w:color="auto"/>
              <w:bottom w:val="single" w:sz="4" w:space="0" w:color="auto"/>
              <w:right w:val="single" w:sz="4" w:space="0" w:color="auto"/>
            </w:tcBorders>
          </w:tcPr>
          <w:p w14:paraId="4550D326"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5" w:type="pct"/>
            <w:tcBorders>
              <w:top w:val="nil"/>
              <w:left w:val="single" w:sz="4" w:space="0" w:color="auto"/>
              <w:bottom w:val="nil"/>
              <w:right w:val="nil"/>
            </w:tcBorders>
            <w:shd w:val="clear" w:color="auto" w:fill="auto"/>
            <w:noWrap/>
            <w:vAlign w:val="bottom"/>
            <w:hideMark/>
          </w:tcPr>
          <w:p w14:paraId="48C12DB3" w14:textId="77777777" w:rsidR="0030077D" w:rsidRPr="006E600C" w:rsidRDefault="0030077D" w:rsidP="00A82555">
            <w:pPr>
              <w:rPr>
                <w:rFonts w:ascii="Calibri" w:hAnsi="Calibri"/>
                <w:color w:val="000000"/>
                <w:sz w:val="18"/>
                <w:szCs w:val="18"/>
                <w:lang w:eastAsia="es-ES"/>
              </w:rPr>
            </w:pPr>
          </w:p>
        </w:tc>
      </w:tr>
      <w:tr w:rsidR="006F5DC4" w:rsidRPr="006E600C" w14:paraId="55DFAB04"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CD4A4"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67370"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13" w:type="pct"/>
            <w:tcBorders>
              <w:top w:val="single" w:sz="4" w:space="0" w:color="auto"/>
              <w:left w:val="single" w:sz="4" w:space="0" w:color="auto"/>
              <w:bottom w:val="single" w:sz="4" w:space="0" w:color="auto"/>
              <w:right w:val="single" w:sz="4" w:space="0" w:color="auto"/>
            </w:tcBorders>
            <w:vAlign w:val="center"/>
          </w:tcPr>
          <w:p w14:paraId="2B17840E"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3" w:type="pct"/>
            <w:tcBorders>
              <w:top w:val="single" w:sz="4" w:space="0" w:color="auto"/>
              <w:left w:val="single" w:sz="4" w:space="0" w:color="auto"/>
              <w:bottom w:val="single" w:sz="4" w:space="0" w:color="auto"/>
              <w:right w:val="single" w:sz="4" w:space="0" w:color="auto"/>
            </w:tcBorders>
          </w:tcPr>
          <w:p w14:paraId="4031C3EF"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5" w:type="pct"/>
            <w:tcBorders>
              <w:top w:val="nil"/>
              <w:left w:val="single" w:sz="4" w:space="0" w:color="auto"/>
              <w:bottom w:val="nil"/>
              <w:right w:val="nil"/>
            </w:tcBorders>
            <w:shd w:val="clear" w:color="auto" w:fill="auto"/>
            <w:noWrap/>
            <w:vAlign w:val="bottom"/>
          </w:tcPr>
          <w:p w14:paraId="5036802A" w14:textId="77777777" w:rsidR="0030077D" w:rsidRPr="006E600C" w:rsidRDefault="0030077D" w:rsidP="00A82555">
            <w:pPr>
              <w:rPr>
                <w:rFonts w:ascii="Calibri" w:hAnsi="Calibri"/>
                <w:color w:val="000000"/>
                <w:sz w:val="18"/>
                <w:szCs w:val="18"/>
                <w:lang w:eastAsia="es-ES"/>
              </w:rPr>
            </w:pPr>
          </w:p>
        </w:tc>
      </w:tr>
      <w:tr w:rsidR="006F5DC4" w:rsidRPr="006E600C" w14:paraId="116B4D9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978B"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lastRenderedPageBreak/>
              <w:t>4</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24FDE" w14:textId="0C90D40A" w:rsidR="0030077D" w:rsidRPr="006E600C" w:rsidRDefault="0030077D" w:rsidP="0030077D">
            <w:pPr>
              <w:rPr>
                <w:rFonts w:ascii="Calibri" w:hAnsi="Calibri"/>
                <w:sz w:val="18"/>
                <w:szCs w:val="18"/>
                <w:lang w:eastAsia="es-ES"/>
              </w:rPr>
            </w:pPr>
            <w:proofErr w:type="spellStart"/>
            <w:r w:rsidRPr="001520B6">
              <w:rPr>
                <w:rFonts w:cs="Arial"/>
                <w:sz w:val="16"/>
                <w:szCs w:val="16"/>
              </w:rPr>
              <w:t>Rover_UART_Rx_Status_ORed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0AEBD1D" w14:textId="14A5F8A0"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33" w:type="pct"/>
            <w:tcBorders>
              <w:top w:val="single" w:sz="4" w:space="0" w:color="auto"/>
              <w:left w:val="single" w:sz="4" w:space="0" w:color="auto"/>
              <w:bottom w:val="single" w:sz="4" w:space="0" w:color="auto"/>
              <w:right w:val="single" w:sz="4" w:space="0" w:color="auto"/>
            </w:tcBorders>
          </w:tcPr>
          <w:p w14:paraId="4A99A8C3" w14:textId="215813F7" w:rsidR="0030077D" w:rsidRPr="0013247B" w:rsidRDefault="004B5A83" w:rsidP="0013247B">
            <w:pPr>
              <w:pStyle w:val="Default"/>
              <w:rPr>
                <w:sz w:val="16"/>
                <w:szCs w:val="16"/>
              </w:rPr>
            </w:pPr>
            <w:proofErr w:type="spellStart"/>
            <w:r>
              <w:rPr>
                <w:sz w:val="16"/>
                <w:szCs w:val="16"/>
              </w:rPr>
              <w:t>ORed</w:t>
            </w:r>
            <w:proofErr w:type="spellEnd"/>
            <w:r>
              <w:rPr>
                <w:sz w:val="16"/>
                <w:szCs w:val="16"/>
              </w:rPr>
              <w:t xml:space="preserve"> value (over all transactions since APSW start) of UART_RX_STATUS register </w:t>
            </w:r>
          </w:p>
        </w:tc>
        <w:tc>
          <w:tcPr>
            <w:tcW w:w="85" w:type="pct"/>
            <w:tcBorders>
              <w:top w:val="nil"/>
              <w:left w:val="single" w:sz="4" w:space="0" w:color="auto"/>
              <w:bottom w:val="nil"/>
              <w:right w:val="nil"/>
            </w:tcBorders>
            <w:shd w:val="clear" w:color="auto" w:fill="auto"/>
            <w:noWrap/>
            <w:vAlign w:val="bottom"/>
          </w:tcPr>
          <w:p w14:paraId="03EC0AE9" w14:textId="77777777" w:rsidR="0030077D" w:rsidRPr="006E600C" w:rsidRDefault="0030077D" w:rsidP="0030077D">
            <w:pPr>
              <w:rPr>
                <w:rFonts w:ascii="Calibri" w:hAnsi="Calibri"/>
                <w:color w:val="000000"/>
                <w:sz w:val="18"/>
                <w:szCs w:val="18"/>
                <w:lang w:eastAsia="es-ES"/>
              </w:rPr>
            </w:pPr>
          </w:p>
        </w:tc>
      </w:tr>
      <w:tr w:rsidR="006F5DC4" w:rsidRPr="006E600C" w14:paraId="12179714"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D1FA7"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43C89" w14:textId="0367636E" w:rsidR="0030077D" w:rsidRPr="006E600C" w:rsidRDefault="0030077D" w:rsidP="0030077D">
            <w:pPr>
              <w:rPr>
                <w:rFonts w:ascii="Calibri" w:hAnsi="Calibri"/>
                <w:sz w:val="18"/>
                <w:szCs w:val="18"/>
                <w:lang w:eastAsia="es-ES"/>
              </w:rPr>
            </w:pPr>
            <w:proofErr w:type="spellStart"/>
            <w:r w:rsidRPr="001520B6">
              <w:rPr>
                <w:rFonts w:cs="Arial"/>
                <w:sz w:val="16"/>
                <w:szCs w:val="16"/>
              </w:rPr>
              <w:t>Rover_UART_Tx_Status_ORed</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169318B5" w14:textId="649C9EAF"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33" w:type="pct"/>
            <w:tcBorders>
              <w:top w:val="single" w:sz="4" w:space="0" w:color="auto"/>
              <w:left w:val="single" w:sz="4" w:space="0" w:color="auto"/>
              <w:bottom w:val="single" w:sz="4" w:space="0" w:color="auto"/>
              <w:right w:val="single" w:sz="4" w:space="0" w:color="auto"/>
            </w:tcBorders>
          </w:tcPr>
          <w:p w14:paraId="24278F6D" w14:textId="603A371C" w:rsidR="0030077D" w:rsidRPr="0013247B" w:rsidRDefault="004B5A83" w:rsidP="0013247B">
            <w:pPr>
              <w:pStyle w:val="Default"/>
              <w:rPr>
                <w:sz w:val="16"/>
                <w:szCs w:val="16"/>
              </w:rPr>
            </w:pPr>
            <w:proofErr w:type="spellStart"/>
            <w:r>
              <w:rPr>
                <w:sz w:val="16"/>
                <w:szCs w:val="16"/>
              </w:rPr>
              <w:t>ORed</w:t>
            </w:r>
            <w:proofErr w:type="spellEnd"/>
            <w:r>
              <w:rPr>
                <w:sz w:val="16"/>
                <w:szCs w:val="16"/>
              </w:rPr>
              <w:t xml:space="preserve"> value (over all transactions since APSW start) of UART_TX_STATUS register </w:t>
            </w:r>
          </w:p>
        </w:tc>
        <w:tc>
          <w:tcPr>
            <w:tcW w:w="85" w:type="pct"/>
            <w:tcBorders>
              <w:top w:val="nil"/>
              <w:left w:val="single" w:sz="4" w:space="0" w:color="auto"/>
              <w:bottom w:val="nil"/>
              <w:right w:val="nil"/>
            </w:tcBorders>
            <w:shd w:val="clear" w:color="auto" w:fill="auto"/>
            <w:noWrap/>
            <w:vAlign w:val="bottom"/>
          </w:tcPr>
          <w:p w14:paraId="1CB620DE" w14:textId="77777777" w:rsidR="0030077D" w:rsidRPr="006E600C" w:rsidRDefault="0030077D" w:rsidP="0030077D">
            <w:pPr>
              <w:rPr>
                <w:rFonts w:ascii="Calibri" w:hAnsi="Calibri"/>
                <w:color w:val="000000"/>
                <w:sz w:val="18"/>
                <w:szCs w:val="18"/>
                <w:lang w:eastAsia="es-ES"/>
              </w:rPr>
            </w:pPr>
          </w:p>
        </w:tc>
      </w:tr>
    </w:tbl>
    <w:p w14:paraId="370BCC64" w14:textId="77777777" w:rsidR="00E80ABB" w:rsidRDefault="00E80ABB" w:rsidP="00175D53">
      <w:pPr>
        <w:pStyle w:val="TableText"/>
        <w:spacing w:before="40" w:after="40"/>
        <w:jc w:val="center"/>
        <w:rPr>
          <w:rFonts w:ascii="Times New Roman" w:hAnsi="Times New Roman"/>
          <w:b/>
          <w:bCs/>
          <w:color w:val="000000" w:themeColor="text1"/>
          <w:sz w:val="28"/>
          <w:szCs w:val="28"/>
        </w:rPr>
      </w:pPr>
    </w:p>
    <w:p w14:paraId="013952B9" w14:textId="1CE923B6" w:rsidR="0030077D"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Wind Sensor UART Error</w:t>
      </w:r>
    </w:p>
    <w:tbl>
      <w:tblPr>
        <w:tblW w:w="4996" w:type="pct"/>
        <w:jc w:val="center"/>
        <w:tblCellMar>
          <w:left w:w="70" w:type="dxa"/>
          <w:right w:w="70" w:type="dxa"/>
        </w:tblCellMar>
        <w:tblLook w:val="04A0" w:firstRow="1" w:lastRow="0" w:firstColumn="1" w:lastColumn="0" w:noHBand="0" w:noVBand="1"/>
      </w:tblPr>
      <w:tblGrid>
        <w:gridCol w:w="420"/>
        <w:gridCol w:w="3261"/>
        <w:gridCol w:w="2268"/>
        <w:gridCol w:w="3253"/>
        <w:gridCol w:w="146"/>
      </w:tblGrid>
      <w:tr w:rsidR="006F5DC4" w:rsidRPr="006E600C" w14:paraId="3DFAFAF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CAA1F"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76631"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13" w:type="pct"/>
            <w:tcBorders>
              <w:top w:val="single" w:sz="4" w:space="0" w:color="auto"/>
              <w:left w:val="single" w:sz="4" w:space="0" w:color="auto"/>
              <w:bottom w:val="single" w:sz="4" w:space="0" w:color="auto"/>
              <w:right w:val="single" w:sz="4" w:space="0" w:color="auto"/>
            </w:tcBorders>
            <w:vAlign w:val="center"/>
          </w:tcPr>
          <w:p w14:paraId="27D83441"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40" w:type="pct"/>
            <w:tcBorders>
              <w:top w:val="single" w:sz="4" w:space="0" w:color="auto"/>
              <w:left w:val="single" w:sz="4" w:space="0" w:color="auto"/>
              <w:bottom w:val="single" w:sz="4" w:space="0" w:color="auto"/>
              <w:right w:val="single" w:sz="4" w:space="0" w:color="auto"/>
            </w:tcBorders>
          </w:tcPr>
          <w:p w14:paraId="2C595BE9"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78" w:type="pct"/>
            <w:tcBorders>
              <w:top w:val="nil"/>
              <w:left w:val="single" w:sz="4" w:space="0" w:color="auto"/>
              <w:bottom w:val="nil"/>
              <w:right w:val="nil"/>
            </w:tcBorders>
            <w:shd w:val="clear" w:color="auto" w:fill="auto"/>
            <w:noWrap/>
            <w:vAlign w:val="bottom"/>
            <w:hideMark/>
          </w:tcPr>
          <w:p w14:paraId="7B27B941" w14:textId="77777777" w:rsidR="0030077D" w:rsidRPr="006E600C" w:rsidRDefault="0030077D" w:rsidP="00A82555">
            <w:pPr>
              <w:rPr>
                <w:rFonts w:ascii="Calibri" w:hAnsi="Calibri"/>
                <w:color w:val="000000"/>
                <w:szCs w:val="18"/>
                <w:lang w:eastAsia="es-ES"/>
              </w:rPr>
            </w:pPr>
          </w:p>
        </w:tc>
      </w:tr>
      <w:tr w:rsidR="006F5DC4" w:rsidRPr="006E600C" w14:paraId="2752A94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B5F80"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B960D"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13" w:type="pct"/>
            <w:tcBorders>
              <w:top w:val="single" w:sz="4" w:space="0" w:color="auto"/>
              <w:left w:val="single" w:sz="4" w:space="0" w:color="auto"/>
              <w:bottom w:val="single" w:sz="4" w:space="0" w:color="auto"/>
              <w:right w:val="single" w:sz="4" w:space="0" w:color="auto"/>
            </w:tcBorders>
            <w:vAlign w:val="center"/>
          </w:tcPr>
          <w:p w14:paraId="6F8867C8"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40" w:type="pct"/>
            <w:tcBorders>
              <w:top w:val="single" w:sz="4" w:space="0" w:color="auto"/>
              <w:left w:val="single" w:sz="4" w:space="0" w:color="auto"/>
              <w:bottom w:val="single" w:sz="4" w:space="0" w:color="auto"/>
              <w:right w:val="single" w:sz="4" w:space="0" w:color="auto"/>
            </w:tcBorders>
          </w:tcPr>
          <w:p w14:paraId="5F02559F"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78" w:type="pct"/>
            <w:tcBorders>
              <w:top w:val="nil"/>
              <w:left w:val="single" w:sz="4" w:space="0" w:color="auto"/>
              <w:bottom w:val="nil"/>
              <w:right w:val="nil"/>
            </w:tcBorders>
            <w:shd w:val="clear" w:color="auto" w:fill="auto"/>
            <w:noWrap/>
            <w:vAlign w:val="bottom"/>
            <w:hideMark/>
          </w:tcPr>
          <w:p w14:paraId="779B993D" w14:textId="77777777" w:rsidR="0030077D" w:rsidRPr="006E600C" w:rsidRDefault="0030077D" w:rsidP="00A82555">
            <w:pPr>
              <w:rPr>
                <w:rFonts w:ascii="Calibri" w:hAnsi="Calibri"/>
                <w:color w:val="000000"/>
                <w:sz w:val="18"/>
                <w:szCs w:val="18"/>
                <w:lang w:eastAsia="es-ES"/>
              </w:rPr>
            </w:pPr>
          </w:p>
        </w:tc>
      </w:tr>
      <w:tr w:rsidR="006F5DC4" w:rsidRPr="006E600C" w14:paraId="4466511F"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F244"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D167"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13" w:type="pct"/>
            <w:tcBorders>
              <w:top w:val="single" w:sz="4" w:space="0" w:color="auto"/>
              <w:left w:val="single" w:sz="4" w:space="0" w:color="auto"/>
              <w:bottom w:val="single" w:sz="4" w:space="0" w:color="auto"/>
              <w:right w:val="single" w:sz="4" w:space="0" w:color="auto"/>
            </w:tcBorders>
            <w:vAlign w:val="center"/>
          </w:tcPr>
          <w:p w14:paraId="1A2B26D3"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40" w:type="pct"/>
            <w:tcBorders>
              <w:top w:val="single" w:sz="4" w:space="0" w:color="auto"/>
              <w:left w:val="single" w:sz="4" w:space="0" w:color="auto"/>
              <w:bottom w:val="single" w:sz="4" w:space="0" w:color="auto"/>
              <w:right w:val="single" w:sz="4" w:space="0" w:color="auto"/>
            </w:tcBorders>
          </w:tcPr>
          <w:p w14:paraId="047D2E4B"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78" w:type="pct"/>
            <w:tcBorders>
              <w:top w:val="nil"/>
              <w:left w:val="single" w:sz="4" w:space="0" w:color="auto"/>
              <w:bottom w:val="nil"/>
              <w:right w:val="nil"/>
            </w:tcBorders>
            <w:shd w:val="clear" w:color="auto" w:fill="auto"/>
            <w:noWrap/>
            <w:vAlign w:val="bottom"/>
            <w:hideMark/>
          </w:tcPr>
          <w:p w14:paraId="5165AB37" w14:textId="77777777" w:rsidR="0030077D" w:rsidRPr="006E600C" w:rsidRDefault="0030077D" w:rsidP="00A82555">
            <w:pPr>
              <w:rPr>
                <w:rFonts w:ascii="Calibri" w:hAnsi="Calibri"/>
                <w:color w:val="000000"/>
                <w:sz w:val="18"/>
                <w:szCs w:val="18"/>
                <w:lang w:eastAsia="es-ES"/>
              </w:rPr>
            </w:pPr>
          </w:p>
        </w:tc>
      </w:tr>
      <w:tr w:rsidR="006F5DC4" w:rsidRPr="006E600C" w14:paraId="7AE678F7"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2DA92"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C7D161"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13" w:type="pct"/>
            <w:tcBorders>
              <w:top w:val="single" w:sz="4" w:space="0" w:color="auto"/>
              <w:left w:val="single" w:sz="4" w:space="0" w:color="auto"/>
              <w:bottom w:val="single" w:sz="4" w:space="0" w:color="auto"/>
              <w:right w:val="single" w:sz="4" w:space="0" w:color="auto"/>
            </w:tcBorders>
            <w:vAlign w:val="center"/>
          </w:tcPr>
          <w:p w14:paraId="13B854E0"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40" w:type="pct"/>
            <w:tcBorders>
              <w:top w:val="single" w:sz="4" w:space="0" w:color="auto"/>
              <w:left w:val="single" w:sz="4" w:space="0" w:color="auto"/>
              <w:bottom w:val="single" w:sz="4" w:space="0" w:color="auto"/>
              <w:right w:val="single" w:sz="4" w:space="0" w:color="auto"/>
            </w:tcBorders>
          </w:tcPr>
          <w:p w14:paraId="219CD8AA"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78" w:type="pct"/>
            <w:tcBorders>
              <w:top w:val="nil"/>
              <w:left w:val="single" w:sz="4" w:space="0" w:color="auto"/>
              <w:bottom w:val="nil"/>
              <w:right w:val="nil"/>
            </w:tcBorders>
            <w:shd w:val="clear" w:color="auto" w:fill="auto"/>
            <w:noWrap/>
            <w:vAlign w:val="bottom"/>
          </w:tcPr>
          <w:p w14:paraId="1930A995" w14:textId="77777777" w:rsidR="0030077D" w:rsidRPr="006E600C" w:rsidRDefault="0030077D" w:rsidP="00A82555">
            <w:pPr>
              <w:rPr>
                <w:rFonts w:ascii="Calibri" w:hAnsi="Calibri"/>
                <w:color w:val="000000"/>
                <w:sz w:val="18"/>
                <w:szCs w:val="18"/>
                <w:lang w:eastAsia="es-ES"/>
              </w:rPr>
            </w:pPr>
          </w:p>
        </w:tc>
      </w:tr>
      <w:tr w:rsidR="006F5DC4" w:rsidRPr="006E600C" w14:paraId="3365947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B92A3"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5819C" w14:textId="1AF5C81F" w:rsidR="0030077D" w:rsidRPr="006E600C" w:rsidRDefault="0030077D" w:rsidP="0030077D">
            <w:pPr>
              <w:rPr>
                <w:rFonts w:ascii="Calibri" w:hAnsi="Calibri"/>
                <w:sz w:val="18"/>
                <w:szCs w:val="18"/>
                <w:lang w:eastAsia="es-ES"/>
              </w:rPr>
            </w:pPr>
            <w:r w:rsidRPr="00FE7A64">
              <w:rPr>
                <w:rFonts w:cs="Arial"/>
                <w:sz w:val="16"/>
                <w:szCs w:val="16"/>
              </w:rPr>
              <w:t>WS_ASIC_ID</w:t>
            </w:r>
          </w:p>
        </w:tc>
        <w:tc>
          <w:tcPr>
            <w:tcW w:w="1213" w:type="pct"/>
            <w:tcBorders>
              <w:top w:val="single" w:sz="4" w:space="0" w:color="auto"/>
              <w:left w:val="single" w:sz="4" w:space="0" w:color="auto"/>
              <w:bottom w:val="single" w:sz="4" w:space="0" w:color="auto"/>
              <w:right w:val="single" w:sz="4" w:space="0" w:color="auto"/>
            </w:tcBorders>
            <w:vAlign w:val="center"/>
          </w:tcPr>
          <w:p w14:paraId="297A0408" w14:textId="1CE345FF"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40" w:type="pct"/>
            <w:tcBorders>
              <w:top w:val="single" w:sz="4" w:space="0" w:color="auto"/>
              <w:left w:val="single" w:sz="4" w:space="0" w:color="auto"/>
              <w:bottom w:val="single" w:sz="4" w:space="0" w:color="auto"/>
              <w:right w:val="single" w:sz="4" w:space="0" w:color="auto"/>
            </w:tcBorders>
          </w:tcPr>
          <w:p w14:paraId="48F96FE3" w14:textId="5A50F3D5" w:rsidR="0030077D" w:rsidRPr="0013247B" w:rsidRDefault="00E80ABB" w:rsidP="0013247B">
            <w:pPr>
              <w:pStyle w:val="Default"/>
              <w:rPr>
                <w:sz w:val="16"/>
                <w:szCs w:val="16"/>
              </w:rPr>
            </w:pPr>
            <w:r>
              <w:rPr>
                <w:sz w:val="16"/>
                <w:szCs w:val="16"/>
              </w:rPr>
              <w:t xml:space="preserve">Identifier of the ASIC that is causing the error: 1 -&gt; BOOM1, ASIC1 2 -&gt; BOOM1, ASIC2 3 -&gt; BOOM2, ASIC1 4 -&gt; BOOM2, ASIC2 </w:t>
            </w:r>
          </w:p>
        </w:tc>
        <w:tc>
          <w:tcPr>
            <w:tcW w:w="78" w:type="pct"/>
            <w:tcBorders>
              <w:top w:val="nil"/>
              <w:left w:val="single" w:sz="4" w:space="0" w:color="auto"/>
              <w:bottom w:val="nil"/>
              <w:right w:val="nil"/>
            </w:tcBorders>
            <w:shd w:val="clear" w:color="auto" w:fill="auto"/>
            <w:noWrap/>
            <w:vAlign w:val="bottom"/>
          </w:tcPr>
          <w:p w14:paraId="24462E29" w14:textId="77777777" w:rsidR="0030077D" w:rsidRPr="006E600C" w:rsidRDefault="0030077D" w:rsidP="0030077D">
            <w:pPr>
              <w:rPr>
                <w:rFonts w:ascii="Calibri" w:hAnsi="Calibri"/>
                <w:color w:val="000000"/>
                <w:sz w:val="18"/>
                <w:szCs w:val="18"/>
                <w:lang w:eastAsia="es-ES"/>
              </w:rPr>
            </w:pPr>
          </w:p>
        </w:tc>
      </w:tr>
      <w:tr w:rsidR="006F5DC4" w:rsidRPr="006E600C" w14:paraId="5156EC1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C79B5"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5F99C" w14:textId="5CA39342" w:rsidR="0030077D" w:rsidRPr="006E600C" w:rsidRDefault="0030077D" w:rsidP="0030077D">
            <w:pPr>
              <w:rPr>
                <w:rFonts w:ascii="Calibri" w:hAnsi="Calibri"/>
                <w:sz w:val="18"/>
                <w:szCs w:val="18"/>
                <w:lang w:eastAsia="es-ES"/>
              </w:rPr>
            </w:pPr>
            <w:proofErr w:type="spellStart"/>
            <w:r w:rsidRPr="00FE7A64">
              <w:rPr>
                <w:rFonts w:cs="Arial"/>
                <w:sz w:val="16"/>
                <w:szCs w:val="16"/>
              </w:rPr>
              <w:t>WS_UART_Status</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05D59BE2" w14:textId="126C3154"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40" w:type="pct"/>
            <w:tcBorders>
              <w:top w:val="single" w:sz="4" w:space="0" w:color="auto"/>
              <w:left w:val="single" w:sz="4" w:space="0" w:color="auto"/>
              <w:bottom w:val="single" w:sz="4" w:space="0" w:color="auto"/>
              <w:right w:val="single" w:sz="4" w:space="0" w:color="auto"/>
            </w:tcBorders>
          </w:tcPr>
          <w:p w14:paraId="6EC9E824" w14:textId="2101E54B" w:rsidR="0030077D" w:rsidRPr="0013247B" w:rsidRDefault="00E80ABB" w:rsidP="0013247B">
            <w:pPr>
              <w:pStyle w:val="Default"/>
              <w:rPr>
                <w:sz w:val="16"/>
                <w:szCs w:val="16"/>
              </w:rPr>
            </w:pPr>
            <w:r>
              <w:rPr>
                <w:sz w:val="16"/>
                <w:szCs w:val="16"/>
              </w:rPr>
              <w:t xml:space="preserve">Content of </w:t>
            </w:r>
            <w:proofErr w:type="spellStart"/>
            <w:r>
              <w:rPr>
                <w:sz w:val="16"/>
                <w:szCs w:val="16"/>
              </w:rPr>
              <w:t>ASICx_BOOMx_UART_STS</w:t>
            </w:r>
            <w:proofErr w:type="spellEnd"/>
            <w:r>
              <w:rPr>
                <w:sz w:val="16"/>
                <w:szCs w:val="16"/>
              </w:rPr>
              <w:t xml:space="preserve"> </w:t>
            </w:r>
          </w:p>
        </w:tc>
        <w:tc>
          <w:tcPr>
            <w:tcW w:w="78" w:type="pct"/>
            <w:tcBorders>
              <w:top w:val="nil"/>
              <w:left w:val="single" w:sz="4" w:space="0" w:color="auto"/>
              <w:bottom w:val="nil"/>
              <w:right w:val="nil"/>
            </w:tcBorders>
            <w:shd w:val="clear" w:color="auto" w:fill="auto"/>
            <w:noWrap/>
            <w:vAlign w:val="bottom"/>
          </w:tcPr>
          <w:p w14:paraId="52DBB260" w14:textId="77777777" w:rsidR="0030077D" w:rsidRPr="006E600C" w:rsidRDefault="0030077D" w:rsidP="0030077D">
            <w:pPr>
              <w:rPr>
                <w:rFonts w:ascii="Calibri" w:hAnsi="Calibri"/>
                <w:color w:val="000000"/>
                <w:sz w:val="18"/>
                <w:szCs w:val="18"/>
                <w:lang w:eastAsia="es-ES"/>
              </w:rPr>
            </w:pPr>
          </w:p>
        </w:tc>
      </w:tr>
      <w:tr w:rsidR="006F5DC4" w:rsidRPr="006E600C" w14:paraId="07B02B1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C2D8"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6</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B95B0" w14:textId="31AB00B5" w:rsidR="0030077D" w:rsidRPr="006E600C" w:rsidRDefault="0030077D" w:rsidP="0030077D">
            <w:pPr>
              <w:rPr>
                <w:rFonts w:ascii="Calibri" w:hAnsi="Calibri"/>
                <w:sz w:val="18"/>
                <w:szCs w:val="18"/>
                <w:lang w:eastAsia="es-ES"/>
              </w:rPr>
            </w:pPr>
            <w:proofErr w:type="spellStart"/>
            <w:r w:rsidRPr="00FE7A64">
              <w:rPr>
                <w:rFonts w:cs="Arial"/>
                <w:sz w:val="16"/>
                <w:szCs w:val="16"/>
              </w:rPr>
              <w:t>BOOM_SwitchedOFF_flag</w:t>
            </w:r>
            <w:proofErr w:type="spellEnd"/>
          </w:p>
        </w:tc>
        <w:tc>
          <w:tcPr>
            <w:tcW w:w="1213" w:type="pct"/>
            <w:tcBorders>
              <w:top w:val="single" w:sz="4" w:space="0" w:color="auto"/>
              <w:left w:val="single" w:sz="4" w:space="0" w:color="auto"/>
              <w:bottom w:val="single" w:sz="4" w:space="0" w:color="auto"/>
              <w:right w:val="single" w:sz="4" w:space="0" w:color="auto"/>
            </w:tcBorders>
            <w:vAlign w:val="center"/>
          </w:tcPr>
          <w:p w14:paraId="7B6A43C5" w14:textId="7AB85EA9"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40" w:type="pct"/>
            <w:tcBorders>
              <w:top w:val="single" w:sz="4" w:space="0" w:color="auto"/>
              <w:left w:val="single" w:sz="4" w:space="0" w:color="auto"/>
              <w:bottom w:val="single" w:sz="4" w:space="0" w:color="auto"/>
              <w:right w:val="single" w:sz="4" w:space="0" w:color="auto"/>
            </w:tcBorders>
          </w:tcPr>
          <w:p w14:paraId="36B6DDAB" w14:textId="30ECBF81" w:rsidR="0030077D" w:rsidRPr="0013247B" w:rsidRDefault="00E80ABB" w:rsidP="0013247B">
            <w:pPr>
              <w:pStyle w:val="Default"/>
              <w:rPr>
                <w:sz w:val="16"/>
                <w:szCs w:val="16"/>
              </w:rPr>
            </w:pPr>
            <w:r>
              <w:rPr>
                <w:sz w:val="16"/>
                <w:szCs w:val="16"/>
              </w:rPr>
              <w:t xml:space="preserve">Will be 1 if the BOOM is Switched OFF as consequence of this error, otherwise 0 </w:t>
            </w:r>
          </w:p>
        </w:tc>
        <w:tc>
          <w:tcPr>
            <w:tcW w:w="78" w:type="pct"/>
            <w:tcBorders>
              <w:top w:val="nil"/>
              <w:left w:val="single" w:sz="4" w:space="0" w:color="auto"/>
              <w:bottom w:val="nil"/>
              <w:right w:val="nil"/>
            </w:tcBorders>
            <w:shd w:val="clear" w:color="auto" w:fill="auto"/>
            <w:noWrap/>
            <w:vAlign w:val="bottom"/>
          </w:tcPr>
          <w:p w14:paraId="2062C1C3" w14:textId="77777777" w:rsidR="0030077D" w:rsidRPr="006E600C" w:rsidRDefault="0030077D" w:rsidP="0030077D">
            <w:pPr>
              <w:rPr>
                <w:rFonts w:ascii="Calibri" w:hAnsi="Calibri"/>
                <w:color w:val="000000"/>
                <w:sz w:val="18"/>
                <w:szCs w:val="18"/>
                <w:lang w:eastAsia="es-ES"/>
              </w:rPr>
            </w:pPr>
          </w:p>
        </w:tc>
      </w:tr>
    </w:tbl>
    <w:p w14:paraId="242CF0C0" w14:textId="048EB553" w:rsidR="0030077D" w:rsidRDefault="0030077D" w:rsidP="00714095">
      <w:pPr>
        <w:rPr>
          <w:lang w:val="en-GB"/>
        </w:rPr>
      </w:pPr>
    </w:p>
    <w:p w14:paraId="71CEE620" w14:textId="516DCF8F" w:rsidR="00175D53" w:rsidRPr="0013247B" w:rsidRDefault="00175D53" w:rsidP="0013247B">
      <w:pPr>
        <w:pStyle w:val="TableText"/>
        <w:spacing w:before="40" w:after="40"/>
        <w:jc w:val="center"/>
        <w:rPr>
          <w:rFonts w:ascii="Times New Roman" w:hAnsi="Times New Roman"/>
          <w:b/>
          <w:bCs/>
          <w:color w:val="000000" w:themeColor="text1"/>
          <w:sz w:val="28"/>
          <w:szCs w:val="28"/>
        </w:rPr>
      </w:pPr>
      <w:r w:rsidRPr="00DA7D3F">
        <w:rPr>
          <w:rFonts w:ascii="Times New Roman" w:hAnsi="Times New Roman"/>
          <w:b/>
          <w:bCs/>
          <w:color w:val="000000" w:themeColor="text1"/>
          <w:sz w:val="28"/>
          <w:szCs w:val="28"/>
        </w:rPr>
        <w:t>R</w:t>
      </w:r>
      <w:r>
        <w:rPr>
          <w:rFonts w:ascii="Times New Roman" w:hAnsi="Times New Roman"/>
          <w:b/>
          <w:bCs/>
          <w:color w:val="000000" w:themeColor="text1"/>
          <w:sz w:val="28"/>
          <w:szCs w:val="28"/>
        </w:rPr>
        <w:t>DS UART Error</w:t>
      </w:r>
    </w:p>
    <w:tbl>
      <w:tblPr>
        <w:tblW w:w="4994" w:type="pct"/>
        <w:jc w:val="center"/>
        <w:tblCellMar>
          <w:left w:w="70" w:type="dxa"/>
          <w:right w:w="70" w:type="dxa"/>
        </w:tblCellMar>
        <w:tblLook w:val="04A0" w:firstRow="1" w:lastRow="0" w:firstColumn="1" w:lastColumn="0" w:noHBand="0" w:noVBand="1"/>
      </w:tblPr>
      <w:tblGrid>
        <w:gridCol w:w="420"/>
        <w:gridCol w:w="3259"/>
        <w:gridCol w:w="2269"/>
        <w:gridCol w:w="3237"/>
        <w:gridCol w:w="159"/>
      </w:tblGrid>
      <w:tr w:rsidR="006F5DC4" w:rsidRPr="006E600C" w14:paraId="6A560D89"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3064"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3F6D"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14" w:type="pct"/>
            <w:tcBorders>
              <w:top w:val="single" w:sz="4" w:space="0" w:color="auto"/>
              <w:left w:val="single" w:sz="4" w:space="0" w:color="auto"/>
              <w:bottom w:val="single" w:sz="4" w:space="0" w:color="auto"/>
              <w:right w:val="single" w:sz="4" w:space="0" w:color="auto"/>
            </w:tcBorders>
            <w:vAlign w:val="center"/>
          </w:tcPr>
          <w:p w14:paraId="7ACBFCEE"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32" w:type="pct"/>
            <w:tcBorders>
              <w:top w:val="single" w:sz="4" w:space="0" w:color="auto"/>
              <w:left w:val="single" w:sz="4" w:space="0" w:color="auto"/>
              <w:bottom w:val="single" w:sz="4" w:space="0" w:color="auto"/>
              <w:right w:val="single" w:sz="4" w:space="0" w:color="auto"/>
            </w:tcBorders>
          </w:tcPr>
          <w:p w14:paraId="7EB32979"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5" w:type="pct"/>
            <w:tcBorders>
              <w:top w:val="nil"/>
              <w:left w:val="single" w:sz="4" w:space="0" w:color="auto"/>
              <w:bottom w:val="nil"/>
              <w:right w:val="nil"/>
            </w:tcBorders>
            <w:shd w:val="clear" w:color="auto" w:fill="auto"/>
            <w:noWrap/>
            <w:vAlign w:val="bottom"/>
            <w:hideMark/>
          </w:tcPr>
          <w:p w14:paraId="3A4B0044" w14:textId="77777777" w:rsidR="0030077D" w:rsidRPr="006E600C" w:rsidRDefault="0030077D" w:rsidP="00A82555">
            <w:pPr>
              <w:rPr>
                <w:rFonts w:ascii="Calibri" w:hAnsi="Calibri"/>
                <w:color w:val="000000"/>
                <w:szCs w:val="18"/>
                <w:lang w:eastAsia="es-ES"/>
              </w:rPr>
            </w:pPr>
          </w:p>
        </w:tc>
      </w:tr>
      <w:tr w:rsidR="006F5DC4" w:rsidRPr="006E600C" w14:paraId="2EB1026F"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24300"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0FEA4"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14" w:type="pct"/>
            <w:tcBorders>
              <w:top w:val="single" w:sz="4" w:space="0" w:color="auto"/>
              <w:left w:val="single" w:sz="4" w:space="0" w:color="auto"/>
              <w:bottom w:val="single" w:sz="4" w:space="0" w:color="auto"/>
              <w:right w:val="single" w:sz="4" w:space="0" w:color="auto"/>
            </w:tcBorders>
            <w:vAlign w:val="center"/>
          </w:tcPr>
          <w:p w14:paraId="5A95906D"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32" w:type="pct"/>
            <w:tcBorders>
              <w:top w:val="single" w:sz="4" w:space="0" w:color="auto"/>
              <w:left w:val="single" w:sz="4" w:space="0" w:color="auto"/>
              <w:bottom w:val="single" w:sz="4" w:space="0" w:color="auto"/>
              <w:right w:val="single" w:sz="4" w:space="0" w:color="auto"/>
            </w:tcBorders>
          </w:tcPr>
          <w:p w14:paraId="36D294F1"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5" w:type="pct"/>
            <w:tcBorders>
              <w:top w:val="nil"/>
              <w:left w:val="single" w:sz="4" w:space="0" w:color="auto"/>
              <w:bottom w:val="nil"/>
              <w:right w:val="nil"/>
            </w:tcBorders>
            <w:shd w:val="clear" w:color="auto" w:fill="auto"/>
            <w:noWrap/>
            <w:vAlign w:val="bottom"/>
            <w:hideMark/>
          </w:tcPr>
          <w:p w14:paraId="47A8B83E" w14:textId="77777777" w:rsidR="0030077D" w:rsidRPr="006E600C" w:rsidRDefault="0030077D" w:rsidP="00A82555">
            <w:pPr>
              <w:rPr>
                <w:rFonts w:ascii="Calibri" w:hAnsi="Calibri"/>
                <w:color w:val="000000"/>
                <w:sz w:val="18"/>
                <w:szCs w:val="18"/>
                <w:lang w:eastAsia="es-ES"/>
              </w:rPr>
            </w:pPr>
          </w:p>
        </w:tc>
      </w:tr>
      <w:tr w:rsidR="006F5DC4" w:rsidRPr="006E600C" w14:paraId="320909E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22FB"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DC0A"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14" w:type="pct"/>
            <w:tcBorders>
              <w:top w:val="single" w:sz="4" w:space="0" w:color="auto"/>
              <w:left w:val="single" w:sz="4" w:space="0" w:color="auto"/>
              <w:bottom w:val="single" w:sz="4" w:space="0" w:color="auto"/>
              <w:right w:val="single" w:sz="4" w:space="0" w:color="auto"/>
            </w:tcBorders>
            <w:vAlign w:val="center"/>
          </w:tcPr>
          <w:p w14:paraId="6C9731D7"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2" w:type="pct"/>
            <w:tcBorders>
              <w:top w:val="single" w:sz="4" w:space="0" w:color="auto"/>
              <w:left w:val="single" w:sz="4" w:space="0" w:color="auto"/>
              <w:bottom w:val="single" w:sz="4" w:space="0" w:color="auto"/>
              <w:right w:val="single" w:sz="4" w:space="0" w:color="auto"/>
            </w:tcBorders>
          </w:tcPr>
          <w:p w14:paraId="7F5FE682"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5" w:type="pct"/>
            <w:tcBorders>
              <w:top w:val="nil"/>
              <w:left w:val="single" w:sz="4" w:space="0" w:color="auto"/>
              <w:bottom w:val="nil"/>
              <w:right w:val="nil"/>
            </w:tcBorders>
            <w:shd w:val="clear" w:color="auto" w:fill="auto"/>
            <w:noWrap/>
            <w:vAlign w:val="bottom"/>
            <w:hideMark/>
          </w:tcPr>
          <w:p w14:paraId="1D1B0E87" w14:textId="77777777" w:rsidR="0030077D" w:rsidRPr="006E600C" w:rsidRDefault="0030077D" w:rsidP="00A82555">
            <w:pPr>
              <w:rPr>
                <w:rFonts w:ascii="Calibri" w:hAnsi="Calibri"/>
                <w:color w:val="000000"/>
                <w:sz w:val="18"/>
                <w:szCs w:val="18"/>
                <w:lang w:eastAsia="es-ES"/>
              </w:rPr>
            </w:pPr>
          </w:p>
        </w:tc>
      </w:tr>
      <w:tr w:rsidR="006F5DC4" w:rsidRPr="006E600C" w14:paraId="554F945B"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E2AAE"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8126D"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14" w:type="pct"/>
            <w:tcBorders>
              <w:top w:val="single" w:sz="4" w:space="0" w:color="auto"/>
              <w:left w:val="single" w:sz="4" w:space="0" w:color="auto"/>
              <w:bottom w:val="single" w:sz="4" w:space="0" w:color="auto"/>
              <w:right w:val="single" w:sz="4" w:space="0" w:color="auto"/>
            </w:tcBorders>
            <w:vAlign w:val="center"/>
          </w:tcPr>
          <w:p w14:paraId="3EF7C8CC"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32" w:type="pct"/>
            <w:tcBorders>
              <w:top w:val="single" w:sz="4" w:space="0" w:color="auto"/>
              <w:left w:val="single" w:sz="4" w:space="0" w:color="auto"/>
              <w:bottom w:val="single" w:sz="4" w:space="0" w:color="auto"/>
              <w:right w:val="single" w:sz="4" w:space="0" w:color="auto"/>
            </w:tcBorders>
          </w:tcPr>
          <w:p w14:paraId="42DF14D9"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5" w:type="pct"/>
            <w:tcBorders>
              <w:top w:val="nil"/>
              <w:left w:val="single" w:sz="4" w:space="0" w:color="auto"/>
              <w:bottom w:val="nil"/>
              <w:right w:val="nil"/>
            </w:tcBorders>
            <w:shd w:val="clear" w:color="auto" w:fill="auto"/>
            <w:noWrap/>
            <w:vAlign w:val="bottom"/>
          </w:tcPr>
          <w:p w14:paraId="032FA167" w14:textId="77777777" w:rsidR="0030077D" w:rsidRPr="006E600C" w:rsidRDefault="0030077D" w:rsidP="00A82555">
            <w:pPr>
              <w:rPr>
                <w:rFonts w:ascii="Calibri" w:hAnsi="Calibri"/>
                <w:color w:val="000000"/>
                <w:sz w:val="18"/>
                <w:szCs w:val="18"/>
                <w:lang w:eastAsia="es-ES"/>
              </w:rPr>
            </w:pPr>
          </w:p>
        </w:tc>
      </w:tr>
      <w:tr w:rsidR="006F5DC4" w:rsidRPr="006E600C" w14:paraId="28E3642E"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B39C8"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8C85" w14:textId="78B25F3C" w:rsidR="0030077D" w:rsidRPr="006E600C" w:rsidRDefault="0030077D" w:rsidP="0030077D">
            <w:pPr>
              <w:rPr>
                <w:rFonts w:ascii="Calibri" w:hAnsi="Calibri"/>
                <w:sz w:val="18"/>
                <w:szCs w:val="18"/>
                <w:lang w:eastAsia="es-ES"/>
              </w:rPr>
            </w:pPr>
            <w:proofErr w:type="spellStart"/>
            <w:r w:rsidRPr="00784FF5">
              <w:rPr>
                <w:rFonts w:cs="Arial"/>
                <w:sz w:val="16"/>
                <w:szCs w:val="16"/>
              </w:rPr>
              <w:t>RDS_UART_Status</w:t>
            </w:r>
            <w:proofErr w:type="spellEnd"/>
          </w:p>
        </w:tc>
        <w:tc>
          <w:tcPr>
            <w:tcW w:w="1214" w:type="pct"/>
            <w:tcBorders>
              <w:top w:val="single" w:sz="4" w:space="0" w:color="auto"/>
              <w:left w:val="single" w:sz="4" w:space="0" w:color="auto"/>
              <w:bottom w:val="single" w:sz="4" w:space="0" w:color="auto"/>
              <w:right w:val="single" w:sz="4" w:space="0" w:color="auto"/>
            </w:tcBorders>
            <w:vAlign w:val="center"/>
          </w:tcPr>
          <w:p w14:paraId="42EF7C25" w14:textId="06E767B5"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787A6943" w14:textId="1B86BF08" w:rsidR="0030077D" w:rsidRPr="0013247B" w:rsidRDefault="003A0C37" w:rsidP="0013247B">
            <w:pPr>
              <w:pStyle w:val="Default"/>
              <w:rPr>
                <w:sz w:val="16"/>
                <w:szCs w:val="16"/>
              </w:rPr>
            </w:pPr>
            <w:r>
              <w:rPr>
                <w:sz w:val="16"/>
                <w:szCs w:val="16"/>
              </w:rPr>
              <w:t xml:space="preserve">RDS UART Status Register </w:t>
            </w:r>
          </w:p>
        </w:tc>
        <w:tc>
          <w:tcPr>
            <w:tcW w:w="85" w:type="pct"/>
            <w:tcBorders>
              <w:top w:val="nil"/>
              <w:left w:val="single" w:sz="4" w:space="0" w:color="auto"/>
              <w:bottom w:val="nil"/>
              <w:right w:val="nil"/>
            </w:tcBorders>
            <w:shd w:val="clear" w:color="auto" w:fill="auto"/>
            <w:noWrap/>
            <w:vAlign w:val="bottom"/>
          </w:tcPr>
          <w:p w14:paraId="0B2516AB" w14:textId="77777777" w:rsidR="0030077D" w:rsidRPr="006E600C" w:rsidRDefault="0030077D" w:rsidP="0030077D">
            <w:pPr>
              <w:rPr>
                <w:rFonts w:ascii="Calibri" w:hAnsi="Calibri"/>
                <w:color w:val="000000"/>
                <w:sz w:val="18"/>
                <w:szCs w:val="18"/>
                <w:lang w:eastAsia="es-ES"/>
              </w:rPr>
            </w:pPr>
          </w:p>
        </w:tc>
      </w:tr>
      <w:tr w:rsidR="006F5DC4" w:rsidRPr="006E600C" w14:paraId="68E9767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70C2F"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B27E2" w14:textId="085B6C71" w:rsidR="0030077D" w:rsidRPr="006E600C" w:rsidRDefault="0030077D" w:rsidP="0030077D">
            <w:pPr>
              <w:rPr>
                <w:rFonts w:ascii="Calibri" w:hAnsi="Calibri"/>
                <w:sz w:val="18"/>
                <w:szCs w:val="18"/>
                <w:lang w:eastAsia="es-ES"/>
              </w:rPr>
            </w:pPr>
            <w:proofErr w:type="spellStart"/>
            <w:r w:rsidRPr="00784FF5">
              <w:rPr>
                <w:rFonts w:cs="Arial"/>
                <w:sz w:val="16"/>
                <w:szCs w:val="16"/>
              </w:rPr>
              <w:t>RDS_SwitchedOFF_flag</w:t>
            </w:r>
            <w:proofErr w:type="spellEnd"/>
          </w:p>
        </w:tc>
        <w:tc>
          <w:tcPr>
            <w:tcW w:w="1214" w:type="pct"/>
            <w:tcBorders>
              <w:top w:val="single" w:sz="4" w:space="0" w:color="auto"/>
              <w:left w:val="single" w:sz="4" w:space="0" w:color="auto"/>
              <w:bottom w:val="single" w:sz="4" w:space="0" w:color="auto"/>
              <w:right w:val="single" w:sz="4" w:space="0" w:color="auto"/>
            </w:tcBorders>
            <w:vAlign w:val="center"/>
          </w:tcPr>
          <w:p w14:paraId="59660DE0" w14:textId="3ACADF95"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3B2F1F1F" w14:textId="28189174" w:rsidR="0030077D" w:rsidRPr="0013247B" w:rsidRDefault="003A0C37" w:rsidP="0013247B">
            <w:pPr>
              <w:pStyle w:val="Default"/>
              <w:rPr>
                <w:sz w:val="16"/>
                <w:szCs w:val="16"/>
              </w:rPr>
            </w:pPr>
            <w:r>
              <w:rPr>
                <w:sz w:val="16"/>
                <w:szCs w:val="16"/>
              </w:rPr>
              <w:t xml:space="preserve">Will be 1 if the RDS is Switched OFF as consequence of this error, otherwise 0. </w:t>
            </w:r>
          </w:p>
        </w:tc>
        <w:tc>
          <w:tcPr>
            <w:tcW w:w="85" w:type="pct"/>
            <w:tcBorders>
              <w:top w:val="nil"/>
              <w:left w:val="single" w:sz="4" w:space="0" w:color="auto"/>
              <w:bottom w:val="nil"/>
              <w:right w:val="nil"/>
            </w:tcBorders>
            <w:shd w:val="clear" w:color="auto" w:fill="auto"/>
            <w:noWrap/>
            <w:vAlign w:val="bottom"/>
          </w:tcPr>
          <w:p w14:paraId="19C9AC73" w14:textId="77777777" w:rsidR="0030077D" w:rsidRPr="006E600C" w:rsidRDefault="0030077D" w:rsidP="0030077D">
            <w:pPr>
              <w:rPr>
                <w:rFonts w:ascii="Calibri" w:hAnsi="Calibri"/>
                <w:color w:val="000000"/>
                <w:sz w:val="18"/>
                <w:szCs w:val="18"/>
                <w:lang w:eastAsia="es-ES"/>
              </w:rPr>
            </w:pPr>
          </w:p>
        </w:tc>
      </w:tr>
      <w:tr w:rsidR="006F5DC4" w:rsidRPr="006E600C" w14:paraId="113DBC8C"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9AE2"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6</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9CB81" w14:textId="2A5F027F" w:rsidR="0030077D" w:rsidRPr="006E600C" w:rsidRDefault="0030077D" w:rsidP="0030077D">
            <w:pPr>
              <w:rPr>
                <w:rFonts w:ascii="Calibri" w:hAnsi="Calibri"/>
                <w:sz w:val="18"/>
                <w:szCs w:val="18"/>
                <w:lang w:eastAsia="es-ES"/>
              </w:rPr>
            </w:pPr>
            <w:proofErr w:type="spellStart"/>
            <w:r w:rsidRPr="00784FF5">
              <w:rPr>
                <w:rFonts w:cs="Arial"/>
                <w:sz w:val="16"/>
                <w:szCs w:val="16"/>
              </w:rPr>
              <w:t>RDS_TCResponse</w:t>
            </w:r>
            <w:proofErr w:type="spellEnd"/>
          </w:p>
        </w:tc>
        <w:tc>
          <w:tcPr>
            <w:tcW w:w="1214" w:type="pct"/>
            <w:tcBorders>
              <w:top w:val="single" w:sz="4" w:space="0" w:color="auto"/>
              <w:left w:val="single" w:sz="4" w:space="0" w:color="auto"/>
              <w:bottom w:val="single" w:sz="4" w:space="0" w:color="auto"/>
              <w:right w:val="single" w:sz="4" w:space="0" w:color="auto"/>
            </w:tcBorders>
            <w:vAlign w:val="center"/>
          </w:tcPr>
          <w:p w14:paraId="1FD11A49" w14:textId="0D20EA35"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32" w:type="pct"/>
            <w:tcBorders>
              <w:top w:val="single" w:sz="4" w:space="0" w:color="auto"/>
              <w:left w:val="single" w:sz="4" w:space="0" w:color="auto"/>
              <w:bottom w:val="single" w:sz="4" w:space="0" w:color="auto"/>
              <w:right w:val="single" w:sz="4" w:space="0" w:color="auto"/>
            </w:tcBorders>
          </w:tcPr>
          <w:p w14:paraId="33EA3744" w14:textId="562AC488" w:rsidR="0030077D" w:rsidRPr="0013247B" w:rsidRDefault="003A0C37" w:rsidP="0013247B">
            <w:pPr>
              <w:pStyle w:val="Default"/>
              <w:rPr>
                <w:sz w:val="16"/>
                <w:szCs w:val="16"/>
              </w:rPr>
            </w:pPr>
            <w:r>
              <w:rPr>
                <w:sz w:val="16"/>
                <w:szCs w:val="16"/>
              </w:rPr>
              <w:t xml:space="preserve">Complete TC response from RDS (Header, Utile Data &amp; Tail) </w:t>
            </w:r>
          </w:p>
        </w:tc>
        <w:tc>
          <w:tcPr>
            <w:tcW w:w="85" w:type="pct"/>
            <w:tcBorders>
              <w:top w:val="nil"/>
              <w:left w:val="single" w:sz="4" w:space="0" w:color="auto"/>
              <w:bottom w:val="nil"/>
              <w:right w:val="nil"/>
            </w:tcBorders>
            <w:shd w:val="clear" w:color="auto" w:fill="auto"/>
            <w:noWrap/>
            <w:vAlign w:val="bottom"/>
          </w:tcPr>
          <w:p w14:paraId="3B56EFE3" w14:textId="77777777" w:rsidR="0030077D" w:rsidRPr="006E600C" w:rsidRDefault="0030077D" w:rsidP="0030077D">
            <w:pPr>
              <w:rPr>
                <w:rFonts w:ascii="Calibri" w:hAnsi="Calibri"/>
                <w:color w:val="000000"/>
                <w:sz w:val="18"/>
                <w:szCs w:val="18"/>
                <w:lang w:eastAsia="es-ES"/>
              </w:rPr>
            </w:pPr>
          </w:p>
        </w:tc>
      </w:tr>
      <w:tr w:rsidR="006F5DC4" w:rsidRPr="006E600C" w14:paraId="5E975008"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6FB9D"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7</w:t>
            </w:r>
          </w:p>
        </w:tc>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64B7" w14:textId="5346401F" w:rsidR="0030077D" w:rsidRPr="006E600C" w:rsidRDefault="0030077D" w:rsidP="0030077D">
            <w:pPr>
              <w:rPr>
                <w:rFonts w:ascii="Calibri" w:hAnsi="Calibri"/>
                <w:sz w:val="18"/>
                <w:szCs w:val="18"/>
                <w:lang w:eastAsia="es-ES"/>
              </w:rPr>
            </w:pPr>
            <w:proofErr w:type="spellStart"/>
            <w:r w:rsidRPr="00784FF5">
              <w:rPr>
                <w:rFonts w:cs="Arial"/>
                <w:sz w:val="16"/>
                <w:szCs w:val="16"/>
              </w:rPr>
              <w:t>RDS_Timeout</w:t>
            </w:r>
            <w:proofErr w:type="spellEnd"/>
          </w:p>
        </w:tc>
        <w:tc>
          <w:tcPr>
            <w:tcW w:w="1214" w:type="pct"/>
            <w:tcBorders>
              <w:top w:val="single" w:sz="4" w:space="0" w:color="auto"/>
              <w:left w:val="single" w:sz="4" w:space="0" w:color="auto"/>
              <w:bottom w:val="single" w:sz="4" w:space="0" w:color="auto"/>
              <w:right w:val="single" w:sz="4" w:space="0" w:color="auto"/>
            </w:tcBorders>
            <w:vAlign w:val="center"/>
          </w:tcPr>
          <w:p w14:paraId="18E7A08B" w14:textId="3D5AC0CF"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32" w:type="pct"/>
            <w:tcBorders>
              <w:top w:val="single" w:sz="4" w:space="0" w:color="auto"/>
              <w:left w:val="single" w:sz="4" w:space="0" w:color="auto"/>
              <w:bottom w:val="single" w:sz="4" w:space="0" w:color="auto"/>
              <w:right w:val="single" w:sz="4" w:space="0" w:color="auto"/>
            </w:tcBorders>
          </w:tcPr>
          <w:p w14:paraId="0906A2BB" w14:textId="49350E8B" w:rsidR="0030077D" w:rsidRPr="0013247B" w:rsidRDefault="003A0C37" w:rsidP="0013247B">
            <w:pPr>
              <w:pStyle w:val="Default"/>
              <w:rPr>
                <w:sz w:val="16"/>
                <w:szCs w:val="16"/>
              </w:rPr>
            </w:pPr>
            <w:r>
              <w:rPr>
                <w:sz w:val="16"/>
                <w:szCs w:val="16"/>
              </w:rPr>
              <w:t xml:space="preserve">Will be 1 if the TCR + TM for a TC is not received within a maximum reception time </w:t>
            </w:r>
          </w:p>
        </w:tc>
        <w:tc>
          <w:tcPr>
            <w:tcW w:w="85" w:type="pct"/>
            <w:tcBorders>
              <w:top w:val="nil"/>
              <w:left w:val="single" w:sz="4" w:space="0" w:color="auto"/>
              <w:bottom w:val="nil"/>
              <w:right w:val="nil"/>
            </w:tcBorders>
            <w:shd w:val="clear" w:color="auto" w:fill="auto"/>
            <w:noWrap/>
            <w:vAlign w:val="bottom"/>
          </w:tcPr>
          <w:p w14:paraId="5E9D962E" w14:textId="77777777" w:rsidR="0030077D" w:rsidRPr="006E600C" w:rsidRDefault="0030077D" w:rsidP="0030077D">
            <w:pPr>
              <w:rPr>
                <w:rFonts w:ascii="Calibri" w:hAnsi="Calibri"/>
                <w:color w:val="000000"/>
                <w:sz w:val="18"/>
                <w:szCs w:val="18"/>
                <w:lang w:eastAsia="es-ES"/>
              </w:rPr>
            </w:pPr>
          </w:p>
        </w:tc>
      </w:tr>
    </w:tbl>
    <w:p w14:paraId="68E46FAD" w14:textId="70847E8A" w:rsidR="0030077D" w:rsidRDefault="0030077D" w:rsidP="00714095">
      <w:pPr>
        <w:rPr>
          <w:lang w:val="en-GB"/>
        </w:rPr>
      </w:pPr>
    </w:p>
    <w:p w14:paraId="25F7644D" w14:textId="102E4484" w:rsidR="00175D53"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SkyCam UART Error</w:t>
      </w:r>
    </w:p>
    <w:tbl>
      <w:tblPr>
        <w:tblW w:w="4991" w:type="pct"/>
        <w:jc w:val="center"/>
        <w:tblCellMar>
          <w:left w:w="70" w:type="dxa"/>
          <w:right w:w="70" w:type="dxa"/>
        </w:tblCellMar>
        <w:tblLook w:val="04A0" w:firstRow="1" w:lastRow="0" w:firstColumn="1" w:lastColumn="0" w:noHBand="0" w:noVBand="1"/>
      </w:tblPr>
      <w:tblGrid>
        <w:gridCol w:w="421"/>
        <w:gridCol w:w="3262"/>
        <w:gridCol w:w="2267"/>
        <w:gridCol w:w="3229"/>
        <w:gridCol w:w="159"/>
      </w:tblGrid>
      <w:tr w:rsidR="006F5DC4" w:rsidRPr="006E600C" w14:paraId="704DBF9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8B4D"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0CA77"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14" w:type="pct"/>
            <w:tcBorders>
              <w:top w:val="single" w:sz="4" w:space="0" w:color="auto"/>
              <w:left w:val="single" w:sz="4" w:space="0" w:color="auto"/>
              <w:bottom w:val="single" w:sz="4" w:space="0" w:color="auto"/>
              <w:right w:val="single" w:sz="4" w:space="0" w:color="auto"/>
            </w:tcBorders>
            <w:vAlign w:val="center"/>
          </w:tcPr>
          <w:p w14:paraId="0BD3E145"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29" w:type="pct"/>
            <w:tcBorders>
              <w:top w:val="single" w:sz="4" w:space="0" w:color="auto"/>
              <w:left w:val="single" w:sz="4" w:space="0" w:color="auto"/>
              <w:bottom w:val="single" w:sz="4" w:space="0" w:color="auto"/>
              <w:right w:val="single" w:sz="4" w:space="0" w:color="auto"/>
            </w:tcBorders>
          </w:tcPr>
          <w:p w14:paraId="5A75C3B8"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5" w:type="pct"/>
            <w:tcBorders>
              <w:top w:val="nil"/>
              <w:left w:val="single" w:sz="4" w:space="0" w:color="auto"/>
              <w:bottom w:val="nil"/>
              <w:right w:val="nil"/>
            </w:tcBorders>
            <w:shd w:val="clear" w:color="auto" w:fill="auto"/>
            <w:noWrap/>
            <w:vAlign w:val="bottom"/>
            <w:hideMark/>
          </w:tcPr>
          <w:p w14:paraId="72E257C3" w14:textId="77777777" w:rsidR="0030077D" w:rsidRPr="006E600C" w:rsidRDefault="0030077D" w:rsidP="00A82555">
            <w:pPr>
              <w:rPr>
                <w:rFonts w:ascii="Calibri" w:hAnsi="Calibri"/>
                <w:color w:val="000000"/>
                <w:szCs w:val="18"/>
                <w:lang w:eastAsia="es-ES"/>
              </w:rPr>
            </w:pPr>
          </w:p>
        </w:tc>
      </w:tr>
      <w:tr w:rsidR="006F5DC4" w:rsidRPr="006E600C" w14:paraId="270B3048"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BBF1F"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FFC2D"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14" w:type="pct"/>
            <w:tcBorders>
              <w:top w:val="single" w:sz="4" w:space="0" w:color="auto"/>
              <w:left w:val="single" w:sz="4" w:space="0" w:color="auto"/>
              <w:bottom w:val="single" w:sz="4" w:space="0" w:color="auto"/>
              <w:right w:val="single" w:sz="4" w:space="0" w:color="auto"/>
            </w:tcBorders>
            <w:vAlign w:val="center"/>
          </w:tcPr>
          <w:p w14:paraId="769A242F"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29" w:type="pct"/>
            <w:tcBorders>
              <w:top w:val="single" w:sz="4" w:space="0" w:color="auto"/>
              <w:left w:val="single" w:sz="4" w:space="0" w:color="auto"/>
              <w:bottom w:val="single" w:sz="4" w:space="0" w:color="auto"/>
              <w:right w:val="single" w:sz="4" w:space="0" w:color="auto"/>
            </w:tcBorders>
          </w:tcPr>
          <w:p w14:paraId="126B171D"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5" w:type="pct"/>
            <w:tcBorders>
              <w:top w:val="nil"/>
              <w:left w:val="single" w:sz="4" w:space="0" w:color="auto"/>
              <w:bottom w:val="nil"/>
              <w:right w:val="nil"/>
            </w:tcBorders>
            <w:shd w:val="clear" w:color="auto" w:fill="auto"/>
            <w:noWrap/>
            <w:vAlign w:val="bottom"/>
            <w:hideMark/>
          </w:tcPr>
          <w:p w14:paraId="316266B6" w14:textId="77777777" w:rsidR="0030077D" w:rsidRPr="006E600C" w:rsidRDefault="0030077D" w:rsidP="00A82555">
            <w:pPr>
              <w:rPr>
                <w:rFonts w:ascii="Calibri" w:hAnsi="Calibri"/>
                <w:color w:val="000000"/>
                <w:sz w:val="18"/>
                <w:szCs w:val="18"/>
                <w:lang w:eastAsia="es-ES"/>
              </w:rPr>
            </w:pPr>
          </w:p>
        </w:tc>
      </w:tr>
      <w:tr w:rsidR="006F5DC4" w:rsidRPr="006E600C" w14:paraId="150DDA0A"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7FDAA"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B55D9"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14" w:type="pct"/>
            <w:tcBorders>
              <w:top w:val="single" w:sz="4" w:space="0" w:color="auto"/>
              <w:left w:val="single" w:sz="4" w:space="0" w:color="auto"/>
              <w:bottom w:val="single" w:sz="4" w:space="0" w:color="auto"/>
              <w:right w:val="single" w:sz="4" w:space="0" w:color="auto"/>
            </w:tcBorders>
            <w:vAlign w:val="center"/>
          </w:tcPr>
          <w:p w14:paraId="18793FAC"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29" w:type="pct"/>
            <w:tcBorders>
              <w:top w:val="single" w:sz="4" w:space="0" w:color="auto"/>
              <w:left w:val="single" w:sz="4" w:space="0" w:color="auto"/>
              <w:bottom w:val="single" w:sz="4" w:space="0" w:color="auto"/>
              <w:right w:val="single" w:sz="4" w:space="0" w:color="auto"/>
            </w:tcBorders>
          </w:tcPr>
          <w:p w14:paraId="7E8C7B27"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5" w:type="pct"/>
            <w:tcBorders>
              <w:top w:val="nil"/>
              <w:left w:val="single" w:sz="4" w:space="0" w:color="auto"/>
              <w:bottom w:val="nil"/>
              <w:right w:val="nil"/>
            </w:tcBorders>
            <w:shd w:val="clear" w:color="auto" w:fill="auto"/>
            <w:noWrap/>
            <w:vAlign w:val="bottom"/>
            <w:hideMark/>
          </w:tcPr>
          <w:p w14:paraId="6E5D86EB" w14:textId="77777777" w:rsidR="0030077D" w:rsidRPr="006E600C" w:rsidRDefault="0030077D" w:rsidP="00A82555">
            <w:pPr>
              <w:rPr>
                <w:rFonts w:ascii="Calibri" w:hAnsi="Calibri"/>
                <w:color w:val="000000"/>
                <w:sz w:val="18"/>
                <w:szCs w:val="18"/>
                <w:lang w:eastAsia="es-ES"/>
              </w:rPr>
            </w:pPr>
          </w:p>
        </w:tc>
      </w:tr>
      <w:tr w:rsidR="006F5DC4" w:rsidRPr="006E600C" w14:paraId="1A45F89D"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25E11"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F80FF"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14" w:type="pct"/>
            <w:tcBorders>
              <w:top w:val="single" w:sz="4" w:space="0" w:color="auto"/>
              <w:left w:val="single" w:sz="4" w:space="0" w:color="auto"/>
              <w:bottom w:val="single" w:sz="4" w:space="0" w:color="auto"/>
              <w:right w:val="single" w:sz="4" w:space="0" w:color="auto"/>
            </w:tcBorders>
            <w:vAlign w:val="center"/>
          </w:tcPr>
          <w:p w14:paraId="2954BA23"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29" w:type="pct"/>
            <w:tcBorders>
              <w:top w:val="single" w:sz="4" w:space="0" w:color="auto"/>
              <w:left w:val="single" w:sz="4" w:space="0" w:color="auto"/>
              <w:bottom w:val="single" w:sz="4" w:space="0" w:color="auto"/>
              <w:right w:val="single" w:sz="4" w:space="0" w:color="auto"/>
            </w:tcBorders>
          </w:tcPr>
          <w:p w14:paraId="3275A22A"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5" w:type="pct"/>
            <w:tcBorders>
              <w:top w:val="nil"/>
              <w:left w:val="single" w:sz="4" w:space="0" w:color="auto"/>
              <w:bottom w:val="nil"/>
              <w:right w:val="nil"/>
            </w:tcBorders>
            <w:shd w:val="clear" w:color="auto" w:fill="auto"/>
            <w:noWrap/>
            <w:vAlign w:val="bottom"/>
          </w:tcPr>
          <w:p w14:paraId="65DAE9BE" w14:textId="77777777" w:rsidR="0030077D" w:rsidRPr="006E600C" w:rsidRDefault="0030077D" w:rsidP="00A82555">
            <w:pPr>
              <w:rPr>
                <w:rFonts w:ascii="Calibri" w:hAnsi="Calibri"/>
                <w:color w:val="000000"/>
                <w:sz w:val="18"/>
                <w:szCs w:val="18"/>
                <w:lang w:eastAsia="es-ES"/>
              </w:rPr>
            </w:pPr>
          </w:p>
        </w:tc>
      </w:tr>
      <w:tr w:rsidR="006F5DC4" w:rsidRPr="006E600C" w14:paraId="46AC4E5F"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F69AB"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5754D" w14:textId="388E3199" w:rsidR="0030077D" w:rsidRPr="006E600C" w:rsidRDefault="0030077D" w:rsidP="0030077D">
            <w:pPr>
              <w:rPr>
                <w:rFonts w:ascii="Calibri" w:hAnsi="Calibri"/>
                <w:sz w:val="18"/>
                <w:szCs w:val="18"/>
                <w:lang w:eastAsia="es-ES"/>
              </w:rPr>
            </w:pPr>
            <w:proofErr w:type="spellStart"/>
            <w:r w:rsidRPr="00784FF5">
              <w:rPr>
                <w:rFonts w:cs="Arial"/>
                <w:sz w:val="16"/>
                <w:szCs w:val="16"/>
              </w:rPr>
              <w:t>SkyCam_UART_Status</w:t>
            </w:r>
            <w:proofErr w:type="spellEnd"/>
          </w:p>
        </w:tc>
        <w:tc>
          <w:tcPr>
            <w:tcW w:w="1214" w:type="pct"/>
            <w:tcBorders>
              <w:top w:val="single" w:sz="4" w:space="0" w:color="auto"/>
              <w:left w:val="single" w:sz="4" w:space="0" w:color="auto"/>
              <w:bottom w:val="single" w:sz="4" w:space="0" w:color="auto"/>
              <w:right w:val="single" w:sz="4" w:space="0" w:color="auto"/>
            </w:tcBorders>
            <w:vAlign w:val="center"/>
          </w:tcPr>
          <w:p w14:paraId="4B51DCF2" w14:textId="5BA6F248"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29" w:type="pct"/>
            <w:tcBorders>
              <w:top w:val="single" w:sz="4" w:space="0" w:color="auto"/>
              <w:left w:val="single" w:sz="4" w:space="0" w:color="auto"/>
              <w:bottom w:val="single" w:sz="4" w:space="0" w:color="auto"/>
              <w:right w:val="single" w:sz="4" w:space="0" w:color="auto"/>
            </w:tcBorders>
          </w:tcPr>
          <w:p w14:paraId="1E95FED1" w14:textId="7CB5763D" w:rsidR="0030077D" w:rsidRPr="0013247B" w:rsidRDefault="00A453EE" w:rsidP="0013247B">
            <w:pPr>
              <w:pStyle w:val="Default"/>
              <w:rPr>
                <w:sz w:val="16"/>
                <w:szCs w:val="16"/>
              </w:rPr>
            </w:pPr>
            <w:r>
              <w:rPr>
                <w:sz w:val="16"/>
                <w:szCs w:val="16"/>
              </w:rPr>
              <w:t xml:space="preserve">SkyCam UART Status Register </w:t>
            </w:r>
          </w:p>
        </w:tc>
        <w:tc>
          <w:tcPr>
            <w:tcW w:w="85" w:type="pct"/>
            <w:tcBorders>
              <w:top w:val="nil"/>
              <w:left w:val="single" w:sz="4" w:space="0" w:color="auto"/>
              <w:bottom w:val="nil"/>
              <w:right w:val="nil"/>
            </w:tcBorders>
            <w:shd w:val="clear" w:color="auto" w:fill="auto"/>
            <w:noWrap/>
            <w:vAlign w:val="bottom"/>
          </w:tcPr>
          <w:p w14:paraId="7B5D55AA" w14:textId="77777777" w:rsidR="0030077D" w:rsidRPr="006E600C" w:rsidRDefault="0030077D" w:rsidP="0030077D">
            <w:pPr>
              <w:rPr>
                <w:rFonts w:ascii="Calibri" w:hAnsi="Calibri"/>
                <w:color w:val="000000"/>
                <w:sz w:val="18"/>
                <w:szCs w:val="18"/>
                <w:lang w:eastAsia="es-ES"/>
              </w:rPr>
            </w:pPr>
          </w:p>
        </w:tc>
      </w:tr>
    </w:tbl>
    <w:p w14:paraId="19E26A4B" w14:textId="7E430FC6" w:rsidR="0030077D" w:rsidRDefault="0030077D" w:rsidP="00714095">
      <w:pPr>
        <w:rPr>
          <w:lang w:val="en-GB"/>
        </w:rPr>
      </w:pPr>
    </w:p>
    <w:p w14:paraId="6DC12A25" w14:textId="5D09D3E1" w:rsidR="00175D53" w:rsidRPr="0013247B" w:rsidRDefault="00175D53" w:rsidP="0013247B">
      <w:pPr>
        <w:pStyle w:val="TableText"/>
        <w:spacing w:before="40" w:after="40"/>
        <w:jc w:val="center"/>
        <w:rPr>
          <w:rFonts w:ascii="Times New Roman" w:hAnsi="Times New Roman"/>
          <w:b/>
          <w:bCs/>
          <w:color w:val="000000" w:themeColor="text1"/>
          <w:sz w:val="28"/>
          <w:szCs w:val="28"/>
        </w:rPr>
      </w:pPr>
      <w:r w:rsidRPr="00DA7D3F">
        <w:rPr>
          <w:rFonts w:ascii="Times New Roman" w:hAnsi="Times New Roman"/>
          <w:b/>
          <w:bCs/>
          <w:color w:val="000000" w:themeColor="text1"/>
          <w:sz w:val="28"/>
          <w:szCs w:val="28"/>
        </w:rPr>
        <w:t>R</w:t>
      </w:r>
      <w:r>
        <w:rPr>
          <w:rFonts w:ascii="Times New Roman" w:hAnsi="Times New Roman"/>
          <w:b/>
          <w:bCs/>
          <w:color w:val="000000" w:themeColor="text1"/>
          <w:sz w:val="28"/>
          <w:szCs w:val="28"/>
        </w:rPr>
        <w:t>DS Telemetry data</w:t>
      </w:r>
    </w:p>
    <w:tbl>
      <w:tblPr>
        <w:tblW w:w="4991" w:type="pct"/>
        <w:jc w:val="center"/>
        <w:tblCellMar>
          <w:left w:w="70" w:type="dxa"/>
          <w:right w:w="70" w:type="dxa"/>
        </w:tblCellMar>
        <w:tblLook w:val="04A0" w:firstRow="1" w:lastRow="0" w:firstColumn="1" w:lastColumn="0" w:noHBand="0" w:noVBand="1"/>
      </w:tblPr>
      <w:tblGrid>
        <w:gridCol w:w="421"/>
        <w:gridCol w:w="3262"/>
        <w:gridCol w:w="2267"/>
        <w:gridCol w:w="3229"/>
        <w:gridCol w:w="159"/>
      </w:tblGrid>
      <w:tr w:rsidR="006F5DC4" w:rsidRPr="006E600C" w14:paraId="5230BB42"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4DFA9"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5425D"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14" w:type="pct"/>
            <w:tcBorders>
              <w:top w:val="single" w:sz="4" w:space="0" w:color="auto"/>
              <w:left w:val="single" w:sz="4" w:space="0" w:color="auto"/>
              <w:bottom w:val="single" w:sz="4" w:space="0" w:color="auto"/>
              <w:right w:val="single" w:sz="4" w:space="0" w:color="auto"/>
            </w:tcBorders>
            <w:vAlign w:val="center"/>
          </w:tcPr>
          <w:p w14:paraId="33AFE03F"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29" w:type="pct"/>
            <w:tcBorders>
              <w:top w:val="single" w:sz="4" w:space="0" w:color="auto"/>
              <w:left w:val="single" w:sz="4" w:space="0" w:color="auto"/>
              <w:bottom w:val="single" w:sz="4" w:space="0" w:color="auto"/>
              <w:right w:val="single" w:sz="4" w:space="0" w:color="auto"/>
            </w:tcBorders>
          </w:tcPr>
          <w:p w14:paraId="7D3AB164"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5" w:type="pct"/>
            <w:tcBorders>
              <w:top w:val="nil"/>
              <w:left w:val="single" w:sz="4" w:space="0" w:color="auto"/>
              <w:bottom w:val="nil"/>
              <w:right w:val="nil"/>
            </w:tcBorders>
            <w:shd w:val="clear" w:color="auto" w:fill="auto"/>
            <w:noWrap/>
            <w:vAlign w:val="bottom"/>
            <w:hideMark/>
          </w:tcPr>
          <w:p w14:paraId="4FB447BB" w14:textId="77777777" w:rsidR="0030077D" w:rsidRPr="006E600C" w:rsidRDefault="0030077D" w:rsidP="00A82555">
            <w:pPr>
              <w:rPr>
                <w:rFonts w:ascii="Calibri" w:hAnsi="Calibri"/>
                <w:color w:val="000000"/>
                <w:szCs w:val="18"/>
                <w:lang w:eastAsia="es-ES"/>
              </w:rPr>
            </w:pPr>
          </w:p>
        </w:tc>
      </w:tr>
      <w:tr w:rsidR="006F5DC4" w:rsidRPr="006E600C" w14:paraId="0407B791"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A327"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BD048"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14" w:type="pct"/>
            <w:tcBorders>
              <w:top w:val="single" w:sz="4" w:space="0" w:color="auto"/>
              <w:left w:val="single" w:sz="4" w:space="0" w:color="auto"/>
              <w:bottom w:val="single" w:sz="4" w:space="0" w:color="auto"/>
              <w:right w:val="single" w:sz="4" w:space="0" w:color="auto"/>
            </w:tcBorders>
            <w:vAlign w:val="center"/>
          </w:tcPr>
          <w:p w14:paraId="55522E13"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29" w:type="pct"/>
            <w:tcBorders>
              <w:top w:val="single" w:sz="4" w:space="0" w:color="auto"/>
              <w:left w:val="single" w:sz="4" w:space="0" w:color="auto"/>
              <w:bottom w:val="single" w:sz="4" w:space="0" w:color="auto"/>
              <w:right w:val="single" w:sz="4" w:space="0" w:color="auto"/>
            </w:tcBorders>
          </w:tcPr>
          <w:p w14:paraId="4CBE7986"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5" w:type="pct"/>
            <w:tcBorders>
              <w:top w:val="nil"/>
              <w:left w:val="single" w:sz="4" w:space="0" w:color="auto"/>
              <w:bottom w:val="nil"/>
              <w:right w:val="nil"/>
            </w:tcBorders>
            <w:shd w:val="clear" w:color="auto" w:fill="auto"/>
            <w:noWrap/>
            <w:vAlign w:val="bottom"/>
            <w:hideMark/>
          </w:tcPr>
          <w:p w14:paraId="4248F5BA" w14:textId="77777777" w:rsidR="0030077D" w:rsidRPr="006E600C" w:rsidRDefault="0030077D" w:rsidP="00A82555">
            <w:pPr>
              <w:rPr>
                <w:rFonts w:ascii="Calibri" w:hAnsi="Calibri"/>
                <w:color w:val="000000"/>
                <w:sz w:val="18"/>
                <w:szCs w:val="18"/>
                <w:lang w:eastAsia="es-ES"/>
              </w:rPr>
            </w:pPr>
          </w:p>
        </w:tc>
      </w:tr>
      <w:tr w:rsidR="006F5DC4" w:rsidRPr="006E600C" w14:paraId="740EDA69"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9E4BB"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8B678"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14" w:type="pct"/>
            <w:tcBorders>
              <w:top w:val="single" w:sz="4" w:space="0" w:color="auto"/>
              <w:left w:val="single" w:sz="4" w:space="0" w:color="auto"/>
              <w:bottom w:val="single" w:sz="4" w:space="0" w:color="auto"/>
              <w:right w:val="single" w:sz="4" w:space="0" w:color="auto"/>
            </w:tcBorders>
            <w:vAlign w:val="center"/>
          </w:tcPr>
          <w:p w14:paraId="072CFFF3"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29" w:type="pct"/>
            <w:tcBorders>
              <w:top w:val="single" w:sz="4" w:space="0" w:color="auto"/>
              <w:left w:val="single" w:sz="4" w:space="0" w:color="auto"/>
              <w:bottom w:val="single" w:sz="4" w:space="0" w:color="auto"/>
              <w:right w:val="single" w:sz="4" w:space="0" w:color="auto"/>
            </w:tcBorders>
          </w:tcPr>
          <w:p w14:paraId="6463C58C"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5" w:type="pct"/>
            <w:tcBorders>
              <w:top w:val="nil"/>
              <w:left w:val="single" w:sz="4" w:space="0" w:color="auto"/>
              <w:bottom w:val="nil"/>
              <w:right w:val="nil"/>
            </w:tcBorders>
            <w:shd w:val="clear" w:color="auto" w:fill="auto"/>
            <w:noWrap/>
            <w:vAlign w:val="bottom"/>
            <w:hideMark/>
          </w:tcPr>
          <w:p w14:paraId="629E7582" w14:textId="77777777" w:rsidR="0030077D" w:rsidRPr="006E600C" w:rsidRDefault="0030077D" w:rsidP="00A82555">
            <w:pPr>
              <w:rPr>
                <w:rFonts w:ascii="Calibri" w:hAnsi="Calibri"/>
                <w:color w:val="000000"/>
                <w:sz w:val="18"/>
                <w:szCs w:val="18"/>
                <w:lang w:eastAsia="es-ES"/>
              </w:rPr>
            </w:pPr>
          </w:p>
        </w:tc>
      </w:tr>
      <w:tr w:rsidR="006F5DC4" w:rsidRPr="006E600C" w14:paraId="264F02F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DD458"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82AE1"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14" w:type="pct"/>
            <w:tcBorders>
              <w:top w:val="single" w:sz="4" w:space="0" w:color="auto"/>
              <w:left w:val="single" w:sz="4" w:space="0" w:color="auto"/>
              <w:bottom w:val="single" w:sz="4" w:space="0" w:color="auto"/>
              <w:right w:val="single" w:sz="4" w:space="0" w:color="auto"/>
            </w:tcBorders>
            <w:vAlign w:val="center"/>
          </w:tcPr>
          <w:p w14:paraId="2D01DDC5"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29" w:type="pct"/>
            <w:tcBorders>
              <w:top w:val="single" w:sz="4" w:space="0" w:color="auto"/>
              <w:left w:val="single" w:sz="4" w:space="0" w:color="auto"/>
              <w:bottom w:val="single" w:sz="4" w:space="0" w:color="auto"/>
              <w:right w:val="single" w:sz="4" w:space="0" w:color="auto"/>
            </w:tcBorders>
          </w:tcPr>
          <w:p w14:paraId="3BA594ED"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5" w:type="pct"/>
            <w:tcBorders>
              <w:top w:val="nil"/>
              <w:left w:val="single" w:sz="4" w:space="0" w:color="auto"/>
              <w:bottom w:val="nil"/>
              <w:right w:val="nil"/>
            </w:tcBorders>
            <w:shd w:val="clear" w:color="auto" w:fill="auto"/>
            <w:noWrap/>
            <w:vAlign w:val="bottom"/>
          </w:tcPr>
          <w:p w14:paraId="5A4F1114" w14:textId="77777777" w:rsidR="0030077D" w:rsidRPr="006E600C" w:rsidRDefault="0030077D" w:rsidP="00A82555">
            <w:pPr>
              <w:rPr>
                <w:rFonts w:ascii="Calibri" w:hAnsi="Calibri"/>
                <w:color w:val="000000"/>
                <w:sz w:val="18"/>
                <w:szCs w:val="18"/>
                <w:lang w:eastAsia="es-ES"/>
              </w:rPr>
            </w:pPr>
          </w:p>
        </w:tc>
      </w:tr>
      <w:tr w:rsidR="006F5DC4" w:rsidRPr="006E600C" w14:paraId="1D200A6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150EA"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9E7AA" w14:textId="114BEE89" w:rsidR="0030077D" w:rsidRPr="006E600C" w:rsidRDefault="0030077D" w:rsidP="0030077D">
            <w:pPr>
              <w:rPr>
                <w:rFonts w:ascii="Calibri" w:hAnsi="Calibri"/>
                <w:sz w:val="18"/>
                <w:szCs w:val="18"/>
                <w:lang w:eastAsia="es-ES"/>
              </w:rPr>
            </w:pPr>
            <w:proofErr w:type="spellStart"/>
            <w:r w:rsidRPr="00B11391">
              <w:rPr>
                <w:rFonts w:cs="Arial"/>
                <w:sz w:val="16"/>
                <w:szCs w:val="16"/>
              </w:rPr>
              <w:t>RDS_Telecommand</w:t>
            </w:r>
            <w:proofErr w:type="spellEnd"/>
          </w:p>
        </w:tc>
        <w:tc>
          <w:tcPr>
            <w:tcW w:w="1214" w:type="pct"/>
            <w:tcBorders>
              <w:top w:val="single" w:sz="4" w:space="0" w:color="auto"/>
              <w:left w:val="single" w:sz="4" w:space="0" w:color="auto"/>
              <w:bottom w:val="single" w:sz="4" w:space="0" w:color="auto"/>
              <w:right w:val="single" w:sz="4" w:space="0" w:color="auto"/>
            </w:tcBorders>
            <w:vAlign w:val="center"/>
          </w:tcPr>
          <w:p w14:paraId="1439499D" w14:textId="51EC50DF"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29" w:type="pct"/>
            <w:tcBorders>
              <w:top w:val="single" w:sz="4" w:space="0" w:color="auto"/>
              <w:left w:val="single" w:sz="4" w:space="0" w:color="auto"/>
              <w:bottom w:val="single" w:sz="4" w:space="0" w:color="auto"/>
              <w:right w:val="single" w:sz="4" w:space="0" w:color="auto"/>
            </w:tcBorders>
          </w:tcPr>
          <w:p w14:paraId="74C9D23D" w14:textId="17A52D07" w:rsidR="0030077D" w:rsidRPr="0013247B" w:rsidRDefault="00AE120A" w:rsidP="0013247B">
            <w:pPr>
              <w:pStyle w:val="Default"/>
              <w:rPr>
                <w:sz w:val="16"/>
                <w:szCs w:val="16"/>
              </w:rPr>
            </w:pPr>
            <w:r>
              <w:rPr>
                <w:sz w:val="16"/>
                <w:szCs w:val="16"/>
              </w:rPr>
              <w:t>Copy of the parameter "</w:t>
            </w:r>
            <w:proofErr w:type="spellStart"/>
            <w:r>
              <w:rPr>
                <w:sz w:val="16"/>
                <w:szCs w:val="16"/>
              </w:rPr>
              <w:t>RDS_Telecommand</w:t>
            </w:r>
            <w:proofErr w:type="spellEnd"/>
            <w:r>
              <w:rPr>
                <w:sz w:val="16"/>
                <w:szCs w:val="16"/>
              </w:rPr>
              <w:t xml:space="preserve">" of the last </w:t>
            </w:r>
            <w:proofErr w:type="spellStart"/>
            <w:r>
              <w:rPr>
                <w:sz w:val="16"/>
                <w:szCs w:val="16"/>
              </w:rPr>
              <w:t>Send_RDS_TC</w:t>
            </w:r>
            <w:proofErr w:type="spellEnd"/>
            <w:r>
              <w:rPr>
                <w:sz w:val="16"/>
                <w:szCs w:val="16"/>
              </w:rPr>
              <w:t xml:space="preserve"> OT entry executed. </w:t>
            </w:r>
          </w:p>
        </w:tc>
        <w:tc>
          <w:tcPr>
            <w:tcW w:w="85" w:type="pct"/>
            <w:tcBorders>
              <w:top w:val="nil"/>
              <w:left w:val="single" w:sz="4" w:space="0" w:color="auto"/>
              <w:bottom w:val="nil"/>
              <w:right w:val="nil"/>
            </w:tcBorders>
            <w:shd w:val="clear" w:color="auto" w:fill="auto"/>
            <w:noWrap/>
            <w:vAlign w:val="bottom"/>
          </w:tcPr>
          <w:p w14:paraId="7D9375ED" w14:textId="77777777" w:rsidR="0030077D" w:rsidRPr="006E600C" w:rsidRDefault="0030077D" w:rsidP="0030077D">
            <w:pPr>
              <w:rPr>
                <w:rFonts w:ascii="Calibri" w:hAnsi="Calibri"/>
                <w:color w:val="000000"/>
                <w:sz w:val="18"/>
                <w:szCs w:val="18"/>
                <w:lang w:eastAsia="es-ES"/>
              </w:rPr>
            </w:pPr>
          </w:p>
        </w:tc>
      </w:tr>
      <w:tr w:rsidR="006F5DC4" w:rsidRPr="006E600C" w14:paraId="25C50A95"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BA3EC"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C8FC5" w14:textId="192D7BD9" w:rsidR="0030077D" w:rsidRPr="006E600C" w:rsidRDefault="0030077D" w:rsidP="0030077D">
            <w:pPr>
              <w:rPr>
                <w:rFonts w:ascii="Calibri" w:hAnsi="Calibri"/>
                <w:sz w:val="18"/>
                <w:szCs w:val="18"/>
                <w:lang w:eastAsia="es-ES"/>
              </w:rPr>
            </w:pPr>
            <w:r w:rsidRPr="00B11391">
              <w:rPr>
                <w:rFonts w:cs="Arial"/>
                <w:sz w:val="16"/>
                <w:szCs w:val="16"/>
              </w:rPr>
              <w:t>RDS_TM</w:t>
            </w:r>
          </w:p>
        </w:tc>
        <w:tc>
          <w:tcPr>
            <w:tcW w:w="1214" w:type="pct"/>
            <w:tcBorders>
              <w:top w:val="single" w:sz="4" w:space="0" w:color="auto"/>
              <w:left w:val="single" w:sz="4" w:space="0" w:color="auto"/>
              <w:bottom w:val="single" w:sz="4" w:space="0" w:color="auto"/>
              <w:right w:val="single" w:sz="4" w:space="0" w:color="auto"/>
            </w:tcBorders>
            <w:vAlign w:val="center"/>
          </w:tcPr>
          <w:p w14:paraId="34F435EF" w14:textId="0093C39B"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29" w:type="pct"/>
            <w:tcBorders>
              <w:top w:val="single" w:sz="4" w:space="0" w:color="auto"/>
              <w:left w:val="single" w:sz="4" w:space="0" w:color="auto"/>
              <w:bottom w:val="single" w:sz="4" w:space="0" w:color="auto"/>
              <w:right w:val="single" w:sz="4" w:space="0" w:color="auto"/>
            </w:tcBorders>
          </w:tcPr>
          <w:p w14:paraId="17C5E29A" w14:textId="36BD277B" w:rsidR="0030077D" w:rsidRPr="0013247B" w:rsidRDefault="00AE120A" w:rsidP="0013247B">
            <w:pPr>
              <w:pStyle w:val="Default"/>
              <w:rPr>
                <w:sz w:val="16"/>
                <w:szCs w:val="16"/>
              </w:rPr>
            </w:pPr>
            <w:r>
              <w:rPr>
                <w:sz w:val="16"/>
                <w:szCs w:val="16"/>
              </w:rPr>
              <w:t xml:space="preserve">Complete Telemetry received from RDS (Header, Utile Data &amp; Tail) </w:t>
            </w:r>
          </w:p>
        </w:tc>
        <w:tc>
          <w:tcPr>
            <w:tcW w:w="85" w:type="pct"/>
            <w:tcBorders>
              <w:top w:val="nil"/>
              <w:left w:val="single" w:sz="4" w:space="0" w:color="auto"/>
              <w:bottom w:val="nil"/>
              <w:right w:val="nil"/>
            </w:tcBorders>
            <w:shd w:val="clear" w:color="auto" w:fill="auto"/>
            <w:noWrap/>
            <w:vAlign w:val="bottom"/>
          </w:tcPr>
          <w:p w14:paraId="1D92DA15" w14:textId="77777777" w:rsidR="0030077D" w:rsidRPr="006E600C" w:rsidRDefault="0030077D" w:rsidP="0030077D">
            <w:pPr>
              <w:rPr>
                <w:rFonts w:ascii="Calibri" w:hAnsi="Calibri"/>
                <w:color w:val="000000"/>
                <w:sz w:val="18"/>
                <w:szCs w:val="18"/>
                <w:lang w:eastAsia="es-ES"/>
              </w:rPr>
            </w:pPr>
          </w:p>
        </w:tc>
      </w:tr>
    </w:tbl>
    <w:p w14:paraId="2BD733A4" w14:textId="5DAD28B9" w:rsidR="0030077D" w:rsidRDefault="0030077D" w:rsidP="00714095">
      <w:pPr>
        <w:rPr>
          <w:lang w:val="en-GB"/>
        </w:rPr>
      </w:pPr>
    </w:p>
    <w:p w14:paraId="57001CFE" w14:textId="29EDDCC2" w:rsidR="00175D53"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EDAC SEF</w:t>
      </w:r>
    </w:p>
    <w:tbl>
      <w:tblPr>
        <w:tblW w:w="4991" w:type="pct"/>
        <w:jc w:val="center"/>
        <w:tblCellMar>
          <w:left w:w="70" w:type="dxa"/>
          <w:right w:w="70" w:type="dxa"/>
        </w:tblCellMar>
        <w:tblLook w:val="04A0" w:firstRow="1" w:lastRow="0" w:firstColumn="1" w:lastColumn="0" w:noHBand="0" w:noVBand="1"/>
      </w:tblPr>
      <w:tblGrid>
        <w:gridCol w:w="421"/>
        <w:gridCol w:w="3262"/>
        <w:gridCol w:w="2267"/>
        <w:gridCol w:w="3229"/>
        <w:gridCol w:w="159"/>
      </w:tblGrid>
      <w:tr w:rsidR="002736FE" w:rsidRPr="006E600C" w14:paraId="6433C8CF"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BBBAC"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886F"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14" w:type="pct"/>
            <w:tcBorders>
              <w:top w:val="single" w:sz="4" w:space="0" w:color="auto"/>
              <w:left w:val="single" w:sz="4" w:space="0" w:color="auto"/>
              <w:bottom w:val="single" w:sz="4" w:space="0" w:color="auto"/>
              <w:right w:val="single" w:sz="4" w:space="0" w:color="auto"/>
            </w:tcBorders>
            <w:vAlign w:val="center"/>
          </w:tcPr>
          <w:p w14:paraId="26BDC0B9"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29" w:type="pct"/>
            <w:tcBorders>
              <w:top w:val="single" w:sz="4" w:space="0" w:color="auto"/>
              <w:left w:val="single" w:sz="4" w:space="0" w:color="auto"/>
              <w:bottom w:val="single" w:sz="4" w:space="0" w:color="auto"/>
              <w:right w:val="single" w:sz="4" w:space="0" w:color="auto"/>
            </w:tcBorders>
          </w:tcPr>
          <w:p w14:paraId="58974E1A"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5" w:type="pct"/>
            <w:tcBorders>
              <w:top w:val="nil"/>
              <w:left w:val="single" w:sz="4" w:space="0" w:color="auto"/>
              <w:bottom w:val="nil"/>
              <w:right w:val="nil"/>
            </w:tcBorders>
            <w:shd w:val="clear" w:color="auto" w:fill="auto"/>
            <w:noWrap/>
            <w:vAlign w:val="bottom"/>
            <w:hideMark/>
          </w:tcPr>
          <w:p w14:paraId="3F9C2492" w14:textId="77777777" w:rsidR="0030077D" w:rsidRPr="006E600C" w:rsidRDefault="0030077D" w:rsidP="00A82555">
            <w:pPr>
              <w:rPr>
                <w:rFonts w:ascii="Calibri" w:hAnsi="Calibri"/>
                <w:color w:val="000000"/>
                <w:szCs w:val="18"/>
                <w:lang w:eastAsia="es-ES"/>
              </w:rPr>
            </w:pPr>
          </w:p>
        </w:tc>
      </w:tr>
      <w:tr w:rsidR="002736FE" w:rsidRPr="006E600C" w14:paraId="624D3FB5"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B89E3"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lastRenderedPageBreak/>
              <w:t>1</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59765"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14" w:type="pct"/>
            <w:tcBorders>
              <w:top w:val="single" w:sz="4" w:space="0" w:color="auto"/>
              <w:left w:val="single" w:sz="4" w:space="0" w:color="auto"/>
              <w:bottom w:val="single" w:sz="4" w:space="0" w:color="auto"/>
              <w:right w:val="single" w:sz="4" w:space="0" w:color="auto"/>
            </w:tcBorders>
            <w:vAlign w:val="center"/>
          </w:tcPr>
          <w:p w14:paraId="491DAD92"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29" w:type="pct"/>
            <w:tcBorders>
              <w:top w:val="single" w:sz="4" w:space="0" w:color="auto"/>
              <w:left w:val="single" w:sz="4" w:space="0" w:color="auto"/>
              <w:bottom w:val="single" w:sz="4" w:space="0" w:color="auto"/>
              <w:right w:val="single" w:sz="4" w:space="0" w:color="auto"/>
            </w:tcBorders>
          </w:tcPr>
          <w:p w14:paraId="12989681"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5" w:type="pct"/>
            <w:tcBorders>
              <w:top w:val="nil"/>
              <w:left w:val="single" w:sz="4" w:space="0" w:color="auto"/>
              <w:bottom w:val="nil"/>
              <w:right w:val="nil"/>
            </w:tcBorders>
            <w:shd w:val="clear" w:color="auto" w:fill="auto"/>
            <w:noWrap/>
            <w:vAlign w:val="bottom"/>
            <w:hideMark/>
          </w:tcPr>
          <w:p w14:paraId="02D28BE3" w14:textId="77777777" w:rsidR="0030077D" w:rsidRPr="006E600C" w:rsidRDefault="0030077D" w:rsidP="00A82555">
            <w:pPr>
              <w:rPr>
                <w:rFonts w:ascii="Calibri" w:hAnsi="Calibri"/>
                <w:color w:val="000000"/>
                <w:sz w:val="18"/>
                <w:szCs w:val="18"/>
                <w:lang w:eastAsia="es-ES"/>
              </w:rPr>
            </w:pPr>
          </w:p>
        </w:tc>
      </w:tr>
      <w:tr w:rsidR="002736FE" w:rsidRPr="006E600C" w14:paraId="4C944E22"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DE18"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194F"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14" w:type="pct"/>
            <w:tcBorders>
              <w:top w:val="single" w:sz="4" w:space="0" w:color="auto"/>
              <w:left w:val="single" w:sz="4" w:space="0" w:color="auto"/>
              <w:bottom w:val="single" w:sz="4" w:space="0" w:color="auto"/>
              <w:right w:val="single" w:sz="4" w:space="0" w:color="auto"/>
            </w:tcBorders>
            <w:vAlign w:val="center"/>
          </w:tcPr>
          <w:p w14:paraId="2E91B654"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29" w:type="pct"/>
            <w:tcBorders>
              <w:top w:val="single" w:sz="4" w:space="0" w:color="auto"/>
              <w:left w:val="single" w:sz="4" w:space="0" w:color="auto"/>
              <w:bottom w:val="single" w:sz="4" w:space="0" w:color="auto"/>
              <w:right w:val="single" w:sz="4" w:space="0" w:color="auto"/>
            </w:tcBorders>
          </w:tcPr>
          <w:p w14:paraId="270C8B0F"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5" w:type="pct"/>
            <w:tcBorders>
              <w:top w:val="nil"/>
              <w:left w:val="single" w:sz="4" w:space="0" w:color="auto"/>
              <w:bottom w:val="nil"/>
              <w:right w:val="nil"/>
            </w:tcBorders>
            <w:shd w:val="clear" w:color="auto" w:fill="auto"/>
            <w:noWrap/>
            <w:vAlign w:val="bottom"/>
            <w:hideMark/>
          </w:tcPr>
          <w:p w14:paraId="273F906C" w14:textId="77777777" w:rsidR="0030077D" w:rsidRPr="006E600C" w:rsidRDefault="0030077D" w:rsidP="00A82555">
            <w:pPr>
              <w:rPr>
                <w:rFonts w:ascii="Calibri" w:hAnsi="Calibri"/>
                <w:color w:val="000000"/>
                <w:sz w:val="18"/>
                <w:szCs w:val="18"/>
                <w:lang w:eastAsia="es-ES"/>
              </w:rPr>
            </w:pPr>
          </w:p>
        </w:tc>
      </w:tr>
      <w:tr w:rsidR="002736FE" w:rsidRPr="006E600C" w14:paraId="594B4EA5"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65274"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61FC1"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14" w:type="pct"/>
            <w:tcBorders>
              <w:top w:val="single" w:sz="4" w:space="0" w:color="auto"/>
              <w:left w:val="single" w:sz="4" w:space="0" w:color="auto"/>
              <w:bottom w:val="single" w:sz="4" w:space="0" w:color="auto"/>
              <w:right w:val="single" w:sz="4" w:space="0" w:color="auto"/>
            </w:tcBorders>
            <w:vAlign w:val="center"/>
          </w:tcPr>
          <w:p w14:paraId="27CD1372"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29" w:type="pct"/>
            <w:tcBorders>
              <w:top w:val="single" w:sz="4" w:space="0" w:color="auto"/>
              <w:left w:val="single" w:sz="4" w:space="0" w:color="auto"/>
              <w:bottom w:val="single" w:sz="4" w:space="0" w:color="auto"/>
              <w:right w:val="single" w:sz="4" w:space="0" w:color="auto"/>
            </w:tcBorders>
          </w:tcPr>
          <w:p w14:paraId="016FB849"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5" w:type="pct"/>
            <w:tcBorders>
              <w:top w:val="nil"/>
              <w:left w:val="single" w:sz="4" w:space="0" w:color="auto"/>
              <w:bottom w:val="nil"/>
              <w:right w:val="nil"/>
            </w:tcBorders>
            <w:shd w:val="clear" w:color="auto" w:fill="auto"/>
            <w:noWrap/>
            <w:vAlign w:val="bottom"/>
          </w:tcPr>
          <w:p w14:paraId="35FD8104" w14:textId="77777777" w:rsidR="0030077D" w:rsidRPr="006E600C" w:rsidRDefault="0030077D" w:rsidP="00A82555">
            <w:pPr>
              <w:rPr>
                <w:rFonts w:ascii="Calibri" w:hAnsi="Calibri"/>
                <w:color w:val="000000"/>
                <w:sz w:val="18"/>
                <w:szCs w:val="18"/>
                <w:lang w:eastAsia="es-ES"/>
              </w:rPr>
            </w:pPr>
          </w:p>
        </w:tc>
      </w:tr>
      <w:tr w:rsidR="002736FE" w:rsidRPr="006E600C" w14:paraId="2FFDB2E6" w14:textId="77777777" w:rsidTr="0013247B">
        <w:trPr>
          <w:trHeight w:val="202"/>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ED3A"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DA960" w14:textId="65F42BBF" w:rsidR="0030077D" w:rsidRPr="006E600C" w:rsidRDefault="0030077D" w:rsidP="0030077D">
            <w:pPr>
              <w:rPr>
                <w:rFonts w:ascii="Calibri" w:hAnsi="Calibri"/>
                <w:sz w:val="18"/>
                <w:szCs w:val="18"/>
                <w:lang w:eastAsia="es-ES"/>
              </w:rPr>
            </w:pPr>
            <w:proofErr w:type="spellStart"/>
            <w:r w:rsidRPr="00D81287">
              <w:rPr>
                <w:rFonts w:cs="Arial"/>
                <w:sz w:val="16"/>
                <w:szCs w:val="16"/>
              </w:rPr>
              <w:t>SEF_Address</w:t>
            </w:r>
            <w:proofErr w:type="spellEnd"/>
          </w:p>
        </w:tc>
        <w:tc>
          <w:tcPr>
            <w:tcW w:w="1214" w:type="pct"/>
            <w:tcBorders>
              <w:top w:val="single" w:sz="4" w:space="0" w:color="auto"/>
              <w:left w:val="single" w:sz="4" w:space="0" w:color="auto"/>
              <w:bottom w:val="single" w:sz="4" w:space="0" w:color="auto"/>
              <w:right w:val="single" w:sz="4" w:space="0" w:color="auto"/>
            </w:tcBorders>
            <w:vAlign w:val="center"/>
          </w:tcPr>
          <w:p w14:paraId="3CB7C9E0" w14:textId="57E5946F"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29" w:type="pct"/>
            <w:tcBorders>
              <w:top w:val="single" w:sz="4" w:space="0" w:color="auto"/>
              <w:left w:val="single" w:sz="4" w:space="0" w:color="auto"/>
              <w:bottom w:val="single" w:sz="4" w:space="0" w:color="auto"/>
              <w:right w:val="single" w:sz="4" w:space="0" w:color="auto"/>
            </w:tcBorders>
          </w:tcPr>
          <w:p w14:paraId="71C875E8" w14:textId="793148F0" w:rsidR="0030077D" w:rsidRPr="0013247B" w:rsidRDefault="00AE120A" w:rsidP="0013247B">
            <w:pPr>
              <w:pStyle w:val="Default"/>
              <w:rPr>
                <w:sz w:val="16"/>
                <w:szCs w:val="16"/>
              </w:rPr>
            </w:pPr>
            <w:r>
              <w:rPr>
                <w:sz w:val="16"/>
                <w:szCs w:val="16"/>
              </w:rPr>
              <w:t xml:space="preserve">Failing address </w:t>
            </w:r>
          </w:p>
        </w:tc>
        <w:tc>
          <w:tcPr>
            <w:tcW w:w="85" w:type="pct"/>
            <w:tcBorders>
              <w:top w:val="nil"/>
              <w:left w:val="single" w:sz="4" w:space="0" w:color="auto"/>
              <w:bottom w:val="nil"/>
              <w:right w:val="nil"/>
            </w:tcBorders>
            <w:shd w:val="clear" w:color="auto" w:fill="auto"/>
            <w:noWrap/>
            <w:vAlign w:val="bottom"/>
          </w:tcPr>
          <w:p w14:paraId="326035D3" w14:textId="77777777" w:rsidR="0030077D" w:rsidRPr="006E600C" w:rsidRDefault="0030077D" w:rsidP="0030077D">
            <w:pPr>
              <w:rPr>
                <w:rFonts w:ascii="Calibri" w:hAnsi="Calibri"/>
                <w:color w:val="000000"/>
                <w:sz w:val="18"/>
                <w:szCs w:val="18"/>
                <w:lang w:eastAsia="es-ES"/>
              </w:rPr>
            </w:pPr>
          </w:p>
        </w:tc>
      </w:tr>
    </w:tbl>
    <w:p w14:paraId="1E0101B8" w14:textId="4EF3481B" w:rsidR="0030077D" w:rsidRDefault="0030077D" w:rsidP="00714095">
      <w:pPr>
        <w:rPr>
          <w:lang w:val="en-GB"/>
        </w:rPr>
      </w:pPr>
    </w:p>
    <w:p w14:paraId="66221716" w14:textId="75F57BA7" w:rsidR="00175D53"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EDAC DEF</w:t>
      </w:r>
    </w:p>
    <w:tbl>
      <w:tblPr>
        <w:tblW w:w="4840" w:type="pct"/>
        <w:jc w:val="center"/>
        <w:tblCellMar>
          <w:left w:w="70" w:type="dxa"/>
          <w:right w:w="70" w:type="dxa"/>
        </w:tblCellMar>
        <w:tblLook w:val="04A0" w:firstRow="1" w:lastRow="0" w:firstColumn="1" w:lastColumn="0" w:noHBand="0" w:noVBand="1"/>
      </w:tblPr>
      <w:tblGrid>
        <w:gridCol w:w="280"/>
        <w:gridCol w:w="3260"/>
        <w:gridCol w:w="2268"/>
        <w:gridCol w:w="3090"/>
        <w:gridCol w:w="158"/>
      </w:tblGrid>
      <w:tr w:rsidR="002736FE" w:rsidRPr="006E600C" w14:paraId="5667FB6F"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99DB"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03142"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52" w:type="pct"/>
            <w:tcBorders>
              <w:top w:val="single" w:sz="4" w:space="0" w:color="auto"/>
              <w:left w:val="single" w:sz="4" w:space="0" w:color="auto"/>
              <w:bottom w:val="single" w:sz="4" w:space="0" w:color="auto"/>
              <w:right w:val="single" w:sz="4" w:space="0" w:color="auto"/>
            </w:tcBorders>
            <w:vAlign w:val="center"/>
          </w:tcPr>
          <w:p w14:paraId="570EB4D9"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06" w:type="pct"/>
            <w:tcBorders>
              <w:top w:val="single" w:sz="4" w:space="0" w:color="auto"/>
              <w:left w:val="single" w:sz="4" w:space="0" w:color="auto"/>
              <w:bottom w:val="single" w:sz="4" w:space="0" w:color="auto"/>
              <w:right w:val="single" w:sz="4" w:space="0" w:color="auto"/>
            </w:tcBorders>
          </w:tcPr>
          <w:p w14:paraId="6A3CDD0B"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8" w:type="pct"/>
            <w:tcBorders>
              <w:top w:val="nil"/>
              <w:left w:val="single" w:sz="4" w:space="0" w:color="auto"/>
              <w:bottom w:val="nil"/>
              <w:right w:val="nil"/>
            </w:tcBorders>
            <w:shd w:val="clear" w:color="auto" w:fill="auto"/>
            <w:noWrap/>
            <w:vAlign w:val="bottom"/>
            <w:hideMark/>
          </w:tcPr>
          <w:p w14:paraId="3BF8E4A2" w14:textId="77777777" w:rsidR="0030077D" w:rsidRPr="006E600C" w:rsidRDefault="0030077D" w:rsidP="00A82555">
            <w:pPr>
              <w:rPr>
                <w:rFonts w:ascii="Calibri" w:hAnsi="Calibri"/>
                <w:color w:val="000000"/>
                <w:szCs w:val="18"/>
                <w:lang w:eastAsia="es-ES"/>
              </w:rPr>
            </w:pPr>
          </w:p>
        </w:tc>
      </w:tr>
      <w:tr w:rsidR="002736FE" w:rsidRPr="006E600C" w14:paraId="07569BA3"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5B055"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9302"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52" w:type="pct"/>
            <w:tcBorders>
              <w:top w:val="single" w:sz="4" w:space="0" w:color="auto"/>
              <w:left w:val="single" w:sz="4" w:space="0" w:color="auto"/>
              <w:bottom w:val="single" w:sz="4" w:space="0" w:color="auto"/>
              <w:right w:val="single" w:sz="4" w:space="0" w:color="auto"/>
            </w:tcBorders>
            <w:vAlign w:val="center"/>
          </w:tcPr>
          <w:p w14:paraId="60167D61"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06" w:type="pct"/>
            <w:tcBorders>
              <w:top w:val="single" w:sz="4" w:space="0" w:color="auto"/>
              <w:left w:val="single" w:sz="4" w:space="0" w:color="auto"/>
              <w:bottom w:val="single" w:sz="4" w:space="0" w:color="auto"/>
              <w:right w:val="single" w:sz="4" w:space="0" w:color="auto"/>
            </w:tcBorders>
          </w:tcPr>
          <w:p w14:paraId="59D4E148"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8" w:type="pct"/>
            <w:tcBorders>
              <w:top w:val="nil"/>
              <w:left w:val="single" w:sz="4" w:space="0" w:color="auto"/>
              <w:bottom w:val="nil"/>
              <w:right w:val="nil"/>
            </w:tcBorders>
            <w:shd w:val="clear" w:color="auto" w:fill="auto"/>
            <w:noWrap/>
            <w:vAlign w:val="bottom"/>
            <w:hideMark/>
          </w:tcPr>
          <w:p w14:paraId="56D36856" w14:textId="77777777" w:rsidR="0030077D" w:rsidRPr="006E600C" w:rsidRDefault="0030077D" w:rsidP="00A82555">
            <w:pPr>
              <w:rPr>
                <w:rFonts w:ascii="Calibri" w:hAnsi="Calibri"/>
                <w:color w:val="000000"/>
                <w:sz w:val="18"/>
                <w:szCs w:val="18"/>
                <w:lang w:eastAsia="es-ES"/>
              </w:rPr>
            </w:pPr>
          </w:p>
        </w:tc>
      </w:tr>
      <w:tr w:rsidR="002736FE" w:rsidRPr="006E600C" w14:paraId="46B605CA"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D8160"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90C73"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52" w:type="pct"/>
            <w:tcBorders>
              <w:top w:val="single" w:sz="4" w:space="0" w:color="auto"/>
              <w:left w:val="single" w:sz="4" w:space="0" w:color="auto"/>
              <w:bottom w:val="single" w:sz="4" w:space="0" w:color="auto"/>
              <w:right w:val="single" w:sz="4" w:space="0" w:color="auto"/>
            </w:tcBorders>
            <w:vAlign w:val="center"/>
          </w:tcPr>
          <w:p w14:paraId="1FDF8A0C"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5DBFA1E9"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8" w:type="pct"/>
            <w:tcBorders>
              <w:top w:val="nil"/>
              <w:left w:val="single" w:sz="4" w:space="0" w:color="auto"/>
              <w:bottom w:val="nil"/>
              <w:right w:val="nil"/>
            </w:tcBorders>
            <w:shd w:val="clear" w:color="auto" w:fill="auto"/>
            <w:noWrap/>
            <w:vAlign w:val="bottom"/>
            <w:hideMark/>
          </w:tcPr>
          <w:p w14:paraId="1BB3404A" w14:textId="77777777" w:rsidR="0030077D" w:rsidRPr="006E600C" w:rsidRDefault="0030077D" w:rsidP="00A82555">
            <w:pPr>
              <w:rPr>
                <w:rFonts w:ascii="Calibri" w:hAnsi="Calibri"/>
                <w:color w:val="000000"/>
                <w:sz w:val="18"/>
                <w:szCs w:val="18"/>
                <w:lang w:eastAsia="es-ES"/>
              </w:rPr>
            </w:pPr>
          </w:p>
        </w:tc>
      </w:tr>
      <w:tr w:rsidR="002736FE" w:rsidRPr="006E600C" w14:paraId="5C066A7F"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08E4FB"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55FC8"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52" w:type="pct"/>
            <w:tcBorders>
              <w:top w:val="single" w:sz="4" w:space="0" w:color="auto"/>
              <w:left w:val="single" w:sz="4" w:space="0" w:color="auto"/>
              <w:bottom w:val="single" w:sz="4" w:space="0" w:color="auto"/>
              <w:right w:val="single" w:sz="4" w:space="0" w:color="auto"/>
            </w:tcBorders>
            <w:vAlign w:val="center"/>
          </w:tcPr>
          <w:p w14:paraId="00783308"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1E4A764D"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8" w:type="pct"/>
            <w:tcBorders>
              <w:top w:val="nil"/>
              <w:left w:val="single" w:sz="4" w:space="0" w:color="auto"/>
              <w:bottom w:val="nil"/>
              <w:right w:val="nil"/>
            </w:tcBorders>
            <w:shd w:val="clear" w:color="auto" w:fill="auto"/>
            <w:noWrap/>
            <w:vAlign w:val="bottom"/>
          </w:tcPr>
          <w:p w14:paraId="29A93942" w14:textId="77777777" w:rsidR="0030077D" w:rsidRPr="006E600C" w:rsidRDefault="0030077D" w:rsidP="00A82555">
            <w:pPr>
              <w:rPr>
                <w:rFonts w:ascii="Calibri" w:hAnsi="Calibri"/>
                <w:color w:val="000000"/>
                <w:sz w:val="18"/>
                <w:szCs w:val="18"/>
                <w:lang w:eastAsia="es-ES"/>
              </w:rPr>
            </w:pPr>
          </w:p>
        </w:tc>
      </w:tr>
      <w:tr w:rsidR="002736FE" w:rsidRPr="006E600C" w14:paraId="40EC5DEB"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07BF3"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0161C" w14:textId="1754CB01" w:rsidR="0030077D" w:rsidRPr="006E600C" w:rsidRDefault="0030077D" w:rsidP="0030077D">
            <w:pPr>
              <w:rPr>
                <w:rFonts w:ascii="Calibri" w:hAnsi="Calibri"/>
                <w:sz w:val="18"/>
                <w:szCs w:val="18"/>
                <w:lang w:eastAsia="es-ES"/>
              </w:rPr>
            </w:pPr>
            <w:proofErr w:type="spellStart"/>
            <w:r w:rsidRPr="00D81287">
              <w:rPr>
                <w:rFonts w:cs="Arial"/>
                <w:sz w:val="16"/>
                <w:szCs w:val="16"/>
              </w:rPr>
              <w:t>DEF_Address</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2C2CFB54" w14:textId="0C424554"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54B2801C" w14:textId="7FBC34B4" w:rsidR="0030077D" w:rsidRPr="0013247B" w:rsidRDefault="00AE120A" w:rsidP="0013247B">
            <w:pPr>
              <w:pStyle w:val="Default"/>
              <w:rPr>
                <w:sz w:val="16"/>
                <w:szCs w:val="16"/>
              </w:rPr>
            </w:pPr>
            <w:r>
              <w:rPr>
                <w:sz w:val="16"/>
                <w:szCs w:val="16"/>
              </w:rPr>
              <w:t xml:space="preserve">Failing address </w:t>
            </w:r>
          </w:p>
        </w:tc>
        <w:tc>
          <w:tcPr>
            <w:tcW w:w="88" w:type="pct"/>
            <w:tcBorders>
              <w:top w:val="nil"/>
              <w:left w:val="single" w:sz="4" w:space="0" w:color="auto"/>
              <w:bottom w:val="nil"/>
              <w:right w:val="nil"/>
            </w:tcBorders>
            <w:shd w:val="clear" w:color="auto" w:fill="auto"/>
            <w:noWrap/>
            <w:vAlign w:val="bottom"/>
          </w:tcPr>
          <w:p w14:paraId="5EE98DA8" w14:textId="77777777" w:rsidR="0030077D" w:rsidRPr="006E600C" w:rsidRDefault="0030077D" w:rsidP="0030077D">
            <w:pPr>
              <w:rPr>
                <w:rFonts w:ascii="Calibri" w:hAnsi="Calibri"/>
                <w:color w:val="000000"/>
                <w:sz w:val="18"/>
                <w:szCs w:val="18"/>
                <w:lang w:eastAsia="es-ES"/>
              </w:rPr>
            </w:pPr>
          </w:p>
        </w:tc>
      </w:tr>
    </w:tbl>
    <w:p w14:paraId="64AEB103" w14:textId="16E2A965" w:rsidR="0030077D" w:rsidRDefault="0030077D" w:rsidP="00714095">
      <w:pPr>
        <w:rPr>
          <w:lang w:val="en-GB"/>
        </w:rPr>
      </w:pPr>
    </w:p>
    <w:p w14:paraId="10893DB8" w14:textId="1A362439" w:rsidR="00175D53" w:rsidRPr="0013247B" w:rsidRDefault="00175D53" w:rsidP="0013247B">
      <w:pPr>
        <w:pStyle w:val="TableText"/>
        <w:spacing w:before="40" w:after="40"/>
        <w:jc w:val="center"/>
        <w:rPr>
          <w:rFonts w:ascii="Times New Roman" w:hAnsi="Times New Roman"/>
          <w:b/>
          <w:bCs/>
          <w:color w:val="000000" w:themeColor="text1"/>
          <w:sz w:val="28"/>
          <w:szCs w:val="28"/>
        </w:rPr>
      </w:pPr>
      <w:proofErr w:type="spellStart"/>
      <w:r>
        <w:rPr>
          <w:rFonts w:ascii="Times New Roman" w:hAnsi="Times New Roman"/>
          <w:b/>
          <w:bCs/>
          <w:color w:val="000000" w:themeColor="text1"/>
          <w:sz w:val="28"/>
          <w:szCs w:val="28"/>
        </w:rPr>
        <w:t>Hardfault</w:t>
      </w:r>
      <w:proofErr w:type="spellEnd"/>
      <w:r>
        <w:rPr>
          <w:rFonts w:ascii="Times New Roman" w:hAnsi="Times New Roman"/>
          <w:b/>
          <w:bCs/>
          <w:color w:val="000000" w:themeColor="text1"/>
          <w:sz w:val="28"/>
          <w:szCs w:val="28"/>
        </w:rPr>
        <w:t xml:space="preserve"> interrupt</w:t>
      </w:r>
    </w:p>
    <w:tbl>
      <w:tblPr>
        <w:tblW w:w="4840" w:type="pct"/>
        <w:jc w:val="center"/>
        <w:tblCellMar>
          <w:left w:w="70" w:type="dxa"/>
          <w:right w:w="70" w:type="dxa"/>
        </w:tblCellMar>
        <w:tblLook w:val="04A0" w:firstRow="1" w:lastRow="0" w:firstColumn="1" w:lastColumn="0" w:noHBand="0" w:noVBand="1"/>
      </w:tblPr>
      <w:tblGrid>
        <w:gridCol w:w="280"/>
        <w:gridCol w:w="3260"/>
        <w:gridCol w:w="2268"/>
        <w:gridCol w:w="3090"/>
        <w:gridCol w:w="158"/>
      </w:tblGrid>
      <w:tr w:rsidR="002736FE" w:rsidRPr="006E600C" w14:paraId="2E6422E2"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D1CA"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8F705"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52" w:type="pct"/>
            <w:tcBorders>
              <w:top w:val="single" w:sz="4" w:space="0" w:color="auto"/>
              <w:left w:val="single" w:sz="4" w:space="0" w:color="auto"/>
              <w:bottom w:val="single" w:sz="4" w:space="0" w:color="auto"/>
              <w:right w:val="single" w:sz="4" w:space="0" w:color="auto"/>
            </w:tcBorders>
            <w:vAlign w:val="center"/>
          </w:tcPr>
          <w:p w14:paraId="65293CFA"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06" w:type="pct"/>
            <w:tcBorders>
              <w:top w:val="single" w:sz="4" w:space="0" w:color="auto"/>
              <w:left w:val="single" w:sz="4" w:space="0" w:color="auto"/>
              <w:bottom w:val="single" w:sz="4" w:space="0" w:color="auto"/>
              <w:right w:val="single" w:sz="4" w:space="0" w:color="auto"/>
            </w:tcBorders>
          </w:tcPr>
          <w:p w14:paraId="7A152B91"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8" w:type="pct"/>
            <w:tcBorders>
              <w:top w:val="nil"/>
              <w:left w:val="single" w:sz="4" w:space="0" w:color="auto"/>
              <w:bottom w:val="nil"/>
              <w:right w:val="nil"/>
            </w:tcBorders>
            <w:shd w:val="clear" w:color="auto" w:fill="auto"/>
            <w:noWrap/>
            <w:vAlign w:val="bottom"/>
            <w:hideMark/>
          </w:tcPr>
          <w:p w14:paraId="19355755" w14:textId="77777777" w:rsidR="0030077D" w:rsidRPr="006E600C" w:rsidRDefault="0030077D" w:rsidP="00A82555">
            <w:pPr>
              <w:rPr>
                <w:rFonts w:ascii="Calibri" w:hAnsi="Calibri"/>
                <w:color w:val="000000"/>
                <w:szCs w:val="18"/>
                <w:lang w:eastAsia="es-ES"/>
              </w:rPr>
            </w:pPr>
          </w:p>
        </w:tc>
      </w:tr>
      <w:tr w:rsidR="002736FE" w:rsidRPr="006E600C" w14:paraId="5E8CC4A2"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0B1F"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87FE"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52" w:type="pct"/>
            <w:tcBorders>
              <w:top w:val="single" w:sz="4" w:space="0" w:color="auto"/>
              <w:left w:val="single" w:sz="4" w:space="0" w:color="auto"/>
              <w:bottom w:val="single" w:sz="4" w:space="0" w:color="auto"/>
              <w:right w:val="single" w:sz="4" w:space="0" w:color="auto"/>
            </w:tcBorders>
            <w:vAlign w:val="center"/>
          </w:tcPr>
          <w:p w14:paraId="129BEC0D"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06" w:type="pct"/>
            <w:tcBorders>
              <w:top w:val="single" w:sz="4" w:space="0" w:color="auto"/>
              <w:left w:val="single" w:sz="4" w:space="0" w:color="auto"/>
              <w:bottom w:val="single" w:sz="4" w:space="0" w:color="auto"/>
              <w:right w:val="single" w:sz="4" w:space="0" w:color="auto"/>
            </w:tcBorders>
          </w:tcPr>
          <w:p w14:paraId="02BB5ADC"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8" w:type="pct"/>
            <w:tcBorders>
              <w:top w:val="nil"/>
              <w:left w:val="single" w:sz="4" w:space="0" w:color="auto"/>
              <w:bottom w:val="nil"/>
              <w:right w:val="nil"/>
            </w:tcBorders>
            <w:shd w:val="clear" w:color="auto" w:fill="auto"/>
            <w:noWrap/>
            <w:vAlign w:val="bottom"/>
            <w:hideMark/>
          </w:tcPr>
          <w:p w14:paraId="68995CDF" w14:textId="77777777" w:rsidR="0030077D" w:rsidRPr="006E600C" w:rsidRDefault="0030077D" w:rsidP="00A82555">
            <w:pPr>
              <w:rPr>
                <w:rFonts w:ascii="Calibri" w:hAnsi="Calibri"/>
                <w:color w:val="000000"/>
                <w:sz w:val="18"/>
                <w:szCs w:val="18"/>
                <w:lang w:eastAsia="es-ES"/>
              </w:rPr>
            </w:pPr>
          </w:p>
        </w:tc>
      </w:tr>
      <w:tr w:rsidR="002736FE" w:rsidRPr="006E600C" w14:paraId="108BD298"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061BA"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20578"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52" w:type="pct"/>
            <w:tcBorders>
              <w:top w:val="single" w:sz="4" w:space="0" w:color="auto"/>
              <w:left w:val="single" w:sz="4" w:space="0" w:color="auto"/>
              <w:bottom w:val="single" w:sz="4" w:space="0" w:color="auto"/>
              <w:right w:val="single" w:sz="4" w:space="0" w:color="auto"/>
            </w:tcBorders>
            <w:vAlign w:val="center"/>
          </w:tcPr>
          <w:p w14:paraId="39E8B1D3"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2EFAAE57"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8" w:type="pct"/>
            <w:tcBorders>
              <w:top w:val="nil"/>
              <w:left w:val="single" w:sz="4" w:space="0" w:color="auto"/>
              <w:bottom w:val="nil"/>
              <w:right w:val="nil"/>
            </w:tcBorders>
            <w:shd w:val="clear" w:color="auto" w:fill="auto"/>
            <w:noWrap/>
            <w:vAlign w:val="bottom"/>
            <w:hideMark/>
          </w:tcPr>
          <w:p w14:paraId="61FF0C68" w14:textId="77777777" w:rsidR="0030077D" w:rsidRPr="006E600C" w:rsidRDefault="0030077D" w:rsidP="00A82555">
            <w:pPr>
              <w:rPr>
                <w:rFonts w:ascii="Calibri" w:hAnsi="Calibri"/>
                <w:color w:val="000000"/>
                <w:sz w:val="18"/>
                <w:szCs w:val="18"/>
                <w:lang w:eastAsia="es-ES"/>
              </w:rPr>
            </w:pPr>
          </w:p>
        </w:tc>
      </w:tr>
      <w:tr w:rsidR="002736FE" w:rsidRPr="006E600C" w14:paraId="130FE937"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AB868"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1478C"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52" w:type="pct"/>
            <w:tcBorders>
              <w:top w:val="single" w:sz="4" w:space="0" w:color="auto"/>
              <w:left w:val="single" w:sz="4" w:space="0" w:color="auto"/>
              <w:bottom w:val="single" w:sz="4" w:space="0" w:color="auto"/>
              <w:right w:val="single" w:sz="4" w:space="0" w:color="auto"/>
            </w:tcBorders>
            <w:vAlign w:val="center"/>
          </w:tcPr>
          <w:p w14:paraId="5AC29090"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7530C1D2"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8" w:type="pct"/>
            <w:tcBorders>
              <w:top w:val="nil"/>
              <w:left w:val="single" w:sz="4" w:space="0" w:color="auto"/>
              <w:bottom w:val="nil"/>
              <w:right w:val="nil"/>
            </w:tcBorders>
            <w:shd w:val="clear" w:color="auto" w:fill="auto"/>
            <w:noWrap/>
            <w:vAlign w:val="bottom"/>
          </w:tcPr>
          <w:p w14:paraId="6A888980" w14:textId="77777777" w:rsidR="0030077D" w:rsidRPr="006E600C" w:rsidRDefault="0030077D" w:rsidP="00A82555">
            <w:pPr>
              <w:rPr>
                <w:rFonts w:ascii="Calibri" w:hAnsi="Calibri"/>
                <w:color w:val="000000"/>
                <w:sz w:val="18"/>
                <w:szCs w:val="18"/>
                <w:lang w:eastAsia="es-ES"/>
              </w:rPr>
            </w:pPr>
          </w:p>
        </w:tc>
      </w:tr>
      <w:tr w:rsidR="002736FE" w:rsidRPr="006E600C" w14:paraId="3B8EFF33"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2A42B"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E083" w14:textId="7E9CA8F7" w:rsidR="0030077D" w:rsidRPr="006E600C" w:rsidRDefault="0030077D" w:rsidP="0030077D">
            <w:pPr>
              <w:rPr>
                <w:rFonts w:ascii="Calibri" w:hAnsi="Calibri"/>
                <w:sz w:val="18"/>
                <w:szCs w:val="18"/>
                <w:lang w:eastAsia="es-ES"/>
              </w:rPr>
            </w:pPr>
            <w:proofErr w:type="spellStart"/>
            <w:r w:rsidRPr="00EE5815">
              <w:rPr>
                <w:rFonts w:cs="Arial"/>
                <w:sz w:val="16"/>
                <w:szCs w:val="16"/>
              </w:rPr>
              <w:t>Error_Address</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2B81C1BB" w14:textId="00C063E5"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2BF1E8FE" w14:textId="5890A202" w:rsidR="0030077D" w:rsidRPr="0013247B" w:rsidRDefault="00E40401" w:rsidP="0013247B">
            <w:pPr>
              <w:pStyle w:val="Default"/>
              <w:rPr>
                <w:sz w:val="16"/>
                <w:szCs w:val="16"/>
              </w:rPr>
            </w:pPr>
            <w:r>
              <w:rPr>
                <w:sz w:val="16"/>
                <w:szCs w:val="16"/>
              </w:rPr>
              <w:t xml:space="preserve">Error memory address </w:t>
            </w:r>
          </w:p>
        </w:tc>
        <w:tc>
          <w:tcPr>
            <w:tcW w:w="88" w:type="pct"/>
            <w:tcBorders>
              <w:top w:val="nil"/>
              <w:left w:val="single" w:sz="4" w:space="0" w:color="auto"/>
              <w:bottom w:val="nil"/>
              <w:right w:val="nil"/>
            </w:tcBorders>
            <w:shd w:val="clear" w:color="auto" w:fill="auto"/>
            <w:noWrap/>
            <w:vAlign w:val="bottom"/>
          </w:tcPr>
          <w:p w14:paraId="7A842BBE" w14:textId="77777777" w:rsidR="0030077D" w:rsidRPr="006E600C" w:rsidRDefault="0030077D" w:rsidP="0030077D">
            <w:pPr>
              <w:rPr>
                <w:rFonts w:ascii="Calibri" w:hAnsi="Calibri"/>
                <w:color w:val="000000"/>
                <w:sz w:val="18"/>
                <w:szCs w:val="18"/>
                <w:lang w:eastAsia="es-ES"/>
              </w:rPr>
            </w:pPr>
          </w:p>
        </w:tc>
      </w:tr>
    </w:tbl>
    <w:p w14:paraId="29365021" w14:textId="17A8A269" w:rsidR="0030077D" w:rsidRDefault="0030077D" w:rsidP="00714095">
      <w:pPr>
        <w:rPr>
          <w:lang w:val="en-GB"/>
        </w:rPr>
      </w:pPr>
    </w:p>
    <w:p w14:paraId="3B6B6438" w14:textId="3F2AA62F" w:rsidR="00175D53" w:rsidRPr="0013247B" w:rsidRDefault="00175D53" w:rsidP="0013247B">
      <w:pPr>
        <w:pStyle w:val="TableText"/>
        <w:spacing w:before="40" w:after="40"/>
        <w:jc w:val="center"/>
        <w:rPr>
          <w:rFonts w:ascii="Times New Roman" w:hAnsi="Times New Roman"/>
          <w:b/>
          <w:bCs/>
          <w:color w:val="000000" w:themeColor="text1"/>
          <w:sz w:val="28"/>
          <w:szCs w:val="28"/>
        </w:rPr>
      </w:pPr>
      <w:proofErr w:type="spellStart"/>
      <w:r>
        <w:rPr>
          <w:rFonts w:ascii="Times New Roman" w:hAnsi="Times New Roman"/>
          <w:b/>
          <w:bCs/>
          <w:color w:val="000000" w:themeColor="text1"/>
          <w:sz w:val="28"/>
          <w:szCs w:val="28"/>
        </w:rPr>
        <w:t>Frangibolt</w:t>
      </w:r>
      <w:proofErr w:type="spellEnd"/>
      <w:r>
        <w:rPr>
          <w:rFonts w:ascii="Times New Roman" w:hAnsi="Times New Roman"/>
          <w:b/>
          <w:bCs/>
          <w:color w:val="000000" w:themeColor="text1"/>
          <w:sz w:val="28"/>
          <w:szCs w:val="28"/>
        </w:rPr>
        <w:t xml:space="preserve"> Firing data</w:t>
      </w:r>
    </w:p>
    <w:tbl>
      <w:tblPr>
        <w:tblW w:w="4840" w:type="pct"/>
        <w:jc w:val="center"/>
        <w:tblCellMar>
          <w:left w:w="70" w:type="dxa"/>
          <w:right w:w="70" w:type="dxa"/>
        </w:tblCellMar>
        <w:tblLook w:val="04A0" w:firstRow="1" w:lastRow="0" w:firstColumn="1" w:lastColumn="0" w:noHBand="0" w:noVBand="1"/>
      </w:tblPr>
      <w:tblGrid>
        <w:gridCol w:w="280"/>
        <w:gridCol w:w="3260"/>
        <w:gridCol w:w="2268"/>
        <w:gridCol w:w="3090"/>
        <w:gridCol w:w="158"/>
      </w:tblGrid>
      <w:tr w:rsidR="002736FE" w:rsidRPr="006E600C" w14:paraId="02EF591E"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5A245"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F3099"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52" w:type="pct"/>
            <w:tcBorders>
              <w:top w:val="single" w:sz="4" w:space="0" w:color="auto"/>
              <w:left w:val="single" w:sz="4" w:space="0" w:color="auto"/>
              <w:bottom w:val="single" w:sz="4" w:space="0" w:color="auto"/>
              <w:right w:val="single" w:sz="4" w:space="0" w:color="auto"/>
            </w:tcBorders>
            <w:vAlign w:val="center"/>
          </w:tcPr>
          <w:p w14:paraId="50D8170D"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06" w:type="pct"/>
            <w:tcBorders>
              <w:top w:val="single" w:sz="4" w:space="0" w:color="auto"/>
              <w:left w:val="single" w:sz="4" w:space="0" w:color="auto"/>
              <w:bottom w:val="single" w:sz="4" w:space="0" w:color="auto"/>
              <w:right w:val="single" w:sz="4" w:space="0" w:color="auto"/>
            </w:tcBorders>
          </w:tcPr>
          <w:p w14:paraId="0CF933C7"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8" w:type="pct"/>
            <w:tcBorders>
              <w:top w:val="nil"/>
              <w:left w:val="single" w:sz="4" w:space="0" w:color="auto"/>
              <w:bottom w:val="nil"/>
              <w:right w:val="nil"/>
            </w:tcBorders>
            <w:shd w:val="clear" w:color="auto" w:fill="auto"/>
            <w:noWrap/>
            <w:vAlign w:val="bottom"/>
            <w:hideMark/>
          </w:tcPr>
          <w:p w14:paraId="4F441BE7" w14:textId="77777777" w:rsidR="0030077D" w:rsidRPr="006E600C" w:rsidRDefault="0030077D" w:rsidP="00A82555">
            <w:pPr>
              <w:rPr>
                <w:rFonts w:ascii="Calibri" w:hAnsi="Calibri"/>
                <w:color w:val="000000"/>
                <w:szCs w:val="18"/>
                <w:lang w:eastAsia="es-ES"/>
              </w:rPr>
            </w:pPr>
          </w:p>
        </w:tc>
      </w:tr>
      <w:tr w:rsidR="002736FE" w:rsidRPr="006E600C" w14:paraId="78D8A547"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A9277"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1AC68"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52" w:type="pct"/>
            <w:tcBorders>
              <w:top w:val="single" w:sz="4" w:space="0" w:color="auto"/>
              <w:left w:val="single" w:sz="4" w:space="0" w:color="auto"/>
              <w:bottom w:val="single" w:sz="4" w:space="0" w:color="auto"/>
              <w:right w:val="single" w:sz="4" w:space="0" w:color="auto"/>
            </w:tcBorders>
            <w:vAlign w:val="center"/>
          </w:tcPr>
          <w:p w14:paraId="66100611"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06" w:type="pct"/>
            <w:tcBorders>
              <w:top w:val="single" w:sz="4" w:space="0" w:color="auto"/>
              <w:left w:val="single" w:sz="4" w:space="0" w:color="auto"/>
              <w:bottom w:val="single" w:sz="4" w:space="0" w:color="auto"/>
              <w:right w:val="single" w:sz="4" w:space="0" w:color="auto"/>
            </w:tcBorders>
          </w:tcPr>
          <w:p w14:paraId="0FC5B6C9"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8" w:type="pct"/>
            <w:tcBorders>
              <w:top w:val="nil"/>
              <w:left w:val="single" w:sz="4" w:space="0" w:color="auto"/>
              <w:bottom w:val="nil"/>
              <w:right w:val="nil"/>
            </w:tcBorders>
            <w:shd w:val="clear" w:color="auto" w:fill="auto"/>
            <w:noWrap/>
            <w:vAlign w:val="bottom"/>
            <w:hideMark/>
          </w:tcPr>
          <w:p w14:paraId="2F01F31E" w14:textId="77777777" w:rsidR="0030077D" w:rsidRPr="006E600C" w:rsidRDefault="0030077D" w:rsidP="00A82555">
            <w:pPr>
              <w:rPr>
                <w:rFonts w:ascii="Calibri" w:hAnsi="Calibri"/>
                <w:color w:val="000000"/>
                <w:sz w:val="18"/>
                <w:szCs w:val="18"/>
                <w:lang w:eastAsia="es-ES"/>
              </w:rPr>
            </w:pPr>
          </w:p>
        </w:tc>
      </w:tr>
      <w:tr w:rsidR="002736FE" w:rsidRPr="006E600C" w14:paraId="27F4BD22"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99DC3"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61D2D"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52" w:type="pct"/>
            <w:tcBorders>
              <w:top w:val="single" w:sz="4" w:space="0" w:color="auto"/>
              <w:left w:val="single" w:sz="4" w:space="0" w:color="auto"/>
              <w:bottom w:val="single" w:sz="4" w:space="0" w:color="auto"/>
              <w:right w:val="single" w:sz="4" w:space="0" w:color="auto"/>
            </w:tcBorders>
            <w:vAlign w:val="center"/>
          </w:tcPr>
          <w:p w14:paraId="680A314B"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6A12044D"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8" w:type="pct"/>
            <w:tcBorders>
              <w:top w:val="nil"/>
              <w:left w:val="single" w:sz="4" w:space="0" w:color="auto"/>
              <w:bottom w:val="nil"/>
              <w:right w:val="nil"/>
            </w:tcBorders>
            <w:shd w:val="clear" w:color="auto" w:fill="auto"/>
            <w:noWrap/>
            <w:vAlign w:val="bottom"/>
            <w:hideMark/>
          </w:tcPr>
          <w:p w14:paraId="503BFA0E" w14:textId="77777777" w:rsidR="0030077D" w:rsidRPr="006E600C" w:rsidRDefault="0030077D" w:rsidP="00A82555">
            <w:pPr>
              <w:rPr>
                <w:rFonts w:ascii="Calibri" w:hAnsi="Calibri"/>
                <w:color w:val="000000"/>
                <w:sz w:val="18"/>
                <w:szCs w:val="18"/>
                <w:lang w:eastAsia="es-ES"/>
              </w:rPr>
            </w:pPr>
          </w:p>
        </w:tc>
      </w:tr>
      <w:tr w:rsidR="002736FE" w:rsidRPr="006E600C" w14:paraId="20BA1388"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89737"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E1F54"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52" w:type="pct"/>
            <w:tcBorders>
              <w:top w:val="single" w:sz="4" w:space="0" w:color="auto"/>
              <w:left w:val="single" w:sz="4" w:space="0" w:color="auto"/>
              <w:bottom w:val="single" w:sz="4" w:space="0" w:color="auto"/>
              <w:right w:val="single" w:sz="4" w:space="0" w:color="auto"/>
            </w:tcBorders>
            <w:vAlign w:val="center"/>
          </w:tcPr>
          <w:p w14:paraId="6C24A737"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552FD0AE"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8" w:type="pct"/>
            <w:tcBorders>
              <w:top w:val="nil"/>
              <w:left w:val="single" w:sz="4" w:space="0" w:color="auto"/>
              <w:bottom w:val="nil"/>
              <w:right w:val="nil"/>
            </w:tcBorders>
            <w:shd w:val="clear" w:color="auto" w:fill="auto"/>
            <w:noWrap/>
            <w:vAlign w:val="bottom"/>
          </w:tcPr>
          <w:p w14:paraId="26658C0A" w14:textId="77777777" w:rsidR="0030077D" w:rsidRPr="006E600C" w:rsidRDefault="0030077D" w:rsidP="00A82555">
            <w:pPr>
              <w:rPr>
                <w:rFonts w:ascii="Calibri" w:hAnsi="Calibri"/>
                <w:color w:val="000000"/>
                <w:sz w:val="18"/>
                <w:szCs w:val="18"/>
                <w:lang w:eastAsia="es-ES"/>
              </w:rPr>
            </w:pPr>
          </w:p>
        </w:tc>
        <w:bookmarkStart w:id="7635" w:name="_GoBack"/>
        <w:bookmarkEnd w:id="7635"/>
      </w:tr>
      <w:tr w:rsidR="002736FE" w:rsidRPr="006E600C" w14:paraId="11998B19"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C0F37"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07D69" w14:textId="5831B299" w:rsidR="0030077D" w:rsidRPr="006E600C" w:rsidRDefault="0030077D" w:rsidP="0030077D">
            <w:pPr>
              <w:rPr>
                <w:rFonts w:ascii="Calibri" w:hAnsi="Calibri"/>
                <w:sz w:val="18"/>
                <w:szCs w:val="18"/>
                <w:lang w:eastAsia="es-ES"/>
              </w:rPr>
            </w:pPr>
            <w:proofErr w:type="spellStart"/>
            <w:r w:rsidRPr="00B11391">
              <w:rPr>
                <w:rFonts w:cs="Arial"/>
                <w:sz w:val="16"/>
                <w:szCs w:val="16"/>
              </w:rPr>
              <w:t>Firing_Time</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5C47E31C" w14:textId="141E26B6"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6" w:type="pct"/>
            <w:tcBorders>
              <w:top w:val="single" w:sz="4" w:space="0" w:color="auto"/>
              <w:left w:val="single" w:sz="4" w:space="0" w:color="auto"/>
              <w:bottom w:val="single" w:sz="4" w:space="0" w:color="auto"/>
              <w:right w:val="single" w:sz="4" w:space="0" w:color="auto"/>
            </w:tcBorders>
          </w:tcPr>
          <w:p w14:paraId="4CE08B54" w14:textId="04F7316E" w:rsidR="0030077D" w:rsidRPr="0013247B" w:rsidRDefault="00120545" w:rsidP="0013247B">
            <w:pPr>
              <w:pStyle w:val="Default"/>
              <w:rPr>
                <w:sz w:val="16"/>
                <w:szCs w:val="16"/>
              </w:rPr>
            </w:pPr>
            <w:r>
              <w:rPr>
                <w:sz w:val="16"/>
                <w:szCs w:val="16"/>
              </w:rPr>
              <w:t xml:space="preserve">Duration of FIRING phase, in seconds </w:t>
            </w:r>
          </w:p>
        </w:tc>
        <w:tc>
          <w:tcPr>
            <w:tcW w:w="88" w:type="pct"/>
            <w:tcBorders>
              <w:top w:val="nil"/>
              <w:left w:val="single" w:sz="4" w:space="0" w:color="auto"/>
              <w:bottom w:val="nil"/>
              <w:right w:val="nil"/>
            </w:tcBorders>
            <w:shd w:val="clear" w:color="auto" w:fill="auto"/>
            <w:noWrap/>
            <w:vAlign w:val="bottom"/>
          </w:tcPr>
          <w:p w14:paraId="5D4DED68" w14:textId="77777777" w:rsidR="0030077D" w:rsidRPr="006E600C" w:rsidRDefault="0030077D" w:rsidP="0030077D">
            <w:pPr>
              <w:rPr>
                <w:rFonts w:ascii="Calibri" w:hAnsi="Calibri"/>
                <w:color w:val="000000"/>
                <w:sz w:val="18"/>
                <w:szCs w:val="18"/>
                <w:lang w:eastAsia="es-ES"/>
              </w:rPr>
            </w:pPr>
          </w:p>
        </w:tc>
      </w:tr>
      <w:tr w:rsidR="002736FE" w:rsidRPr="006E600C" w14:paraId="2F1A54DF"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9E92A"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DB1B" w14:textId="044E8B53" w:rsidR="0030077D" w:rsidRPr="006E600C" w:rsidRDefault="0030077D" w:rsidP="0030077D">
            <w:pPr>
              <w:rPr>
                <w:rFonts w:ascii="Calibri" w:hAnsi="Calibri"/>
                <w:sz w:val="18"/>
                <w:szCs w:val="18"/>
                <w:lang w:eastAsia="es-ES"/>
              </w:rPr>
            </w:pPr>
            <w:proofErr w:type="spellStart"/>
            <w:r w:rsidRPr="00B11391">
              <w:rPr>
                <w:rFonts w:cs="Arial"/>
                <w:sz w:val="16"/>
                <w:szCs w:val="16"/>
              </w:rPr>
              <w:t>Frangibolt_Temperature</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1CCC7566" w14:textId="725103AB"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6" w:type="pct"/>
            <w:tcBorders>
              <w:top w:val="single" w:sz="4" w:space="0" w:color="auto"/>
              <w:left w:val="single" w:sz="4" w:space="0" w:color="auto"/>
              <w:bottom w:val="single" w:sz="4" w:space="0" w:color="auto"/>
              <w:right w:val="single" w:sz="4" w:space="0" w:color="auto"/>
            </w:tcBorders>
          </w:tcPr>
          <w:p w14:paraId="6AC094AE" w14:textId="1A30037C" w:rsidR="0030077D" w:rsidRPr="0013247B" w:rsidRDefault="00120545" w:rsidP="0013247B">
            <w:pPr>
              <w:pStyle w:val="Default"/>
              <w:rPr>
                <w:sz w:val="16"/>
                <w:szCs w:val="16"/>
              </w:rPr>
            </w:pPr>
            <w:r>
              <w:rPr>
                <w:sz w:val="16"/>
                <w:szCs w:val="16"/>
              </w:rPr>
              <w:t xml:space="preserve">Temperature at the end of FIRING phase, in raw value of WS2_PRT </w:t>
            </w:r>
          </w:p>
        </w:tc>
        <w:tc>
          <w:tcPr>
            <w:tcW w:w="88" w:type="pct"/>
            <w:tcBorders>
              <w:top w:val="nil"/>
              <w:left w:val="single" w:sz="4" w:space="0" w:color="auto"/>
              <w:bottom w:val="nil"/>
              <w:right w:val="nil"/>
            </w:tcBorders>
            <w:shd w:val="clear" w:color="auto" w:fill="auto"/>
            <w:noWrap/>
            <w:vAlign w:val="bottom"/>
          </w:tcPr>
          <w:p w14:paraId="7914D41D" w14:textId="77777777" w:rsidR="0030077D" w:rsidRPr="006E600C" w:rsidRDefault="0030077D" w:rsidP="0030077D">
            <w:pPr>
              <w:rPr>
                <w:rFonts w:ascii="Calibri" w:hAnsi="Calibri"/>
                <w:color w:val="000000"/>
                <w:sz w:val="18"/>
                <w:szCs w:val="18"/>
                <w:lang w:eastAsia="es-ES"/>
              </w:rPr>
            </w:pPr>
          </w:p>
        </w:tc>
      </w:tr>
    </w:tbl>
    <w:p w14:paraId="0FC0C296" w14:textId="05AA1BB1" w:rsidR="0030077D" w:rsidRDefault="0030077D" w:rsidP="00714095">
      <w:pPr>
        <w:rPr>
          <w:lang w:val="en-GB"/>
        </w:rPr>
      </w:pPr>
    </w:p>
    <w:p w14:paraId="69F50A7F" w14:textId="1712228E" w:rsidR="00175D53"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HS maintenance</w:t>
      </w:r>
    </w:p>
    <w:tbl>
      <w:tblPr>
        <w:tblW w:w="4840" w:type="pct"/>
        <w:jc w:val="center"/>
        <w:tblCellMar>
          <w:left w:w="70" w:type="dxa"/>
          <w:right w:w="70" w:type="dxa"/>
        </w:tblCellMar>
        <w:tblLook w:val="04A0" w:firstRow="1" w:lastRow="0" w:firstColumn="1" w:lastColumn="0" w:noHBand="0" w:noVBand="1"/>
      </w:tblPr>
      <w:tblGrid>
        <w:gridCol w:w="323"/>
        <w:gridCol w:w="3216"/>
        <w:gridCol w:w="2267"/>
        <w:gridCol w:w="3092"/>
        <w:gridCol w:w="158"/>
      </w:tblGrid>
      <w:tr w:rsidR="002736FE" w:rsidRPr="006E600C" w14:paraId="7A2A08A4"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5A6E"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21CA1"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52" w:type="pct"/>
            <w:tcBorders>
              <w:top w:val="single" w:sz="4" w:space="0" w:color="auto"/>
              <w:left w:val="single" w:sz="4" w:space="0" w:color="auto"/>
              <w:bottom w:val="single" w:sz="4" w:space="0" w:color="auto"/>
              <w:right w:val="single" w:sz="4" w:space="0" w:color="auto"/>
            </w:tcBorders>
            <w:vAlign w:val="center"/>
          </w:tcPr>
          <w:p w14:paraId="2B513132"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07" w:type="pct"/>
            <w:tcBorders>
              <w:top w:val="single" w:sz="4" w:space="0" w:color="auto"/>
              <w:left w:val="single" w:sz="4" w:space="0" w:color="auto"/>
              <w:bottom w:val="single" w:sz="4" w:space="0" w:color="auto"/>
              <w:right w:val="single" w:sz="4" w:space="0" w:color="auto"/>
            </w:tcBorders>
          </w:tcPr>
          <w:p w14:paraId="64D9036F"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7" w:type="pct"/>
            <w:tcBorders>
              <w:top w:val="nil"/>
              <w:left w:val="single" w:sz="4" w:space="0" w:color="auto"/>
              <w:bottom w:val="nil"/>
              <w:right w:val="nil"/>
            </w:tcBorders>
            <w:shd w:val="clear" w:color="auto" w:fill="auto"/>
            <w:noWrap/>
            <w:vAlign w:val="bottom"/>
            <w:hideMark/>
          </w:tcPr>
          <w:p w14:paraId="7465A2F8" w14:textId="77777777" w:rsidR="0030077D" w:rsidRPr="006E600C" w:rsidRDefault="0030077D" w:rsidP="00A82555">
            <w:pPr>
              <w:rPr>
                <w:rFonts w:ascii="Calibri" w:hAnsi="Calibri"/>
                <w:color w:val="000000"/>
                <w:szCs w:val="18"/>
                <w:lang w:eastAsia="es-ES"/>
              </w:rPr>
            </w:pPr>
          </w:p>
        </w:tc>
      </w:tr>
      <w:tr w:rsidR="002736FE" w:rsidRPr="006E600C" w14:paraId="3AA1D6E7"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61DB"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E626"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52" w:type="pct"/>
            <w:tcBorders>
              <w:top w:val="single" w:sz="4" w:space="0" w:color="auto"/>
              <w:left w:val="single" w:sz="4" w:space="0" w:color="auto"/>
              <w:bottom w:val="single" w:sz="4" w:space="0" w:color="auto"/>
              <w:right w:val="single" w:sz="4" w:space="0" w:color="auto"/>
            </w:tcBorders>
            <w:vAlign w:val="center"/>
          </w:tcPr>
          <w:p w14:paraId="5492269B"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07" w:type="pct"/>
            <w:tcBorders>
              <w:top w:val="single" w:sz="4" w:space="0" w:color="auto"/>
              <w:left w:val="single" w:sz="4" w:space="0" w:color="auto"/>
              <w:bottom w:val="single" w:sz="4" w:space="0" w:color="auto"/>
              <w:right w:val="single" w:sz="4" w:space="0" w:color="auto"/>
            </w:tcBorders>
          </w:tcPr>
          <w:p w14:paraId="05DFEA3E"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7" w:type="pct"/>
            <w:tcBorders>
              <w:top w:val="nil"/>
              <w:left w:val="single" w:sz="4" w:space="0" w:color="auto"/>
              <w:bottom w:val="nil"/>
              <w:right w:val="nil"/>
            </w:tcBorders>
            <w:shd w:val="clear" w:color="auto" w:fill="auto"/>
            <w:noWrap/>
            <w:vAlign w:val="bottom"/>
            <w:hideMark/>
          </w:tcPr>
          <w:p w14:paraId="7A2A0F82" w14:textId="77777777" w:rsidR="0030077D" w:rsidRPr="006E600C" w:rsidRDefault="0030077D" w:rsidP="00A82555">
            <w:pPr>
              <w:rPr>
                <w:rFonts w:ascii="Calibri" w:hAnsi="Calibri"/>
                <w:color w:val="000000"/>
                <w:sz w:val="18"/>
                <w:szCs w:val="18"/>
                <w:lang w:eastAsia="es-ES"/>
              </w:rPr>
            </w:pPr>
          </w:p>
        </w:tc>
      </w:tr>
      <w:tr w:rsidR="002736FE" w:rsidRPr="006E600C" w14:paraId="4F754365"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2C50"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6F572"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52" w:type="pct"/>
            <w:tcBorders>
              <w:top w:val="single" w:sz="4" w:space="0" w:color="auto"/>
              <w:left w:val="single" w:sz="4" w:space="0" w:color="auto"/>
              <w:bottom w:val="single" w:sz="4" w:space="0" w:color="auto"/>
              <w:right w:val="single" w:sz="4" w:space="0" w:color="auto"/>
            </w:tcBorders>
            <w:vAlign w:val="center"/>
          </w:tcPr>
          <w:p w14:paraId="0CF2DDF9"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7" w:type="pct"/>
            <w:tcBorders>
              <w:top w:val="single" w:sz="4" w:space="0" w:color="auto"/>
              <w:left w:val="single" w:sz="4" w:space="0" w:color="auto"/>
              <w:bottom w:val="single" w:sz="4" w:space="0" w:color="auto"/>
              <w:right w:val="single" w:sz="4" w:space="0" w:color="auto"/>
            </w:tcBorders>
          </w:tcPr>
          <w:p w14:paraId="5C3A5ED7"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7" w:type="pct"/>
            <w:tcBorders>
              <w:top w:val="nil"/>
              <w:left w:val="single" w:sz="4" w:space="0" w:color="auto"/>
              <w:bottom w:val="nil"/>
              <w:right w:val="nil"/>
            </w:tcBorders>
            <w:shd w:val="clear" w:color="auto" w:fill="auto"/>
            <w:noWrap/>
            <w:vAlign w:val="bottom"/>
            <w:hideMark/>
          </w:tcPr>
          <w:p w14:paraId="46553F96" w14:textId="77777777" w:rsidR="0030077D" w:rsidRPr="006E600C" w:rsidRDefault="0030077D" w:rsidP="00A82555">
            <w:pPr>
              <w:rPr>
                <w:rFonts w:ascii="Calibri" w:hAnsi="Calibri"/>
                <w:color w:val="000000"/>
                <w:sz w:val="18"/>
                <w:szCs w:val="18"/>
                <w:lang w:eastAsia="es-ES"/>
              </w:rPr>
            </w:pPr>
          </w:p>
        </w:tc>
      </w:tr>
      <w:tr w:rsidR="002736FE" w:rsidRPr="006E600C" w14:paraId="0E70586B"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754BA"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A5803"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52" w:type="pct"/>
            <w:tcBorders>
              <w:top w:val="single" w:sz="4" w:space="0" w:color="auto"/>
              <w:left w:val="single" w:sz="4" w:space="0" w:color="auto"/>
              <w:bottom w:val="single" w:sz="4" w:space="0" w:color="auto"/>
              <w:right w:val="single" w:sz="4" w:space="0" w:color="auto"/>
            </w:tcBorders>
            <w:vAlign w:val="center"/>
          </w:tcPr>
          <w:p w14:paraId="20BF28E8"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7" w:type="pct"/>
            <w:tcBorders>
              <w:top w:val="single" w:sz="4" w:space="0" w:color="auto"/>
              <w:left w:val="single" w:sz="4" w:space="0" w:color="auto"/>
              <w:bottom w:val="single" w:sz="4" w:space="0" w:color="auto"/>
              <w:right w:val="single" w:sz="4" w:space="0" w:color="auto"/>
            </w:tcBorders>
          </w:tcPr>
          <w:p w14:paraId="60912080"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7" w:type="pct"/>
            <w:tcBorders>
              <w:top w:val="nil"/>
              <w:left w:val="single" w:sz="4" w:space="0" w:color="auto"/>
              <w:bottom w:val="nil"/>
              <w:right w:val="nil"/>
            </w:tcBorders>
            <w:shd w:val="clear" w:color="auto" w:fill="auto"/>
            <w:noWrap/>
            <w:vAlign w:val="bottom"/>
          </w:tcPr>
          <w:p w14:paraId="3A98AEA2" w14:textId="77777777" w:rsidR="0030077D" w:rsidRPr="006E600C" w:rsidRDefault="0030077D" w:rsidP="00A82555">
            <w:pPr>
              <w:rPr>
                <w:rFonts w:ascii="Calibri" w:hAnsi="Calibri"/>
                <w:color w:val="000000"/>
                <w:sz w:val="18"/>
                <w:szCs w:val="18"/>
                <w:lang w:eastAsia="es-ES"/>
              </w:rPr>
            </w:pPr>
          </w:p>
        </w:tc>
      </w:tr>
      <w:tr w:rsidR="002736FE" w:rsidRPr="006E600C" w14:paraId="001352E7"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B300"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CE55" w14:textId="2992C9C3" w:rsidR="0030077D" w:rsidRPr="006E600C" w:rsidRDefault="0030077D" w:rsidP="0030077D">
            <w:pPr>
              <w:rPr>
                <w:rFonts w:ascii="Calibri" w:hAnsi="Calibri"/>
                <w:sz w:val="18"/>
                <w:szCs w:val="18"/>
                <w:lang w:eastAsia="es-ES"/>
              </w:rPr>
            </w:pPr>
            <w:proofErr w:type="spellStart"/>
            <w:r w:rsidRPr="00710626">
              <w:rPr>
                <w:rFonts w:cs="Arial"/>
                <w:sz w:val="16"/>
                <w:szCs w:val="16"/>
              </w:rPr>
              <w:t>HS_Initial_TempRange_Min</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6DD769B8" w14:textId="64AAC31C"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7" w:type="pct"/>
            <w:tcBorders>
              <w:top w:val="single" w:sz="4" w:space="0" w:color="auto"/>
              <w:left w:val="single" w:sz="4" w:space="0" w:color="auto"/>
              <w:bottom w:val="single" w:sz="4" w:space="0" w:color="auto"/>
              <w:right w:val="single" w:sz="4" w:space="0" w:color="auto"/>
            </w:tcBorders>
          </w:tcPr>
          <w:p w14:paraId="7BFFA5AF" w14:textId="40A40247" w:rsidR="0030077D" w:rsidRPr="0013247B" w:rsidRDefault="00C82C2D" w:rsidP="0013247B">
            <w:pPr>
              <w:pStyle w:val="Default"/>
              <w:rPr>
                <w:sz w:val="16"/>
                <w:szCs w:val="16"/>
              </w:rPr>
            </w:pPr>
            <w:proofErr w:type="spellStart"/>
            <w:r>
              <w:rPr>
                <w:sz w:val="16"/>
                <w:szCs w:val="16"/>
              </w:rPr>
              <w:t>HS_Maintenance</w:t>
            </w:r>
            <w:proofErr w:type="spellEnd"/>
            <w:r>
              <w:rPr>
                <w:sz w:val="16"/>
                <w:szCs w:val="16"/>
              </w:rPr>
              <w:t xml:space="preserve"> OT entry Parameter, Minimum maintenance temperature range </w:t>
            </w:r>
          </w:p>
        </w:tc>
        <w:tc>
          <w:tcPr>
            <w:tcW w:w="87" w:type="pct"/>
            <w:tcBorders>
              <w:top w:val="nil"/>
              <w:left w:val="single" w:sz="4" w:space="0" w:color="auto"/>
              <w:bottom w:val="nil"/>
              <w:right w:val="nil"/>
            </w:tcBorders>
            <w:shd w:val="clear" w:color="auto" w:fill="auto"/>
            <w:noWrap/>
            <w:vAlign w:val="bottom"/>
          </w:tcPr>
          <w:p w14:paraId="198435DE" w14:textId="77777777" w:rsidR="0030077D" w:rsidRPr="006E600C" w:rsidRDefault="0030077D" w:rsidP="0030077D">
            <w:pPr>
              <w:rPr>
                <w:rFonts w:ascii="Calibri" w:hAnsi="Calibri"/>
                <w:color w:val="000000"/>
                <w:sz w:val="18"/>
                <w:szCs w:val="18"/>
                <w:lang w:eastAsia="es-ES"/>
              </w:rPr>
            </w:pPr>
          </w:p>
        </w:tc>
      </w:tr>
      <w:tr w:rsidR="002736FE" w:rsidRPr="006E600C" w14:paraId="4EE4B6F4"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25D0"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75164" w14:textId="312AC69C" w:rsidR="0030077D" w:rsidRPr="006E600C" w:rsidRDefault="0030077D" w:rsidP="0030077D">
            <w:pPr>
              <w:rPr>
                <w:rFonts w:ascii="Calibri" w:hAnsi="Calibri"/>
                <w:sz w:val="18"/>
                <w:szCs w:val="18"/>
                <w:lang w:eastAsia="es-ES"/>
              </w:rPr>
            </w:pPr>
            <w:proofErr w:type="spellStart"/>
            <w:r w:rsidRPr="00710626">
              <w:rPr>
                <w:rFonts w:cs="Arial"/>
                <w:sz w:val="16"/>
                <w:szCs w:val="16"/>
              </w:rPr>
              <w:t>HS_Initial_TempRange_Max</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5F1A2CA1" w14:textId="5E968799"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7" w:type="pct"/>
            <w:tcBorders>
              <w:top w:val="single" w:sz="4" w:space="0" w:color="auto"/>
              <w:left w:val="single" w:sz="4" w:space="0" w:color="auto"/>
              <w:bottom w:val="single" w:sz="4" w:space="0" w:color="auto"/>
              <w:right w:val="single" w:sz="4" w:space="0" w:color="auto"/>
            </w:tcBorders>
          </w:tcPr>
          <w:p w14:paraId="0A2F1651" w14:textId="6EF8403F" w:rsidR="0030077D" w:rsidRPr="0013247B" w:rsidRDefault="00C82C2D" w:rsidP="0013247B">
            <w:pPr>
              <w:pStyle w:val="Default"/>
              <w:rPr>
                <w:sz w:val="16"/>
                <w:szCs w:val="16"/>
              </w:rPr>
            </w:pPr>
            <w:proofErr w:type="spellStart"/>
            <w:r>
              <w:rPr>
                <w:sz w:val="16"/>
                <w:szCs w:val="16"/>
              </w:rPr>
              <w:t>HS_Maintenance</w:t>
            </w:r>
            <w:proofErr w:type="spellEnd"/>
            <w:r>
              <w:rPr>
                <w:sz w:val="16"/>
                <w:szCs w:val="16"/>
              </w:rPr>
              <w:t xml:space="preserve"> OT entry Parameter, Maximum maintenance temperature range </w:t>
            </w:r>
          </w:p>
        </w:tc>
        <w:tc>
          <w:tcPr>
            <w:tcW w:w="87" w:type="pct"/>
            <w:tcBorders>
              <w:top w:val="nil"/>
              <w:left w:val="single" w:sz="4" w:space="0" w:color="auto"/>
              <w:bottom w:val="nil"/>
              <w:right w:val="nil"/>
            </w:tcBorders>
            <w:shd w:val="clear" w:color="auto" w:fill="auto"/>
            <w:noWrap/>
            <w:vAlign w:val="bottom"/>
          </w:tcPr>
          <w:p w14:paraId="4B77D2F4" w14:textId="77777777" w:rsidR="0030077D" w:rsidRPr="006E600C" w:rsidRDefault="0030077D" w:rsidP="0030077D">
            <w:pPr>
              <w:rPr>
                <w:rFonts w:ascii="Calibri" w:hAnsi="Calibri"/>
                <w:color w:val="000000"/>
                <w:sz w:val="18"/>
                <w:szCs w:val="18"/>
                <w:lang w:eastAsia="es-ES"/>
              </w:rPr>
            </w:pPr>
          </w:p>
        </w:tc>
      </w:tr>
      <w:tr w:rsidR="002736FE" w:rsidRPr="006E600C" w14:paraId="58605D5A"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8017"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6</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DB6D7" w14:textId="2252BA59" w:rsidR="0030077D" w:rsidRPr="006E600C" w:rsidRDefault="0030077D" w:rsidP="0030077D">
            <w:pPr>
              <w:rPr>
                <w:rFonts w:ascii="Calibri" w:hAnsi="Calibri"/>
                <w:sz w:val="18"/>
                <w:szCs w:val="18"/>
                <w:lang w:eastAsia="es-ES"/>
              </w:rPr>
            </w:pPr>
            <w:proofErr w:type="spellStart"/>
            <w:r w:rsidRPr="00710626">
              <w:rPr>
                <w:rFonts w:cs="Arial"/>
                <w:sz w:val="16"/>
                <w:szCs w:val="16"/>
              </w:rPr>
              <w:t>HS_PRT_Heater_Timeout</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7FDC30B1" w14:textId="378CD80E"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7" w:type="pct"/>
            <w:tcBorders>
              <w:top w:val="single" w:sz="4" w:space="0" w:color="auto"/>
              <w:left w:val="single" w:sz="4" w:space="0" w:color="auto"/>
              <w:bottom w:val="single" w:sz="4" w:space="0" w:color="auto"/>
              <w:right w:val="single" w:sz="4" w:space="0" w:color="auto"/>
            </w:tcBorders>
          </w:tcPr>
          <w:p w14:paraId="3D44E74B" w14:textId="44C5A4A7" w:rsidR="0030077D" w:rsidRPr="0013247B" w:rsidRDefault="00C82C2D" w:rsidP="0013247B">
            <w:pPr>
              <w:pStyle w:val="Default"/>
              <w:rPr>
                <w:sz w:val="16"/>
                <w:szCs w:val="16"/>
              </w:rPr>
            </w:pPr>
            <w:proofErr w:type="spellStart"/>
            <w:r>
              <w:rPr>
                <w:sz w:val="16"/>
                <w:szCs w:val="16"/>
              </w:rPr>
              <w:t>HS_Maintenance</w:t>
            </w:r>
            <w:proofErr w:type="spellEnd"/>
            <w:r>
              <w:rPr>
                <w:sz w:val="16"/>
                <w:szCs w:val="16"/>
              </w:rPr>
              <w:t xml:space="preserve"> OT entry Parameter, HS Heater timeout to switch off heater </w:t>
            </w:r>
          </w:p>
        </w:tc>
        <w:tc>
          <w:tcPr>
            <w:tcW w:w="87" w:type="pct"/>
            <w:tcBorders>
              <w:top w:val="nil"/>
              <w:left w:val="single" w:sz="4" w:space="0" w:color="auto"/>
              <w:bottom w:val="nil"/>
              <w:right w:val="nil"/>
            </w:tcBorders>
            <w:shd w:val="clear" w:color="auto" w:fill="auto"/>
            <w:noWrap/>
            <w:vAlign w:val="bottom"/>
          </w:tcPr>
          <w:p w14:paraId="1769FECB" w14:textId="77777777" w:rsidR="0030077D" w:rsidRPr="006E600C" w:rsidRDefault="0030077D" w:rsidP="0030077D">
            <w:pPr>
              <w:rPr>
                <w:rFonts w:ascii="Calibri" w:hAnsi="Calibri"/>
                <w:color w:val="000000"/>
                <w:sz w:val="18"/>
                <w:szCs w:val="18"/>
                <w:lang w:eastAsia="es-ES"/>
              </w:rPr>
            </w:pPr>
          </w:p>
        </w:tc>
      </w:tr>
      <w:tr w:rsidR="002736FE" w:rsidRPr="006E600C" w14:paraId="26956AAC"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3AF6"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7</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4AD1C" w14:textId="76AD367D" w:rsidR="0030077D" w:rsidRPr="006E600C" w:rsidRDefault="0030077D" w:rsidP="0030077D">
            <w:pPr>
              <w:rPr>
                <w:rFonts w:ascii="Calibri" w:hAnsi="Calibri"/>
                <w:sz w:val="18"/>
                <w:szCs w:val="18"/>
                <w:lang w:eastAsia="es-ES"/>
              </w:rPr>
            </w:pPr>
            <w:proofErr w:type="spellStart"/>
            <w:r w:rsidRPr="00710626">
              <w:rPr>
                <w:rFonts w:cs="Arial"/>
                <w:sz w:val="16"/>
                <w:szCs w:val="16"/>
              </w:rPr>
              <w:t>HS_Max_Temp</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1ED1D86D" w14:textId="7F0286C7"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7" w:type="pct"/>
            <w:tcBorders>
              <w:top w:val="single" w:sz="4" w:space="0" w:color="auto"/>
              <w:left w:val="single" w:sz="4" w:space="0" w:color="auto"/>
              <w:bottom w:val="single" w:sz="4" w:space="0" w:color="auto"/>
              <w:right w:val="single" w:sz="4" w:space="0" w:color="auto"/>
            </w:tcBorders>
          </w:tcPr>
          <w:p w14:paraId="73688B7C" w14:textId="6D4A6691" w:rsidR="0030077D" w:rsidRPr="0013247B" w:rsidRDefault="00C82C2D" w:rsidP="0013247B">
            <w:pPr>
              <w:pStyle w:val="Default"/>
              <w:rPr>
                <w:sz w:val="16"/>
                <w:szCs w:val="16"/>
              </w:rPr>
            </w:pPr>
            <w:proofErr w:type="spellStart"/>
            <w:r>
              <w:rPr>
                <w:sz w:val="16"/>
                <w:szCs w:val="16"/>
              </w:rPr>
              <w:t>HS_Maintenance</w:t>
            </w:r>
            <w:proofErr w:type="spellEnd"/>
            <w:r>
              <w:rPr>
                <w:sz w:val="16"/>
                <w:szCs w:val="16"/>
              </w:rPr>
              <w:t xml:space="preserve"> OT entry Parameter, Max Temperature </w:t>
            </w:r>
          </w:p>
        </w:tc>
        <w:tc>
          <w:tcPr>
            <w:tcW w:w="87" w:type="pct"/>
            <w:tcBorders>
              <w:top w:val="nil"/>
              <w:left w:val="single" w:sz="4" w:space="0" w:color="auto"/>
              <w:bottom w:val="nil"/>
              <w:right w:val="nil"/>
            </w:tcBorders>
            <w:shd w:val="clear" w:color="auto" w:fill="auto"/>
            <w:noWrap/>
            <w:vAlign w:val="bottom"/>
          </w:tcPr>
          <w:p w14:paraId="0CBC159A" w14:textId="77777777" w:rsidR="0030077D" w:rsidRPr="006E600C" w:rsidRDefault="0030077D" w:rsidP="0030077D">
            <w:pPr>
              <w:rPr>
                <w:rFonts w:ascii="Calibri" w:hAnsi="Calibri"/>
                <w:color w:val="000000"/>
                <w:sz w:val="18"/>
                <w:szCs w:val="18"/>
                <w:lang w:eastAsia="es-ES"/>
              </w:rPr>
            </w:pPr>
          </w:p>
        </w:tc>
      </w:tr>
      <w:tr w:rsidR="002736FE" w:rsidRPr="006E600C" w14:paraId="11CC7F6E"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0507"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8</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AE64" w14:textId="023405D7" w:rsidR="0030077D" w:rsidRPr="006E600C" w:rsidRDefault="0030077D" w:rsidP="0030077D">
            <w:pPr>
              <w:rPr>
                <w:rFonts w:ascii="Calibri" w:hAnsi="Calibri"/>
                <w:sz w:val="18"/>
                <w:szCs w:val="18"/>
                <w:lang w:eastAsia="es-ES"/>
              </w:rPr>
            </w:pPr>
            <w:r w:rsidRPr="00860491">
              <w:rPr>
                <w:rFonts w:cs="Arial"/>
                <w:sz w:val="16"/>
                <w:szCs w:val="16"/>
              </w:rPr>
              <w:t xml:space="preserve">Max_Value_H_PRT_TEMP_1 </w:t>
            </w:r>
          </w:p>
        </w:tc>
        <w:tc>
          <w:tcPr>
            <w:tcW w:w="1252" w:type="pct"/>
            <w:tcBorders>
              <w:top w:val="single" w:sz="4" w:space="0" w:color="auto"/>
              <w:left w:val="single" w:sz="4" w:space="0" w:color="auto"/>
              <w:bottom w:val="single" w:sz="4" w:space="0" w:color="auto"/>
              <w:right w:val="single" w:sz="4" w:space="0" w:color="auto"/>
            </w:tcBorders>
            <w:vAlign w:val="center"/>
          </w:tcPr>
          <w:p w14:paraId="54A20BCB" w14:textId="6336ABBB"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7" w:type="pct"/>
            <w:tcBorders>
              <w:top w:val="single" w:sz="4" w:space="0" w:color="auto"/>
              <w:left w:val="single" w:sz="4" w:space="0" w:color="auto"/>
              <w:bottom w:val="single" w:sz="4" w:space="0" w:color="auto"/>
              <w:right w:val="single" w:sz="4" w:space="0" w:color="auto"/>
            </w:tcBorders>
          </w:tcPr>
          <w:p w14:paraId="67AB3FF0" w14:textId="5A4DC8F4" w:rsidR="0030077D" w:rsidRPr="0013247B" w:rsidRDefault="00C82C2D" w:rsidP="0013247B">
            <w:pPr>
              <w:pStyle w:val="Default"/>
              <w:rPr>
                <w:sz w:val="16"/>
                <w:szCs w:val="16"/>
              </w:rPr>
            </w:pPr>
            <w:r>
              <w:rPr>
                <w:sz w:val="16"/>
                <w:szCs w:val="16"/>
              </w:rPr>
              <w:t xml:space="preserve">Max value of H_PRT_TEMP_1 reached during maintenance operation </w:t>
            </w:r>
          </w:p>
        </w:tc>
        <w:tc>
          <w:tcPr>
            <w:tcW w:w="87" w:type="pct"/>
            <w:tcBorders>
              <w:top w:val="nil"/>
              <w:left w:val="single" w:sz="4" w:space="0" w:color="auto"/>
              <w:bottom w:val="nil"/>
              <w:right w:val="nil"/>
            </w:tcBorders>
            <w:shd w:val="clear" w:color="auto" w:fill="auto"/>
            <w:noWrap/>
            <w:vAlign w:val="bottom"/>
          </w:tcPr>
          <w:p w14:paraId="2FC0C82F" w14:textId="77777777" w:rsidR="0030077D" w:rsidRPr="006E600C" w:rsidRDefault="0030077D" w:rsidP="0030077D">
            <w:pPr>
              <w:rPr>
                <w:rFonts w:ascii="Calibri" w:hAnsi="Calibri"/>
                <w:color w:val="000000"/>
                <w:sz w:val="18"/>
                <w:szCs w:val="18"/>
                <w:lang w:eastAsia="es-ES"/>
              </w:rPr>
            </w:pPr>
          </w:p>
        </w:tc>
      </w:tr>
      <w:tr w:rsidR="002736FE" w:rsidRPr="006E600C" w14:paraId="2FD88964"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155F5"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9</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B7E47" w14:textId="41F4937E" w:rsidR="0030077D" w:rsidRPr="006E600C" w:rsidRDefault="0030077D" w:rsidP="0030077D">
            <w:pPr>
              <w:rPr>
                <w:rFonts w:ascii="Calibri" w:hAnsi="Calibri"/>
                <w:sz w:val="18"/>
                <w:szCs w:val="18"/>
                <w:lang w:eastAsia="es-ES"/>
              </w:rPr>
            </w:pPr>
            <w:proofErr w:type="spellStart"/>
            <w:r w:rsidRPr="00710626">
              <w:rPr>
                <w:rFonts w:cs="Arial"/>
                <w:sz w:val="16"/>
                <w:szCs w:val="16"/>
              </w:rPr>
              <w:t>Time_Start_Maintenance</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487867BF" w14:textId="614023FD"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7" w:type="pct"/>
            <w:tcBorders>
              <w:top w:val="single" w:sz="4" w:space="0" w:color="auto"/>
              <w:left w:val="single" w:sz="4" w:space="0" w:color="auto"/>
              <w:bottom w:val="single" w:sz="4" w:space="0" w:color="auto"/>
              <w:right w:val="single" w:sz="4" w:space="0" w:color="auto"/>
            </w:tcBorders>
          </w:tcPr>
          <w:p w14:paraId="4E30F143" w14:textId="75231147" w:rsidR="0030077D" w:rsidRPr="0013247B" w:rsidRDefault="00C82C2D" w:rsidP="0013247B">
            <w:pPr>
              <w:pStyle w:val="Default"/>
              <w:rPr>
                <w:sz w:val="16"/>
                <w:szCs w:val="16"/>
              </w:rPr>
            </w:pPr>
            <w:r>
              <w:rPr>
                <w:sz w:val="16"/>
                <w:szCs w:val="16"/>
              </w:rPr>
              <w:t xml:space="preserve">Time at the start of Maintenance operation </w:t>
            </w:r>
          </w:p>
        </w:tc>
        <w:tc>
          <w:tcPr>
            <w:tcW w:w="87" w:type="pct"/>
            <w:tcBorders>
              <w:top w:val="nil"/>
              <w:left w:val="single" w:sz="4" w:space="0" w:color="auto"/>
              <w:bottom w:val="nil"/>
              <w:right w:val="nil"/>
            </w:tcBorders>
            <w:shd w:val="clear" w:color="auto" w:fill="auto"/>
            <w:noWrap/>
            <w:vAlign w:val="bottom"/>
          </w:tcPr>
          <w:p w14:paraId="46A4803D" w14:textId="77777777" w:rsidR="0030077D" w:rsidRPr="006E600C" w:rsidRDefault="0030077D" w:rsidP="0030077D">
            <w:pPr>
              <w:rPr>
                <w:rFonts w:ascii="Calibri" w:hAnsi="Calibri"/>
                <w:color w:val="000000"/>
                <w:sz w:val="18"/>
                <w:szCs w:val="18"/>
                <w:lang w:eastAsia="es-ES"/>
              </w:rPr>
            </w:pPr>
          </w:p>
        </w:tc>
      </w:tr>
      <w:tr w:rsidR="002736FE" w:rsidRPr="006E600C" w14:paraId="48A96DDF"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8404"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10</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45A41" w14:textId="7337044C" w:rsidR="0030077D" w:rsidRPr="00DA7D3F" w:rsidRDefault="0030077D" w:rsidP="0030077D">
            <w:pPr>
              <w:rPr>
                <w:rFonts w:ascii="Calibri" w:hAnsi="Calibri"/>
                <w:sz w:val="18"/>
                <w:szCs w:val="18"/>
                <w:lang w:eastAsia="es-ES"/>
              </w:rPr>
            </w:pPr>
            <w:proofErr w:type="spellStart"/>
            <w:r w:rsidRPr="00710626">
              <w:rPr>
                <w:rFonts w:cs="Arial"/>
                <w:sz w:val="16"/>
                <w:szCs w:val="16"/>
              </w:rPr>
              <w:t>Time_End_Maintenance</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3727506C" w14:textId="5987F4DC"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7" w:type="pct"/>
            <w:tcBorders>
              <w:top w:val="single" w:sz="4" w:space="0" w:color="auto"/>
              <w:left w:val="single" w:sz="4" w:space="0" w:color="auto"/>
              <w:bottom w:val="single" w:sz="4" w:space="0" w:color="auto"/>
              <w:right w:val="single" w:sz="4" w:space="0" w:color="auto"/>
            </w:tcBorders>
          </w:tcPr>
          <w:p w14:paraId="7A450CC8" w14:textId="5D5ACC6C" w:rsidR="0030077D" w:rsidRPr="0013247B" w:rsidRDefault="00C82C2D" w:rsidP="0013247B">
            <w:pPr>
              <w:pStyle w:val="Default"/>
              <w:rPr>
                <w:sz w:val="16"/>
                <w:szCs w:val="16"/>
              </w:rPr>
            </w:pPr>
            <w:r>
              <w:rPr>
                <w:sz w:val="16"/>
                <w:szCs w:val="16"/>
              </w:rPr>
              <w:t xml:space="preserve">Time at the end of Maintenance operation </w:t>
            </w:r>
          </w:p>
        </w:tc>
        <w:tc>
          <w:tcPr>
            <w:tcW w:w="87" w:type="pct"/>
            <w:tcBorders>
              <w:top w:val="nil"/>
              <w:left w:val="single" w:sz="4" w:space="0" w:color="auto"/>
              <w:bottom w:val="nil"/>
              <w:right w:val="nil"/>
            </w:tcBorders>
            <w:shd w:val="clear" w:color="auto" w:fill="auto"/>
            <w:noWrap/>
            <w:vAlign w:val="bottom"/>
          </w:tcPr>
          <w:p w14:paraId="460854C9" w14:textId="77777777" w:rsidR="0030077D" w:rsidRPr="006E600C" w:rsidRDefault="0030077D" w:rsidP="0030077D">
            <w:pPr>
              <w:rPr>
                <w:rFonts w:ascii="Calibri" w:hAnsi="Calibri"/>
                <w:color w:val="000000"/>
                <w:sz w:val="18"/>
                <w:szCs w:val="18"/>
                <w:lang w:eastAsia="es-ES"/>
              </w:rPr>
            </w:pPr>
          </w:p>
        </w:tc>
      </w:tr>
      <w:tr w:rsidR="002736FE" w:rsidRPr="006E600C" w14:paraId="7FE8DAD6" w14:textId="77777777" w:rsidTr="0013247B">
        <w:trPr>
          <w:trHeight w:val="202"/>
          <w:jc w:val="center"/>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8EF76"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11</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477A" w14:textId="5994833C" w:rsidR="0030077D" w:rsidRPr="006E600C" w:rsidRDefault="0030077D" w:rsidP="0030077D">
            <w:pPr>
              <w:rPr>
                <w:rFonts w:ascii="Calibri" w:hAnsi="Calibri"/>
                <w:sz w:val="18"/>
                <w:szCs w:val="18"/>
                <w:lang w:eastAsia="es-ES"/>
              </w:rPr>
            </w:pPr>
            <w:proofErr w:type="spellStart"/>
            <w:r w:rsidRPr="00710626">
              <w:rPr>
                <w:rFonts w:cs="Arial"/>
                <w:sz w:val="16"/>
                <w:szCs w:val="16"/>
              </w:rPr>
              <w:t>Maintenance_End_Status</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50BDE358" w14:textId="7E335175" w:rsidR="0030077D" w:rsidRPr="006E600C" w:rsidRDefault="0030077D" w:rsidP="0030077D">
            <w:pPr>
              <w:rPr>
                <w:rFonts w:ascii="Calibri" w:hAnsi="Calibri"/>
                <w:color w:val="000000"/>
                <w:sz w:val="18"/>
                <w:szCs w:val="18"/>
                <w:lang w:eastAsia="es-ES"/>
              </w:rPr>
            </w:pPr>
            <w:proofErr w:type="spellStart"/>
            <w:r>
              <w:rPr>
                <w:rFonts w:cs="Arial"/>
                <w:sz w:val="16"/>
                <w:szCs w:val="16"/>
              </w:rPr>
              <w:t>ASCII_String</w:t>
            </w:r>
            <w:proofErr w:type="spellEnd"/>
          </w:p>
        </w:tc>
        <w:tc>
          <w:tcPr>
            <w:tcW w:w="1707" w:type="pct"/>
            <w:tcBorders>
              <w:top w:val="single" w:sz="4" w:space="0" w:color="auto"/>
              <w:left w:val="single" w:sz="4" w:space="0" w:color="auto"/>
              <w:bottom w:val="single" w:sz="4" w:space="0" w:color="auto"/>
              <w:right w:val="single" w:sz="4" w:space="0" w:color="auto"/>
            </w:tcBorders>
          </w:tcPr>
          <w:p w14:paraId="1FC78083" w14:textId="792D78D5" w:rsidR="0030077D" w:rsidRPr="0013247B" w:rsidRDefault="00C82C2D" w:rsidP="0013247B">
            <w:pPr>
              <w:pStyle w:val="Default"/>
              <w:rPr>
                <w:sz w:val="16"/>
                <w:szCs w:val="16"/>
              </w:rPr>
            </w:pPr>
            <w:r>
              <w:rPr>
                <w:sz w:val="16"/>
                <w:szCs w:val="16"/>
              </w:rPr>
              <w:t>Status at the end of Maintenance Operation</w:t>
            </w:r>
          </w:p>
        </w:tc>
        <w:tc>
          <w:tcPr>
            <w:tcW w:w="87" w:type="pct"/>
            <w:tcBorders>
              <w:top w:val="nil"/>
              <w:left w:val="single" w:sz="4" w:space="0" w:color="auto"/>
              <w:bottom w:val="nil"/>
              <w:right w:val="nil"/>
            </w:tcBorders>
            <w:shd w:val="clear" w:color="auto" w:fill="auto"/>
            <w:noWrap/>
            <w:vAlign w:val="bottom"/>
          </w:tcPr>
          <w:p w14:paraId="4399D763" w14:textId="77777777" w:rsidR="0030077D" w:rsidRPr="006E600C" w:rsidRDefault="0030077D" w:rsidP="0030077D">
            <w:pPr>
              <w:rPr>
                <w:rFonts w:ascii="Calibri" w:hAnsi="Calibri"/>
                <w:color w:val="000000"/>
                <w:sz w:val="18"/>
                <w:szCs w:val="18"/>
                <w:lang w:eastAsia="es-ES"/>
              </w:rPr>
            </w:pPr>
          </w:p>
        </w:tc>
      </w:tr>
    </w:tbl>
    <w:p w14:paraId="4B92A4C8" w14:textId="32B21427" w:rsidR="0030077D" w:rsidRDefault="0030077D" w:rsidP="00714095">
      <w:pPr>
        <w:rPr>
          <w:lang w:val="en-GB"/>
        </w:rPr>
      </w:pPr>
    </w:p>
    <w:p w14:paraId="74BBE3A6" w14:textId="37D12C44" w:rsidR="00175D53"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Flash Error</w:t>
      </w:r>
    </w:p>
    <w:tbl>
      <w:tblPr>
        <w:tblW w:w="4840" w:type="pct"/>
        <w:jc w:val="center"/>
        <w:tblCellMar>
          <w:left w:w="70" w:type="dxa"/>
          <w:right w:w="70" w:type="dxa"/>
        </w:tblCellMar>
        <w:tblLook w:val="04A0" w:firstRow="1" w:lastRow="0" w:firstColumn="1" w:lastColumn="0" w:noHBand="0" w:noVBand="1"/>
      </w:tblPr>
      <w:tblGrid>
        <w:gridCol w:w="280"/>
        <w:gridCol w:w="3260"/>
        <w:gridCol w:w="2268"/>
        <w:gridCol w:w="3090"/>
        <w:gridCol w:w="158"/>
      </w:tblGrid>
      <w:tr w:rsidR="002736FE" w:rsidRPr="006E600C" w14:paraId="0D6ED22C"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F21B9"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lastRenderedPageBreak/>
              <w:t>#</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DA9FA"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52" w:type="pct"/>
            <w:tcBorders>
              <w:top w:val="single" w:sz="4" w:space="0" w:color="auto"/>
              <w:left w:val="single" w:sz="4" w:space="0" w:color="auto"/>
              <w:bottom w:val="single" w:sz="4" w:space="0" w:color="auto"/>
              <w:right w:val="single" w:sz="4" w:space="0" w:color="auto"/>
            </w:tcBorders>
            <w:vAlign w:val="center"/>
          </w:tcPr>
          <w:p w14:paraId="1DAE8149"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06" w:type="pct"/>
            <w:tcBorders>
              <w:top w:val="single" w:sz="4" w:space="0" w:color="auto"/>
              <w:left w:val="single" w:sz="4" w:space="0" w:color="auto"/>
              <w:bottom w:val="single" w:sz="4" w:space="0" w:color="auto"/>
              <w:right w:val="single" w:sz="4" w:space="0" w:color="auto"/>
            </w:tcBorders>
          </w:tcPr>
          <w:p w14:paraId="4AA2A077"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8" w:type="pct"/>
            <w:tcBorders>
              <w:top w:val="nil"/>
              <w:left w:val="single" w:sz="4" w:space="0" w:color="auto"/>
              <w:bottom w:val="nil"/>
              <w:right w:val="nil"/>
            </w:tcBorders>
            <w:shd w:val="clear" w:color="auto" w:fill="auto"/>
            <w:noWrap/>
            <w:vAlign w:val="bottom"/>
            <w:hideMark/>
          </w:tcPr>
          <w:p w14:paraId="5BF2D1FE" w14:textId="77777777" w:rsidR="0030077D" w:rsidRPr="006E600C" w:rsidRDefault="0030077D" w:rsidP="00A82555">
            <w:pPr>
              <w:rPr>
                <w:rFonts w:ascii="Calibri" w:hAnsi="Calibri"/>
                <w:color w:val="000000"/>
                <w:szCs w:val="18"/>
                <w:lang w:eastAsia="es-ES"/>
              </w:rPr>
            </w:pPr>
          </w:p>
        </w:tc>
      </w:tr>
      <w:tr w:rsidR="002736FE" w:rsidRPr="006E600C" w14:paraId="30716B97"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18DBD"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78EDC"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52" w:type="pct"/>
            <w:tcBorders>
              <w:top w:val="single" w:sz="4" w:space="0" w:color="auto"/>
              <w:left w:val="single" w:sz="4" w:space="0" w:color="auto"/>
              <w:bottom w:val="single" w:sz="4" w:space="0" w:color="auto"/>
              <w:right w:val="single" w:sz="4" w:space="0" w:color="auto"/>
            </w:tcBorders>
            <w:vAlign w:val="center"/>
          </w:tcPr>
          <w:p w14:paraId="00A069DD"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06" w:type="pct"/>
            <w:tcBorders>
              <w:top w:val="single" w:sz="4" w:space="0" w:color="auto"/>
              <w:left w:val="single" w:sz="4" w:space="0" w:color="auto"/>
              <w:bottom w:val="single" w:sz="4" w:space="0" w:color="auto"/>
              <w:right w:val="single" w:sz="4" w:space="0" w:color="auto"/>
            </w:tcBorders>
          </w:tcPr>
          <w:p w14:paraId="2509F1E4"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8" w:type="pct"/>
            <w:tcBorders>
              <w:top w:val="nil"/>
              <w:left w:val="single" w:sz="4" w:space="0" w:color="auto"/>
              <w:bottom w:val="nil"/>
              <w:right w:val="nil"/>
            </w:tcBorders>
            <w:shd w:val="clear" w:color="auto" w:fill="auto"/>
            <w:noWrap/>
            <w:vAlign w:val="bottom"/>
            <w:hideMark/>
          </w:tcPr>
          <w:p w14:paraId="099190EC" w14:textId="77777777" w:rsidR="0030077D" w:rsidRPr="006E600C" w:rsidRDefault="0030077D" w:rsidP="00A82555">
            <w:pPr>
              <w:rPr>
                <w:rFonts w:ascii="Calibri" w:hAnsi="Calibri"/>
                <w:color w:val="000000"/>
                <w:sz w:val="18"/>
                <w:szCs w:val="18"/>
                <w:lang w:eastAsia="es-ES"/>
              </w:rPr>
            </w:pPr>
          </w:p>
        </w:tc>
      </w:tr>
      <w:tr w:rsidR="002736FE" w:rsidRPr="006E600C" w14:paraId="5CCC90DB"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94462"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10821"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52" w:type="pct"/>
            <w:tcBorders>
              <w:top w:val="single" w:sz="4" w:space="0" w:color="auto"/>
              <w:left w:val="single" w:sz="4" w:space="0" w:color="auto"/>
              <w:bottom w:val="single" w:sz="4" w:space="0" w:color="auto"/>
              <w:right w:val="single" w:sz="4" w:space="0" w:color="auto"/>
            </w:tcBorders>
            <w:vAlign w:val="center"/>
          </w:tcPr>
          <w:p w14:paraId="0CA1B5BE"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32C5EA6E"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8" w:type="pct"/>
            <w:tcBorders>
              <w:top w:val="nil"/>
              <w:left w:val="single" w:sz="4" w:space="0" w:color="auto"/>
              <w:bottom w:val="nil"/>
              <w:right w:val="nil"/>
            </w:tcBorders>
            <w:shd w:val="clear" w:color="auto" w:fill="auto"/>
            <w:noWrap/>
            <w:vAlign w:val="bottom"/>
            <w:hideMark/>
          </w:tcPr>
          <w:p w14:paraId="6DBF3E79" w14:textId="77777777" w:rsidR="0030077D" w:rsidRPr="006E600C" w:rsidRDefault="0030077D" w:rsidP="00A82555">
            <w:pPr>
              <w:rPr>
                <w:rFonts w:ascii="Calibri" w:hAnsi="Calibri"/>
                <w:color w:val="000000"/>
                <w:sz w:val="18"/>
                <w:szCs w:val="18"/>
                <w:lang w:eastAsia="es-ES"/>
              </w:rPr>
            </w:pPr>
          </w:p>
        </w:tc>
      </w:tr>
      <w:tr w:rsidR="002736FE" w:rsidRPr="006E600C" w14:paraId="07885438"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E06CA"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73612"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52" w:type="pct"/>
            <w:tcBorders>
              <w:top w:val="single" w:sz="4" w:space="0" w:color="auto"/>
              <w:left w:val="single" w:sz="4" w:space="0" w:color="auto"/>
              <w:bottom w:val="single" w:sz="4" w:space="0" w:color="auto"/>
              <w:right w:val="single" w:sz="4" w:space="0" w:color="auto"/>
            </w:tcBorders>
            <w:vAlign w:val="center"/>
          </w:tcPr>
          <w:p w14:paraId="0DA21D58"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1F4C736A"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8" w:type="pct"/>
            <w:tcBorders>
              <w:top w:val="nil"/>
              <w:left w:val="single" w:sz="4" w:space="0" w:color="auto"/>
              <w:bottom w:val="nil"/>
              <w:right w:val="nil"/>
            </w:tcBorders>
            <w:shd w:val="clear" w:color="auto" w:fill="auto"/>
            <w:noWrap/>
            <w:vAlign w:val="bottom"/>
          </w:tcPr>
          <w:p w14:paraId="52F4770F" w14:textId="77777777" w:rsidR="0030077D" w:rsidRPr="006E600C" w:rsidRDefault="0030077D" w:rsidP="00A82555">
            <w:pPr>
              <w:rPr>
                <w:rFonts w:ascii="Calibri" w:hAnsi="Calibri"/>
                <w:color w:val="000000"/>
                <w:sz w:val="18"/>
                <w:szCs w:val="18"/>
                <w:lang w:eastAsia="es-ES"/>
              </w:rPr>
            </w:pPr>
          </w:p>
        </w:tc>
      </w:tr>
      <w:tr w:rsidR="002736FE" w:rsidRPr="006E600C" w14:paraId="7402630E"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38CB0"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8F316" w14:textId="5D8955DB" w:rsidR="0030077D" w:rsidRPr="006E600C" w:rsidRDefault="0030077D" w:rsidP="0030077D">
            <w:pPr>
              <w:rPr>
                <w:rFonts w:ascii="Calibri" w:hAnsi="Calibri"/>
                <w:sz w:val="18"/>
                <w:szCs w:val="18"/>
                <w:lang w:eastAsia="es-ES"/>
              </w:rPr>
            </w:pPr>
            <w:proofErr w:type="spellStart"/>
            <w:r w:rsidRPr="00274AA7">
              <w:rPr>
                <w:rFonts w:cs="Arial"/>
                <w:sz w:val="16"/>
                <w:szCs w:val="16"/>
              </w:rPr>
              <w:t>Flash_Error_Type</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6B6260D7" w14:textId="5C6A406F" w:rsidR="0030077D" w:rsidRPr="006E600C" w:rsidRDefault="0030077D" w:rsidP="0030077D">
            <w:pPr>
              <w:rPr>
                <w:rFonts w:ascii="Calibri" w:hAnsi="Calibri"/>
                <w:color w:val="000000"/>
                <w:sz w:val="18"/>
                <w:szCs w:val="18"/>
                <w:lang w:eastAsia="es-ES"/>
              </w:rPr>
            </w:pPr>
            <w:proofErr w:type="spellStart"/>
            <w:r>
              <w:rPr>
                <w:rFonts w:cs="Arial"/>
                <w:sz w:val="16"/>
                <w:szCs w:val="16"/>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382A0DBE" w14:textId="7666070F" w:rsidR="0030077D" w:rsidRPr="0013247B" w:rsidRDefault="00C82C2D" w:rsidP="0013247B">
            <w:pPr>
              <w:pStyle w:val="Default"/>
              <w:rPr>
                <w:sz w:val="16"/>
                <w:szCs w:val="16"/>
              </w:rPr>
            </w:pPr>
            <w:r>
              <w:rPr>
                <w:sz w:val="16"/>
                <w:szCs w:val="16"/>
              </w:rPr>
              <w:t xml:space="preserve">Error Type </w:t>
            </w:r>
          </w:p>
        </w:tc>
        <w:tc>
          <w:tcPr>
            <w:tcW w:w="88" w:type="pct"/>
            <w:tcBorders>
              <w:top w:val="nil"/>
              <w:left w:val="single" w:sz="4" w:space="0" w:color="auto"/>
              <w:bottom w:val="nil"/>
              <w:right w:val="nil"/>
            </w:tcBorders>
            <w:shd w:val="clear" w:color="auto" w:fill="auto"/>
            <w:noWrap/>
            <w:vAlign w:val="bottom"/>
          </w:tcPr>
          <w:p w14:paraId="405E12C2" w14:textId="77777777" w:rsidR="0030077D" w:rsidRPr="006E600C" w:rsidRDefault="0030077D" w:rsidP="0030077D">
            <w:pPr>
              <w:rPr>
                <w:rFonts w:ascii="Calibri" w:hAnsi="Calibri"/>
                <w:color w:val="000000"/>
                <w:sz w:val="18"/>
                <w:szCs w:val="18"/>
                <w:lang w:eastAsia="es-ES"/>
              </w:rPr>
            </w:pPr>
          </w:p>
        </w:tc>
      </w:tr>
      <w:tr w:rsidR="002736FE" w:rsidRPr="006E600C" w14:paraId="7B1355D3"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F1456"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BF1A5" w14:textId="0652E10F" w:rsidR="0030077D" w:rsidRPr="006E600C" w:rsidRDefault="0030077D" w:rsidP="0030077D">
            <w:pPr>
              <w:rPr>
                <w:rFonts w:ascii="Calibri" w:hAnsi="Calibri"/>
                <w:sz w:val="18"/>
                <w:szCs w:val="18"/>
                <w:lang w:eastAsia="es-ES"/>
              </w:rPr>
            </w:pPr>
            <w:proofErr w:type="spellStart"/>
            <w:r w:rsidRPr="00274AA7">
              <w:rPr>
                <w:rFonts w:cs="Arial"/>
                <w:sz w:val="16"/>
                <w:szCs w:val="16"/>
              </w:rPr>
              <w:t>Logical_block</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07D22EF2" w14:textId="044EFA4E"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255FB1E3" w14:textId="4839878E" w:rsidR="0030077D" w:rsidRPr="0013247B" w:rsidRDefault="00C82C2D" w:rsidP="0013247B">
            <w:pPr>
              <w:pStyle w:val="Default"/>
              <w:rPr>
                <w:sz w:val="16"/>
                <w:szCs w:val="16"/>
              </w:rPr>
            </w:pPr>
            <w:r>
              <w:rPr>
                <w:sz w:val="16"/>
                <w:szCs w:val="16"/>
              </w:rPr>
              <w:t xml:space="preserve">Failing Block (Logical) </w:t>
            </w:r>
          </w:p>
        </w:tc>
        <w:tc>
          <w:tcPr>
            <w:tcW w:w="88" w:type="pct"/>
            <w:tcBorders>
              <w:top w:val="nil"/>
              <w:left w:val="single" w:sz="4" w:space="0" w:color="auto"/>
              <w:bottom w:val="nil"/>
              <w:right w:val="nil"/>
            </w:tcBorders>
            <w:shd w:val="clear" w:color="auto" w:fill="auto"/>
            <w:noWrap/>
            <w:vAlign w:val="bottom"/>
          </w:tcPr>
          <w:p w14:paraId="63381F3D" w14:textId="77777777" w:rsidR="0030077D" w:rsidRPr="006E600C" w:rsidRDefault="0030077D" w:rsidP="0030077D">
            <w:pPr>
              <w:rPr>
                <w:rFonts w:ascii="Calibri" w:hAnsi="Calibri"/>
                <w:color w:val="000000"/>
                <w:sz w:val="18"/>
                <w:szCs w:val="18"/>
                <w:lang w:eastAsia="es-ES"/>
              </w:rPr>
            </w:pPr>
          </w:p>
        </w:tc>
      </w:tr>
      <w:tr w:rsidR="002736FE" w:rsidRPr="006E600C" w14:paraId="1F9CBFD7"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08AB8"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6</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937A" w14:textId="45E683FF" w:rsidR="0030077D" w:rsidRPr="006E600C" w:rsidRDefault="0030077D" w:rsidP="0030077D">
            <w:pPr>
              <w:rPr>
                <w:rFonts w:ascii="Calibri" w:hAnsi="Calibri"/>
                <w:sz w:val="18"/>
                <w:szCs w:val="18"/>
                <w:lang w:eastAsia="es-ES"/>
              </w:rPr>
            </w:pPr>
            <w:proofErr w:type="spellStart"/>
            <w:r w:rsidRPr="00274AA7">
              <w:rPr>
                <w:rFonts w:cs="Arial"/>
                <w:sz w:val="16"/>
                <w:szCs w:val="16"/>
              </w:rPr>
              <w:t>Physical_block</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703498F7" w14:textId="78E8950E"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2CDD406E" w14:textId="62121F9C" w:rsidR="0030077D" w:rsidRPr="0013247B" w:rsidRDefault="00C82C2D" w:rsidP="0013247B">
            <w:pPr>
              <w:pStyle w:val="Default"/>
              <w:rPr>
                <w:sz w:val="16"/>
                <w:szCs w:val="16"/>
              </w:rPr>
            </w:pPr>
            <w:r>
              <w:rPr>
                <w:sz w:val="16"/>
                <w:szCs w:val="16"/>
              </w:rPr>
              <w:t xml:space="preserve">Failing Block (Physical) </w:t>
            </w:r>
          </w:p>
        </w:tc>
        <w:tc>
          <w:tcPr>
            <w:tcW w:w="88" w:type="pct"/>
            <w:tcBorders>
              <w:top w:val="nil"/>
              <w:left w:val="single" w:sz="4" w:space="0" w:color="auto"/>
              <w:bottom w:val="nil"/>
              <w:right w:val="nil"/>
            </w:tcBorders>
            <w:shd w:val="clear" w:color="auto" w:fill="auto"/>
            <w:noWrap/>
            <w:vAlign w:val="bottom"/>
          </w:tcPr>
          <w:p w14:paraId="3EFD89D0" w14:textId="77777777" w:rsidR="0030077D" w:rsidRPr="006E600C" w:rsidRDefault="0030077D" w:rsidP="0030077D">
            <w:pPr>
              <w:rPr>
                <w:rFonts w:ascii="Calibri" w:hAnsi="Calibri"/>
                <w:color w:val="000000"/>
                <w:sz w:val="18"/>
                <w:szCs w:val="18"/>
                <w:lang w:eastAsia="es-ES"/>
              </w:rPr>
            </w:pPr>
          </w:p>
        </w:tc>
      </w:tr>
      <w:tr w:rsidR="002736FE" w:rsidRPr="006E600C" w14:paraId="17ABA687"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85553"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7</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302A" w14:textId="6C79C1C4" w:rsidR="0030077D" w:rsidRPr="006E600C" w:rsidRDefault="0030077D" w:rsidP="0030077D">
            <w:pPr>
              <w:rPr>
                <w:rFonts w:ascii="Calibri" w:hAnsi="Calibri"/>
                <w:sz w:val="18"/>
                <w:szCs w:val="18"/>
                <w:lang w:eastAsia="es-ES"/>
              </w:rPr>
            </w:pPr>
            <w:r w:rsidRPr="00274AA7">
              <w:rPr>
                <w:rFonts w:cs="Arial"/>
                <w:sz w:val="16"/>
                <w:szCs w:val="16"/>
              </w:rPr>
              <w:t>Chip</w:t>
            </w:r>
          </w:p>
        </w:tc>
        <w:tc>
          <w:tcPr>
            <w:tcW w:w="1252" w:type="pct"/>
            <w:tcBorders>
              <w:top w:val="single" w:sz="4" w:space="0" w:color="auto"/>
              <w:left w:val="single" w:sz="4" w:space="0" w:color="auto"/>
              <w:bottom w:val="single" w:sz="4" w:space="0" w:color="auto"/>
              <w:right w:val="single" w:sz="4" w:space="0" w:color="auto"/>
            </w:tcBorders>
            <w:vAlign w:val="center"/>
          </w:tcPr>
          <w:p w14:paraId="483A7B06" w14:textId="1FB0B54E"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068E5EC3" w14:textId="6C539962" w:rsidR="0030077D" w:rsidRPr="0013247B" w:rsidRDefault="00C82C2D" w:rsidP="0013247B">
            <w:pPr>
              <w:pStyle w:val="Default"/>
              <w:rPr>
                <w:sz w:val="16"/>
                <w:szCs w:val="16"/>
              </w:rPr>
            </w:pPr>
            <w:r>
              <w:rPr>
                <w:sz w:val="16"/>
                <w:szCs w:val="16"/>
              </w:rPr>
              <w:t xml:space="preserve">Raw HW info for decoding Flash Address </w:t>
            </w:r>
          </w:p>
        </w:tc>
        <w:tc>
          <w:tcPr>
            <w:tcW w:w="88" w:type="pct"/>
            <w:tcBorders>
              <w:top w:val="nil"/>
              <w:left w:val="single" w:sz="4" w:space="0" w:color="auto"/>
              <w:bottom w:val="nil"/>
              <w:right w:val="nil"/>
            </w:tcBorders>
            <w:shd w:val="clear" w:color="auto" w:fill="auto"/>
            <w:noWrap/>
            <w:vAlign w:val="bottom"/>
          </w:tcPr>
          <w:p w14:paraId="1ED6208E" w14:textId="77777777" w:rsidR="0030077D" w:rsidRPr="006E600C" w:rsidRDefault="0030077D" w:rsidP="0030077D">
            <w:pPr>
              <w:rPr>
                <w:rFonts w:ascii="Calibri" w:hAnsi="Calibri"/>
                <w:color w:val="000000"/>
                <w:sz w:val="18"/>
                <w:szCs w:val="18"/>
                <w:lang w:eastAsia="es-ES"/>
              </w:rPr>
            </w:pPr>
          </w:p>
        </w:tc>
      </w:tr>
      <w:tr w:rsidR="002736FE" w:rsidRPr="006E600C" w14:paraId="48490471"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052B3"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8</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165B6" w14:textId="4E7498C6" w:rsidR="0030077D" w:rsidRPr="006E600C" w:rsidRDefault="0030077D" w:rsidP="0030077D">
            <w:pPr>
              <w:rPr>
                <w:rFonts w:ascii="Calibri" w:hAnsi="Calibri"/>
                <w:sz w:val="18"/>
                <w:szCs w:val="18"/>
                <w:lang w:eastAsia="es-ES"/>
              </w:rPr>
            </w:pPr>
            <w:proofErr w:type="spellStart"/>
            <w:r w:rsidRPr="00274AA7">
              <w:rPr>
                <w:rFonts w:cs="Arial"/>
                <w:sz w:val="16"/>
                <w:szCs w:val="16"/>
              </w:rPr>
              <w:t>Block_ID</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6477B1EF" w14:textId="77F5E4BE"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5EF20E37" w14:textId="5E302C27" w:rsidR="0030077D" w:rsidRPr="0013247B" w:rsidRDefault="00C82C2D" w:rsidP="0013247B">
            <w:pPr>
              <w:pStyle w:val="Default"/>
              <w:rPr>
                <w:sz w:val="16"/>
                <w:szCs w:val="16"/>
              </w:rPr>
            </w:pPr>
            <w:r>
              <w:rPr>
                <w:sz w:val="16"/>
                <w:szCs w:val="16"/>
              </w:rPr>
              <w:t xml:space="preserve">Raw HW info for decoding Flash Address </w:t>
            </w:r>
          </w:p>
        </w:tc>
        <w:tc>
          <w:tcPr>
            <w:tcW w:w="88" w:type="pct"/>
            <w:tcBorders>
              <w:top w:val="nil"/>
              <w:left w:val="single" w:sz="4" w:space="0" w:color="auto"/>
              <w:bottom w:val="nil"/>
              <w:right w:val="nil"/>
            </w:tcBorders>
            <w:shd w:val="clear" w:color="auto" w:fill="auto"/>
            <w:noWrap/>
            <w:vAlign w:val="bottom"/>
          </w:tcPr>
          <w:p w14:paraId="07183F82" w14:textId="77777777" w:rsidR="0030077D" w:rsidRPr="006E600C" w:rsidRDefault="0030077D" w:rsidP="0030077D">
            <w:pPr>
              <w:rPr>
                <w:rFonts w:ascii="Calibri" w:hAnsi="Calibri"/>
                <w:color w:val="000000"/>
                <w:sz w:val="18"/>
                <w:szCs w:val="18"/>
                <w:lang w:eastAsia="es-ES"/>
              </w:rPr>
            </w:pPr>
          </w:p>
        </w:tc>
      </w:tr>
      <w:tr w:rsidR="002736FE" w:rsidRPr="006E600C" w14:paraId="2283277D"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C2EF4"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9</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208F" w14:textId="42D8CAFF" w:rsidR="0030077D" w:rsidRPr="006E600C" w:rsidRDefault="0030077D" w:rsidP="0030077D">
            <w:pPr>
              <w:rPr>
                <w:rFonts w:ascii="Calibri" w:hAnsi="Calibri"/>
                <w:sz w:val="18"/>
                <w:szCs w:val="18"/>
                <w:lang w:eastAsia="es-ES"/>
              </w:rPr>
            </w:pPr>
            <w:proofErr w:type="spellStart"/>
            <w:r w:rsidRPr="00274AA7">
              <w:rPr>
                <w:rFonts w:cs="Arial"/>
                <w:sz w:val="16"/>
                <w:szCs w:val="16"/>
              </w:rPr>
              <w:t>Physical_Page</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1507C03B" w14:textId="76B4397C"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65664656" w14:textId="791AAF34" w:rsidR="0030077D" w:rsidRPr="0013247B" w:rsidRDefault="00C82C2D" w:rsidP="0013247B">
            <w:pPr>
              <w:pStyle w:val="Default"/>
              <w:rPr>
                <w:sz w:val="16"/>
                <w:szCs w:val="16"/>
              </w:rPr>
            </w:pPr>
            <w:r>
              <w:rPr>
                <w:sz w:val="16"/>
                <w:szCs w:val="16"/>
              </w:rPr>
              <w:t xml:space="preserve">Failing Physical Page </w:t>
            </w:r>
          </w:p>
        </w:tc>
        <w:tc>
          <w:tcPr>
            <w:tcW w:w="88" w:type="pct"/>
            <w:tcBorders>
              <w:top w:val="nil"/>
              <w:left w:val="single" w:sz="4" w:space="0" w:color="auto"/>
              <w:bottom w:val="nil"/>
              <w:right w:val="nil"/>
            </w:tcBorders>
            <w:shd w:val="clear" w:color="auto" w:fill="auto"/>
            <w:noWrap/>
            <w:vAlign w:val="bottom"/>
          </w:tcPr>
          <w:p w14:paraId="1FA54635" w14:textId="77777777" w:rsidR="0030077D" w:rsidRPr="006E600C" w:rsidRDefault="0030077D" w:rsidP="0030077D">
            <w:pPr>
              <w:rPr>
                <w:rFonts w:ascii="Calibri" w:hAnsi="Calibri"/>
                <w:color w:val="000000"/>
                <w:sz w:val="18"/>
                <w:szCs w:val="18"/>
                <w:lang w:eastAsia="es-ES"/>
              </w:rPr>
            </w:pPr>
          </w:p>
        </w:tc>
      </w:tr>
    </w:tbl>
    <w:p w14:paraId="48D2F36F" w14:textId="77777777" w:rsidR="00874F7A" w:rsidRDefault="00874F7A">
      <w:pPr>
        <w:pStyle w:val="TableText"/>
        <w:spacing w:before="40" w:after="40"/>
        <w:jc w:val="center"/>
        <w:rPr>
          <w:rFonts w:ascii="Times New Roman" w:hAnsi="Times New Roman"/>
          <w:b/>
          <w:bCs/>
          <w:color w:val="000000" w:themeColor="text1"/>
          <w:sz w:val="28"/>
          <w:szCs w:val="28"/>
        </w:rPr>
      </w:pPr>
    </w:p>
    <w:p w14:paraId="0A9A1E0A" w14:textId="3F555CB9" w:rsidR="0030077D"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TIRS Heaters current monitor</w:t>
      </w:r>
    </w:p>
    <w:tbl>
      <w:tblPr>
        <w:tblW w:w="4840" w:type="pct"/>
        <w:jc w:val="center"/>
        <w:tblCellMar>
          <w:left w:w="70" w:type="dxa"/>
          <w:right w:w="70" w:type="dxa"/>
        </w:tblCellMar>
        <w:tblLook w:val="04A0" w:firstRow="1" w:lastRow="0" w:firstColumn="1" w:lastColumn="0" w:noHBand="0" w:noVBand="1"/>
      </w:tblPr>
      <w:tblGrid>
        <w:gridCol w:w="280"/>
        <w:gridCol w:w="3260"/>
        <w:gridCol w:w="2268"/>
        <w:gridCol w:w="3090"/>
        <w:gridCol w:w="158"/>
      </w:tblGrid>
      <w:tr w:rsidR="002736FE" w:rsidRPr="006E600C" w14:paraId="20D675D4"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BF1BC"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57B15"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52" w:type="pct"/>
            <w:tcBorders>
              <w:top w:val="single" w:sz="4" w:space="0" w:color="auto"/>
              <w:left w:val="single" w:sz="4" w:space="0" w:color="auto"/>
              <w:bottom w:val="single" w:sz="4" w:space="0" w:color="auto"/>
              <w:right w:val="single" w:sz="4" w:space="0" w:color="auto"/>
            </w:tcBorders>
            <w:vAlign w:val="center"/>
          </w:tcPr>
          <w:p w14:paraId="639FC0E6"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06" w:type="pct"/>
            <w:tcBorders>
              <w:top w:val="single" w:sz="4" w:space="0" w:color="auto"/>
              <w:left w:val="single" w:sz="4" w:space="0" w:color="auto"/>
              <w:bottom w:val="single" w:sz="4" w:space="0" w:color="auto"/>
              <w:right w:val="single" w:sz="4" w:space="0" w:color="auto"/>
            </w:tcBorders>
          </w:tcPr>
          <w:p w14:paraId="02B82375"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8" w:type="pct"/>
            <w:tcBorders>
              <w:top w:val="nil"/>
              <w:left w:val="single" w:sz="4" w:space="0" w:color="auto"/>
              <w:bottom w:val="nil"/>
              <w:right w:val="nil"/>
            </w:tcBorders>
            <w:shd w:val="clear" w:color="auto" w:fill="auto"/>
            <w:noWrap/>
            <w:vAlign w:val="bottom"/>
            <w:hideMark/>
          </w:tcPr>
          <w:p w14:paraId="6D34E231" w14:textId="77777777" w:rsidR="0030077D" w:rsidRPr="006E600C" w:rsidRDefault="0030077D" w:rsidP="00A82555">
            <w:pPr>
              <w:rPr>
                <w:rFonts w:ascii="Calibri" w:hAnsi="Calibri"/>
                <w:color w:val="000000"/>
                <w:szCs w:val="18"/>
                <w:lang w:eastAsia="es-ES"/>
              </w:rPr>
            </w:pPr>
          </w:p>
        </w:tc>
      </w:tr>
      <w:tr w:rsidR="002736FE" w:rsidRPr="006E600C" w14:paraId="325B2B4C"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31284"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A3D3F"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52" w:type="pct"/>
            <w:tcBorders>
              <w:top w:val="single" w:sz="4" w:space="0" w:color="auto"/>
              <w:left w:val="single" w:sz="4" w:space="0" w:color="auto"/>
              <w:bottom w:val="single" w:sz="4" w:space="0" w:color="auto"/>
              <w:right w:val="single" w:sz="4" w:space="0" w:color="auto"/>
            </w:tcBorders>
            <w:vAlign w:val="center"/>
          </w:tcPr>
          <w:p w14:paraId="5B2C9E49"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06" w:type="pct"/>
            <w:tcBorders>
              <w:top w:val="single" w:sz="4" w:space="0" w:color="auto"/>
              <w:left w:val="single" w:sz="4" w:space="0" w:color="auto"/>
              <w:bottom w:val="single" w:sz="4" w:space="0" w:color="auto"/>
              <w:right w:val="single" w:sz="4" w:space="0" w:color="auto"/>
            </w:tcBorders>
          </w:tcPr>
          <w:p w14:paraId="59C12EDC"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8" w:type="pct"/>
            <w:tcBorders>
              <w:top w:val="nil"/>
              <w:left w:val="single" w:sz="4" w:space="0" w:color="auto"/>
              <w:bottom w:val="nil"/>
              <w:right w:val="nil"/>
            </w:tcBorders>
            <w:shd w:val="clear" w:color="auto" w:fill="auto"/>
            <w:noWrap/>
            <w:vAlign w:val="bottom"/>
            <w:hideMark/>
          </w:tcPr>
          <w:p w14:paraId="632F8DAE" w14:textId="77777777" w:rsidR="0030077D" w:rsidRPr="006E600C" w:rsidRDefault="0030077D" w:rsidP="00A82555">
            <w:pPr>
              <w:rPr>
                <w:rFonts w:ascii="Calibri" w:hAnsi="Calibri"/>
                <w:color w:val="000000"/>
                <w:sz w:val="18"/>
                <w:szCs w:val="18"/>
                <w:lang w:eastAsia="es-ES"/>
              </w:rPr>
            </w:pPr>
          </w:p>
        </w:tc>
      </w:tr>
      <w:tr w:rsidR="002736FE" w:rsidRPr="006E600C" w14:paraId="5FA4946B"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C957"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FA6D"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52" w:type="pct"/>
            <w:tcBorders>
              <w:top w:val="single" w:sz="4" w:space="0" w:color="auto"/>
              <w:left w:val="single" w:sz="4" w:space="0" w:color="auto"/>
              <w:bottom w:val="single" w:sz="4" w:space="0" w:color="auto"/>
              <w:right w:val="single" w:sz="4" w:space="0" w:color="auto"/>
            </w:tcBorders>
            <w:vAlign w:val="center"/>
          </w:tcPr>
          <w:p w14:paraId="6744101F"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392B5E16"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8" w:type="pct"/>
            <w:tcBorders>
              <w:top w:val="nil"/>
              <w:left w:val="single" w:sz="4" w:space="0" w:color="auto"/>
              <w:bottom w:val="nil"/>
              <w:right w:val="nil"/>
            </w:tcBorders>
            <w:shd w:val="clear" w:color="auto" w:fill="auto"/>
            <w:noWrap/>
            <w:vAlign w:val="bottom"/>
            <w:hideMark/>
          </w:tcPr>
          <w:p w14:paraId="4FC55040" w14:textId="77777777" w:rsidR="0030077D" w:rsidRPr="006E600C" w:rsidRDefault="0030077D" w:rsidP="00A82555">
            <w:pPr>
              <w:rPr>
                <w:rFonts w:ascii="Calibri" w:hAnsi="Calibri"/>
                <w:color w:val="000000"/>
                <w:sz w:val="18"/>
                <w:szCs w:val="18"/>
                <w:lang w:eastAsia="es-ES"/>
              </w:rPr>
            </w:pPr>
          </w:p>
        </w:tc>
      </w:tr>
      <w:tr w:rsidR="002736FE" w:rsidRPr="006E600C" w14:paraId="1BA2FB58"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EBFA9"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B9AB9"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52" w:type="pct"/>
            <w:tcBorders>
              <w:top w:val="single" w:sz="4" w:space="0" w:color="auto"/>
              <w:left w:val="single" w:sz="4" w:space="0" w:color="auto"/>
              <w:bottom w:val="single" w:sz="4" w:space="0" w:color="auto"/>
              <w:right w:val="single" w:sz="4" w:space="0" w:color="auto"/>
            </w:tcBorders>
            <w:vAlign w:val="center"/>
          </w:tcPr>
          <w:p w14:paraId="061B8D5E"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6A0B00AC"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8" w:type="pct"/>
            <w:tcBorders>
              <w:top w:val="nil"/>
              <w:left w:val="single" w:sz="4" w:space="0" w:color="auto"/>
              <w:bottom w:val="nil"/>
              <w:right w:val="nil"/>
            </w:tcBorders>
            <w:shd w:val="clear" w:color="auto" w:fill="auto"/>
            <w:noWrap/>
            <w:vAlign w:val="bottom"/>
          </w:tcPr>
          <w:p w14:paraId="4325C929" w14:textId="77777777" w:rsidR="0030077D" w:rsidRPr="006E600C" w:rsidRDefault="0030077D" w:rsidP="00A82555">
            <w:pPr>
              <w:rPr>
                <w:rFonts w:ascii="Calibri" w:hAnsi="Calibri"/>
                <w:color w:val="000000"/>
                <w:sz w:val="18"/>
                <w:szCs w:val="18"/>
                <w:lang w:eastAsia="es-ES"/>
              </w:rPr>
            </w:pPr>
          </w:p>
        </w:tc>
      </w:tr>
      <w:tr w:rsidR="002736FE" w:rsidRPr="006E600C" w14:paraId="395F144E"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12374"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F3BB" w14:textId="5D123C39" w:rsidR="0030077D" w:rsidRPr="0013247B" w:rsidRDefault="0030077D" w:rsidP="0030077D">
            <w:pPr>
              <w:rPr>
                <w:rFonts w:cs="Arial"/>
                <w:sz w:val="16"/>
                <w:szCs w:val="16"/>
              </w:rPr>
            </w:pPr>
            <w:r w:rsidRPr="001520B6">
              <w:rPr>
                <w:rFonts w:cs="Arial"/>
                <w:sz w:val="16"/>
                <w:szCs w:val="16"/>
              </w:rPr>
              <w:t>Reading_12V_HTR_CURRENT_TM</w:t>
            </w:r>
            <w:r w:rsidRPr="00274AA7">
              <w:rPr>
                <w:rFonts w:cs="Arial"/>
                <w:sz w:val="16"/>
                <w:szCs w:val="16"/>
              </w:rPr>
              <w:t xml:space="preserve"> </w:t>
            </w:r>
          </w:p>
        </w:tc>
        <w:tc>
          <w:tcPr>
            <w:tcW w:w="1252" w:type="pct"/>
            <w:tcBorders>
              <w:top w:val="single" w:sz="4" w:space="0" w:color="auto"/>
              <w:left w:val="single" w:sz="4" w:space="0" w:color="auto"/>
              <w:bottom w:val="single" w:sz="4" w:space="0" w:color="auto"/>
              <w:right w:val="single" w:sz="4" w:space="0" w:color="auto"/>
            </w:tcBorders>
            <w:vAlign w:val="center"/>
          </w:tcPr>
          <w:p w14:paraId="2DD81790" w14:textId="003F8CC3"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6" w:type="pct"/>
            <w:tcBorders>
              <w:top w:val="single" w:sz="4" w:space="0" w:color="auto"/>
              <w:left w:val="single" w:sz="4" w:space="0" w:color="auto"/>
              <w:bottom w:val="single" w:sz="4" w:space="0" w:color="auto"/>
              <w:right w:val="single" w:sz="4" w:space="0" w:color="auto"/>
            </w:tcBorders>
          </w:tcPr>
          <w:p w14:paraId="560CC5DB" w14:textId="111971F2" w:rsidR="0030077D" w:rsidRPr="0013247B" w:rsidRDefault="00C82C2D" w:rsidP="0013247B">
            <w:pPr>
              <w:pStyle w:val="Default"/>
              <w:rPr>
                <w:sz w:val="16"/>
                <w:szCs w:val="16"/>
              </w:rPr>
            </w:pPr>
            <w:r>
              <w:rPr>
                <w:sz w:val="16"/>
                <w:szCs w:val="16"/>
              </w:rPr>
              <w:t xml:space="preserve">Raw value of ICU Analog 12V_HTR_CURRENT_TM that </w:t>
            </w:r>
            <w:proofErr w:type="spellStart"/>
            <w:r>
              <w:rPr>
                <w:sz w:val="16"/>
                <w:szCs w:val="16"/>
              </w:rPr>
              <w:t>didnt</w:t>
            </w:r>
            <w:proofErr w:type="spellEnd"/>
            <w:r>
              <w:rPr>
                <w:sz w:val="16"/>
                <w:szCs w:val="16"/>
              </w:rPr>
              <w:t xml:space="preserve"> pass the threshold check and caused the disabling of TIRS Heaters </w:t>
            </w:r>
          </w:p>
        </w:tc>
        <w:tc>
          <w:tcPr>
            <w:tcW w:w="88" w:type="pct"/>
            <w:tcBorders>
              <w:top w:val="nil"/>
              <w:left w:val="single" w:sz="4" w:space="0" w:color="auto"/>
              <w:bottom w:val="nil"/>
              <w:right w:val="nil"/>
            </w:tcBorders>
            <w:shd w:val="clear" w:color="auto" w:fill="auto"/>
            <w:noWrap/>
            <w:vAlign w:val="bottom"/>
          </w:tcPr>
          <w:p w14:paraId="430F3488" w14:textId="77777777" w:rsidR="0030077D" w:rsidRPr="006E600C" w:rsidRDefault="0030077D" w:rsidP="0030077D">
            <w:pPr>
              <w:rPr>
                <w:rFonts w:ascii="Calibri" w:hAnsi="Calibri"/>
                <w:color w:val="000000"/>
                <w:sz w:val="18"/>
                <w:szCs w:val="18"/>
                <w:lang w:eastAsia="es-ES"/>
              </w:rPr>
            </w:pPr>
          </w:p>
        </w:tc>
      </w:tr>
    </w:tbl>
    <w:p w14:paraId="26AD6A42" w14:textId="68D274FB" w:rsidR="00714095" w:rsidRDefault="00714095" w:rsidP="00714095">
      <w:pPr>
        <w:rPr>
          <w:lang w:val="en-GB"/>
        </w:rPr>
      </w:pPr>
    </w:p>
    <w:p w14:paraId="6CDE9FF7" w14:textId="540C6CE8" w:rsidR="00175D53" w:rsidRPr="0013247B" w:rsidRDefault="00175D53" w:rsidP="0013247B">
      <w:pPr>
        <w:pStyle w:val="TableText"/>
        <w:spacing w:before="40" w:after="40"/>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WS ASIC failure</w:t>
      </w:r>
    </w:p>
    <w:tbl>
      <w:tblPr>
        <w:tblW w:w="4840" w:type="pct"/>
        <w:jc w:val="center"/>
        <w:tblCellMar>
          <w:left w:w="70" w:type="dxa"/>
          <w:right w:w="70" w:type="dxa"/>
        </w:tblCellMar>
        <w:tblLook w:val="04A0" w:firstRow="1" w:lastRow="0" w:firstColumn="1" w:lastColumn="0" w:noHBand="0" w:noVBand="1"/>
      </w:tblPr>
      <w:tblGrid>
        <w:gridCol w:w="280"/>
        <w:gridCol w:w="3260"/>
        <w:gridCol w:w="2268"/>
        <w:gridCol w:w="3090"/>
        <w:gridCol w:w="158"/>
      </w:tblGrid>
      <w:tr w:rsidR="002736FE" w:rsidRPr="006E600C" w14:paraId="5987CE65"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980C" w14:textId="77777777" w:rsidR="0030077D" w:rsidRPr="00D92F23" w:rsidRDefault="0030077D" w:rsidP="00A82555">
            <w:pPr>
              <w:jc w:val="center"/>
              <w:rPr>
                <w:rFonts w:ascii="Calibri" w:hAnsi="Calibri"/>
                <w:b/>
                <w:bCs/>
                <w:szCs w:val="18"/>
                <w:lang w:eastAsia="es-ES"/>
              </w:rPr>
            </w:pPr>
            <w:r w:rsidRPr="00D92F23">
              <w:rPr>
                <w:rFonts w:ascii="Calibri" w:hAnsi="Calibri"/>
                <w:b/>
                <w:bCs/>
                <w:szCs w:val="18"/>
                <w:lang w:eastAsia="es-ES"/>
              </w:rPr>
              <w:t>#</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1ED08" w14:textId="77777777" w:rsidR="0030077D" w:rsidRPr="00D92F23" w:rsidRDefault="0030077D" w:rsidP="00A82555">
            <w:pPr>
              <w:rPr>
                <w:rFonts w:ascii="Calibri" w:hAnsi="Calibri"/>
                <w:b/>
                <w:bCs/>
                <w:szCs w:val="18"/>
                <w:lang w:eastAsia="es-ES"/>
              </w:rPr>
            </w:pPr>
            <w:r w:rsidRPr="00D92F23">
              <w:rPr>
                <w:rFonts w:ascii="Calibri" w:hAnsi="Calibri"/>
                <w:b/>
                <w:bCs/>
                <w:szCs w:val="18"/>
                <w:lang w:eastAsia="es-ES"/>
              </w:rPr>
              <w:t>Column</w:t>
            </w:r>
          </w:p>
        </w:tc>
        <w:tc>
          <w:tcPr>
            <w:tcW w:w="1252" w:type="pct"/>
            <w:tcBorders>
              <w:top w:val="single" w:sz="4" w:space="0" w:color="auto"/>
              <w:left w:val="single" w:sz="4" w:space="0" w:color="auto"/>
              <w:bottom w:val="single" w:sz="4" w:space="0" w:color="auto"/>
              <w:right w:val="single" w:sz="4" w:space="0" w:color="auto"/>
            </w:tcBorders>
            <w:vAlign w:val="center"/>
          </w:tcPr>
          <w:p w14:paraId="07EF4299"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Data Type</w:t>
            </w:r>
          </w:p>
        </w:tc>
        <w:tc>
          <w:tcPr>
            <w:tcW w:w="1706" w:type="pct"/>
            <w:tcBorders>
              <w:top w:val="single" w:sz="4" w:space="0" w:color="auto"/>
              <w:left w:val="single" w:sz="4" w:space="0" w:color="auto"/>
              <w:bottom w:val="single" w:sz="4" w:space="0" w:color="auto"/>
              <w:right w:val="single" w:sz="4" w:space="0" w:color="auto"/>
            </w:tcBorders>
          </w:tcPr>
          <w:p w14:paraId="00DA9046" w14:textId="77777777" w:rsidR="0030077D" w:rsidRPr="00D92F23" w:rsidRDefault="0030077D" w:rsidP="00A82555">
            <w:pPr>
              <w:rPr>
                <w:rFonts w:ascii="Calibri" w:hAnsi="Calibri"/>
                <w:b/>
                <w:color w:val="000000"/>
                <w:szCs w:val="18"/>
                <w:lang w:eastAsia="es-ES"/>
              </w:rPr>
            </w:pPr>
            <w:r w:rsidRPr="00D92F23">
              <w:rPr>
                <w:rFonts w:ascii="Calibri" w:hAnsi="Calibri"/>
                <w:b/>
                <w:color w:val="000000"/>
                <w:szCs w:val="18"/>
                <w:lang w:eastAsia="es-ES"/>
              </w:rPr>
              <w:t>Description</w:t>
            </w:r>
          </w:p>
        </w:tc>
        <w:tc>
          <w:tcPr>
            <w:tcW w:w="88" w:type="pct"/>
            <w:tcBorders>
              <w:top w:val="nil"/>
              <w:left w:val="single" w:sz="4" w:space="0" w:color="auto"/>
              <w:bottom w:val="nil"/>
              <w:right w:val="nil"/>
            </w:tcBorders>
            <w:shd w:val="clear" w:color="auto" w:fill="auto"/>
            <w:noWrap/>
            <w:vAlign w:val="bottom"/>
            <w:hideMark/>
          </w:tcPr>
          <w:p w14:paraId="5BDD72BE" w14:textId="77777777" w:rsidR="0030077D" w:rsidRPr="006E600C" w:rsidRDefault="0030077D" w:rsidP="00A82555">
            <w:pPr>
              <w:rPr>
                <w:rFonts w:ascii="Calibri" w:hAnsi="Calibri"/>
                <w:color w:val="000000"/>
                <w:szCs w:val="18"/>
                <w:lang w:eastAsia="es-ES"/>
              </w:rPr>
            </w:pPr>
          </w:p>
        </w:tc>
      </w:tr>
      <w:tr w:rsidR="002736FE" w:rsidRPr="006E600C" w14:paraId="346EAAA8"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E929" w14:textId="77777777" w:rsidR="0030077D" w:rsidRPr="006E600C" w:rsidRDefault="0030077D" w:rsidP="00A82555">
            <w:pPr>
              <w:jc w:val="center"/>
              <w:rPr>
                <w:rFonts w:ascii="Calibri" w:hAnsi="Calibri"/>
                <w:sz w:val="18"/>
                <w:szCs w:val="18"/>
                <w:lang w:eastAsia="es-ES"/>
              </w:rPr>
            </w:pPr>
            <w:r w:rsidRPr="006E600C">
              <w:rPr>
                <w:rFonts w:ascii="Calibri" w:hAnsi="Calibri"/>
                <w:sz w:val="18"/>
                <w:szCs w:val="18"/>
                <w:lang w:eastAsia="es-ES"/>
              </w:rPr>
              <w:t>1</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E9605"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SCLK</w:t>
            </w:r>
          </w:p>
        </w:tc>
        <w:tc>
          <w:tcPr>
            <w:tcW w:w="1252" w:type="pct"/>
            <w:tcBorders>
              <w:top w:val="single" w:sz="4" w:space="0" w:color="auto"/>
              <w:left w:val="single" w:sz="4" w:space="0" w:color="auto"/>
              <w:bottom w:val="single" w:sz="4" w:space="0" w:color="auto"/>
              <w:right w:val="single" w:sz="4" w:space="0" w:color="auto"/>
            </w:tcBorders>
            <w:vAlign w:val="center"/>
          </w:tcPr>
          <w:p w14:paraId="135E2CA3"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ASCII_Real</w:t>
            </w:r>
            <w:proofErr w:type="spellEnd"/>
          </w:p>
        </w:tc>
        <w:tc>
          <w:tcPr>
            <w:tcW w:w="1706" w:type="pct"/>
            <w:tcBorders>
              <w:top w:val="single" w:sz="4" w:space="0" w:color="auto"/>
              <w:left w:val="single" w:sz="4" w:space="0" w:color="auto"/>
              <w:bottom w:val="single" w:sz="4" w:space="0" w:color="auto"/>
              <w:right w:val="single" w:sz="4" w:space="0" w:color="auto"/>
            </w:tcBorders>
          </w:tcPr>
          <w:p w14:paraId="1EE3357F"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Spacecraft Clock</w:t>
            </w:r>
          </w:p>
        </w:tc>
        <w:tc>
          <w:tcPr>
            <w:tcW w:w="88" w:type="pct"/>
            <w:tcBorders>
              <w:top w:val="nil"/>
              <w:left w:val="single" w:sz="4" w:space="0" w:color="auto"/>
              <w:bottom w:val="nil"/>
              <w:right w:val="nil"/>
            </w:tcBorders>
            <w:shd w:val="clear" w:color="auto" w:fill="auto"/>
            <w:noWrap/>
            <w:vAlign w:val="bottom"/>
            <w:hideMark/>
          </w:tcPr>
          <w:p w14:paraId="0D87F92B" w14:textId="77777777" w:rsidR="0030077D" w:rsidRPr="006E600C" w:rsidRDefault="0030077D" w:rsidP="00A82555">
            <w:pPr>
              <w:rPr>
                <w:rFonts w:ascii="Calibri" w:hAnsi="Calibri"/>
                <w:color w:val="000000"/>
                <w:sz w:val="18"/>
                <w:szCs w:val="18"/>
                <w:lang w:eastAsia="es-ES"/>
              </w:rPr>
            </w:pPr>
          </w:p>
        </w:tc>
      </w:tr>
      <w:tr w:rsidR="002736FE" w:rsidRPr="006E600C" w14:paraId="63BB46D2"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C62D"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2</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06957" w14:textId="77777777" w:rsidR="0030077D" w:rsidRPr="006E600C" w:rsidRDefault="0030077D" w:rsidP="00A82555">
            <w:pPr>
              <w:rPr>
                <w:rFonts w:ascii="Calibri" w:hAnsi="Calibri"/>
                <w:sz w:val="18"/>
                <w:szCs w:val="18"/>
                <w:lang w:eastAsia="es-ES"/>
              </w:rPr>
            </w:pPr>
            <w:r w:rsidRPr="006E600C">
              <w:rPr>
                <w:rFonts w:ascii="Calibri" w:hAnsi="Calibri"/>
                <w:sz w:val="18"/>
                <w:szCs w:val="18"/>
                <w:lang w:eastAsia="es-ES"/>
              </w:rPr>
              <w:t>LMST</w:t>
            </w:r>
          </w:p>
        </w:tc>
        <w:tc>
          <w:tcPr>
            <w:tcW w:w="1252" w:type="pct"/>
            <w:tcBorders>
              <w:top w:val="single" w:sz="4" w:space="0" w:color="auto"/>
              <w:left w:val="single" w:sz="4" w:space="0" w:color="auto"/>
              <w:bottom w:val="single" w:sz="4" w:space="0" w:color="auto"/>
              <w:right w:val="single" w:sz="4" w:space="0" w:color="auto"/>
            </w:tcBorders>
            <w:vAlign w:val="center"/>
          </w:tcPr>
          <w:p w14:paraId="4C3602E6"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4F1A18A8"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Mean Solar Time</w:t>
            </w:r>
          </w:p>
        </w:tc>
        <w:tc>
          <w:tcPr>
            <w:tcW w:w="88" w:type="pct"/>
            <w:tcBorders>
              <w:top w:val="nil"/>
              <w:left w:val="single" w:sz="4" w:space="0" w:color="auto"/>
              <w:bottom w:val="nil"/>
              <w:right w:val="nil"/>
            </w:tcBorders>
            <w:shd w:val="clear" w:color="auto" w:fill="auto"/>
            <w:noWrap/>
            <w:vAlign w:val="bottom"/>
            <w:hideMark/>
          </w:tcPr>
          <w:p w14:paraId="3730BC79" w14:textId="77777777" w:rsidR="0030077D" w:rsidRPr="006E600C" w:rsidRDefault="0030077D" w:rsidP="00A82555">
            <w:pPr>
              <w:rPr>
                <w:rFonts w:ascii="Calibri" w:hAnsi="Calibri"/>
                <w:color w:val="000000"/>
                <w:sz w:val="18"/>
                <w:szCs w:val="18"/>
                <w:lang w:eastAsia="es-ES"/>
              </w:rPr>
            </w:pPr>
          </w:p>
        </w:tc>
      </w:tr>
      <w:tr w:rsidR="002736FE" w:rsidRPr="006E600C" w14:paraId="30610929"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8D077" w14:textId="77777777" w:rsidR="0030077D" w:rsidRPr="006E600C" w:rsidRDefault="0030077D" w:rsidP="00A82555">
            <w:pPr>
              <w:jc w:val="center"/>
              <w:rPr>
                <w:rFonts w:ascii="Calibri" w:hAnsi="Calibri"/>
                <w:sz w:val="18"/>
                <w:szCs w:val="18"/>
                <w:lang w:eastAsia="es-ES"/>
              </w:rPr>
            </w:pPr>
            <w:r>
              <w:rPr>
                <w:rFonts w:ascii="Calibri" w:hAnsi="Calibri"/>
                <w:sz w:val="18"/>
                <w:szCs w:val="18"/>
                <w:lang w:eastAsia="es-ES"/>
              </w:rPr>
              <w:t>3</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22777" w14:textId="77777777" w:rsidR="0030077D" w:rsidRPr="006E600C" w:rsidRDefault="0030077D" w:rsidP="00A82555">
            <w:pPr>
              <w:rPr>
                <w:rFonts w:ascii="Calibri" w:hAnsi="Calibri"/>
                <w:sz w:val="18"/>
                <w:szCs w:val="18"/>
                <w:lang w:eastAsia="es-ES"/>
              </w:rPr>
            </w:pPr>
            <w:r>
              <w:rPr>
                <w:rFonts w:ascii="Calibri" w:hAnsi="Calibri"/>
                <w:sz w:val="18"/>
                <w:szCs w:val="18"/>
                <w:lang w:eastAsia="es-ES"/>
              </w:rPr>
              <w:t>LTST</w:t>
            </w:r>
          </w:p>
        </w:tc>
        <w:tc>
          <w:tcPr>
            <w:tcW w:w="1252" w:type="pct"/>
            <w:tcBorders>
              <w:top w:val="single" w:sz="4" w:space="0" w:color="auto"/>
              <w:left w:val="single" w:sz="4" w:space="0" w:color="auto"/>
              <w:bottom w:val="single" w:sz="4" w:space="0" w:color="auto"/>
              <w:right w:val="single" w:sz="4" w:space="0" w:color="auto"/>
            </w:tcBorders>
            <w:vAlign w:val="center"/>
          </w:tcPr>
          <w:p w14:paraId="2B30EFF3" w14:textId="77777777" w:rsidR="0030077D" w:rsidRPr="006E600C" w:rsidRDefault="0030077D" w:rsidP="00A82555">
            <w:pPr>
              <w:rPr>
                <w:rFonts w:ascii="Calibri" w:hAnsi="Calibri"/>
                <w:color w:val="000000"/>
                <w:sz w:val="18"/>
                <w:szCs w:val="18"/>
                <w:lang w:eastAsia="es-ES"/>
              </w:rPr>
            </w:pPr>
            <w:proofErr w:type="spellStart"/>
            <w:r>
              <w:rPr>
                <w:rFonts w:ascii="Calibri" w:hAnsi="Calibri"/>
                <w:color w:val="000000"/>
                <w:sz w:val="18"/>
                <w:szCs w:val="18"/>
                <w:lang w:eastAsia="es-ES"/>
              </w:rPr>
              <w:t>ASCII_String</w:t>
            </w:r>
            <w:proofErr w:type="spellEnd"/>
          </w:p>
        </w:tc>
        <w:tc>
          <w:tcPr>
            <w:tcW w:w="1706" w:type="pct"/>
            <w:tcBorders>
              <w:top w:val="single" w:sz="4" w:space="0" w:color="auto"/>
              <w:left w:val="single" w:sz="4" w:space="0" w:color="auto"/>
              <w:bottom w:val="single" w:sz="4" w:space="0" w:color="auto"/>
              <w:right w:val="single" w:sz="4" w:space="0" w:color="auto"/>
            </w:tcBorders>
          </w:tcPr>
          <w:p w14:paraId="0F721073" w14:textId="77777777" w:rsidR="0030077D" w:rsidRPr="006E600C" w:rsidRDefault="0030077D" w:rsidP="00A82555">
            <w:pPr>
              <w:rPr>
                <w:rFonts w:ascii="Calibri" w:hAnsi="Calibri"/>
                <w:color w:val="000000"/>
                <w:sz w:val="18"/>
                <w:szCs w:val="18"/>
                <w:lang w:eastAsia="es-ES"/>
              </w:rPr>
            </w:pPr>
            <w:r>
              <w:rPr>
                <w:rFonts w:ascii="Calibri" w:hAnsi="Calibri"/>
                <w:color w:val="000000"/>
                <w:sz w:val="18"/>
                <w:szCs w:val="18"/>
                <w:lang w:eastAsia="es-ES"/>
              </w:rPr>
              <w:t>Local True Solar Time</w:t>
            </w:r>
          </w:p>
        </w:tc>
        <w:tc>
          <w:tcPr>
            <w:tcW w:w="88" w:type="pct"/>
            <w:tcBorders>
              <w:top w:val="nil"/>
              <w:left w:val="single" w:sz="4" w:space="0" w:color="auto"/>
              <w:bottom w:val="nil"/>
              <w:right w:val="nil"/>
            </w:tcBorders>
            <w:shd w:val="clear" w:color="auto" w:fill="auto"/>
            <w:noWrap/>
            <w:vAlign w:val="bottom"/>
          </w:tcPr>
          <w:p w14:paraId="25EDD715" w14:textId="77777777" w:rsidR="0030077D" w:rsidRPr="006E600C" w:rsidRDefault="0030077D" w:rsidP="00A82555">
            <w:pPr>
              <w:rPr>
                <w:rFonts w:ascii="Calibri" w:hAnsi="Calibri"/>
                <w:color w:val="000000"/>
                <w:sz w:val="18"/>
                <w:szCs w:val="18"/>
                <w:lang w:eastAsia="es-ES"/>
              </w:rPr>
            </w:pPr>
          </w:p>
        </w:tc>
      </w:tr>
      <w:tr w:rsidR="002736FE" w:rsidRPr="006E600C" w14:paraId="1B6EBA4A"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93D25"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4</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B605A" w14:textId="48F87B6A" w:rsidR="0030077D" w:rsidRPr="006E600C" w:rsidRDefault="0030077D" w:rsidP="0030077D">
            <w:pPr>
              <w:rPr>
                <w:rFonts w:ascii="Calibri" w:hAnsi="Calibri"/>
                <w:sz w:val="18"/>
                <w:szCs w:val="18"/>
                <w:lang w:eastAsia="es-ES"/>
              </w:rPr>
            </w:pPr>
            <w:r w:rsidRPr="00181A84">
              <w:rPr>
                <w:rFonts w:cs="Arial"/>
                <w:sz w:val="16"/>
                <w:szCs w:val="16"/>
              </w:rPr>
              <w:t>WS_ASIC_ID</w:t>
            </w:r>
          </w:p>
        </w:tc>
        <w:tc>
          <w:tcPr>
            <w:tcW w:w="1252" w:type="pct"/>
            <w:tcBorders>
              <w:top w:val="single" w:sz="4" w:space="0" w:color="auto"/>
              <w:left w:val="single" w:sz="4" w:space="0" w:color="auto"/>
              <w:bottom w:val="single" w:sz="4" w:space="0" w:color="auto"/>
              <w:right w:val="single" w:sz="4" w:space="0" w:color="auto"/>
            </w:tcBorders>
            <w:vAlign w:val="center"/>
          </w:tcPr>
          <w:p w14:paraId="1BCC211B" w14:textId="2C992B1D" w:rsidR="0030077D" w:rsidRPr="006E600C" w:rsidRDefault="0030077D" w:rsidP="0030077D">
            <w:pPr>
              <w:rPr>
                <w:rFonts w:ascii="Calibri" w:hAnsi="Calibri"/>
                <w:color w:val="000000"/>
                <w:sz w:val="18"/>
                <w:szCs w:val="18"/>
                <w:lang w:eastAsia="es-ES"/>
              </w:rPr>
            </w:pPr>
            <w:proofErr w:type="spellStart"/>
            <w:r>
              <w:rPr>
                <w:rFonts w:cs="Arial"/>
                <w:sz w:val="16"/>
                <w:szCs w:val="16"/>
              </w:rPr>
              <w:t>ASCII_Integer</w:t>
            </w:r>
            <w:proofErr w:type="spellEnd"/>
          </w:p>
        </w:tc>
        <w:tc>
          <w:tcPr>
            <w:tcW w:w="1706" w:type="pct"/>
            <w:tcBorders>
              <w:top w:val="single" w:sz="4" w:space="0" w:color="auto"/>
              <w:left w:val="single" w:sz="4" w:space="0" w:color="auto"/>
              <w:bottom w:val="single" w:sz="4" w:space="0" w:color="auto"/>
              <w:right w:val="single" w:sz="4" w:space="0" w:color="auto"/>
            </w:tcBorders>
          </w:tcPr>
          <w:p w14:paraId="011EDC6F" w14:textId="7AE60A22" w:rsidR="0030077D" w:rsidRPr="0013247B" w:rsidRDefault="00C82C2D" w:rsidP="0013247B">
            <w:pPr>
              <w:pStyle w:val="Default"/>
              <w:rPr>
                <w:sz w:val="16"/>
                <w:szCs w:val="16"/>
              </w:rPr>
            </w:pPr>
            <w:r>
              <w:rPr>
                <w:sz w:val="16"/>
                <w:szCs w:val="16"/>
              </w:rPr>
              <w:t xml:space="preserve">Identifier of the ASIC that is causing the error: 1 -&gt; BOOM1, ASIC1 2 -&gt; BOOM1, ASIC2 3 -&gt; BOOM2, ASIC1 4 -&gt; BOOM2, ASIC2 </w:t>
            </w:r>
          </w:p>
        </w:tc>
        <w:tc>
          <w:tcPr>
            <w:tcW w:w="88" w:type="pct"/>
            <w:tcBorders>
              <w:top w:val="nil"/>
              <w:left w:val="single" w:sz="4" w:space="0" w:color="auto"/>
              <w:bottom w:val="nil"/>
              <w:right w:val="nil"/>
            </w:tcBorders>
            <w:shd w:val="clear" w:color="auto" w:fill="auto"/>
            <w:noWrap/>
            <w:vAlign w:val="bottom"/>
          </w:tcPr>
          <w:p w14:paraId="17FB36B7" w14:textId="77777777" w:rsidR="0030077D" w:rsidRPr="006E600C" w:rsidRDefault="0030077D" w:rsidP="0030077D">
            <w:pPr>
              <w:rPr>
                <w:rFonts w:ascii="Calibri" w:hAnsi="Calibri"/>
                <w:color w:val="000000"/>
                <w:sz w:val="18"/>
                <w:szCs w:val="18"/>
                <w:lang w:eastAsia="es-ES"/>
              </w:rPr>
            </w:pPr>
          </w:p>
        </w:tc>
      </w:tr>
      <w:tr w:rsidR="002736FE" w:rsidRPr="006E600C" w14:paraId="4B4766CB" w14:textId="77777777" w:rsidTr="0013247B">
        <w:trPr>
          <w:trHeight w:val="202"/>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D6385" w14:textId="77777777" w:rsidR="0030077D" w:rsidRPr="006E600C" w:rsidRDefault="0030077D" w:rsidP="0030077D">
            <w:pPr>
              <w:jc w:val="center"/>
              <w:rPr>
                <w:rFonts w:ascii="Calibri" w:hAnsi="Calibri"/>
                <w:sz w:val="18"/>
                <w:szCs w:val="18"/>
                <w:lang w:eastAsia="es-ES"/>
              </w:rPr>
            </w:pPr>
            <w:r>
              <w:rPr>
                <w:rFonts w:ascii="Calibri" w:hAnsi="Calibri"/>
                <w:sz w:val="18"/>
                <w:szCs w:val="18"/>
                <w:lang w:eastAsia="es-ES"/>
              </w:rPr>
              <w:t>5</w:t>
            </w:r>
          </w:p>
        </w:tc>
        <w:tc>
          <w:tcPr>
            <w:tcW w:w="1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F8ABF" w14:textId="3C6B1AB8" w:rsidR="0030077D" w:rsidRPr="006E600C" w:rsidRDefault="0030077D" w:rsidP="0030077D">
            <w:pPr>
              <w:rPr>
                <w:rFonts w:ascii="Calibri" w:hAnsi="Calibri"/>
                <w:sz w:val="18"/>
                <w:szCs w:val="18"/>
                <w:lang w:eastAsia="es-ES"/>
              </w:rPr>
            </w:pPr>
            <w:proofErr w:type="spellStart"/>
            <w:r w:rsidRPr="00181A84">
              <w:rPr>
                <w:rFonts w:cs="Arial"/>
                <w:sz w:val="16"/>
                <w:szCs w:val="16"/>
              </w:rPr>
              <w:t>WS_Response_Status</w:t>
            </w:r>
            <w:proofErr w:type="spellEnd"/>
          </w:p>
        </w:tc>
        <w:tc>
          <w:tcPr>
            <w:tcW w:w="1252" w:type="pct"/>
            <w:tcBorders>
              <w:top w:val="single" w:sz="4" w:space="0" w:color="auto"/>
              <w:left w:val="single" w:sz="4" w:space="0" w:color="auto"/>
              <w:bottom w:val="single" w:sz="4" w:space="0" w:color="auto"/>
              <w:right w:val="single" w:sz="4" w:space="0" w:color="auto"/>
            </w:tcBorders>
            <w:vAlign w:val="center"/>
          </w:tcPr>
          <w:p w14:paraId="6E4A7DAB" w14:textId="297DC76F" w:rsidR="0030077D" w:rsidRPr="006E600C" w:rsidRDefault="0030077D" w:rsidP="0030077D">
            <w:pPr>
              <w:rPr>
                <w:rFonts w:ascii="Calibri" w:hAnsi="Calibri"/>
                <w:color w:val="000000"/>
                <w:sz w:val="18"/>
                <w:szCs w:val="18"/>
                <w:lang w:eastAsia="es-ES"/>
              </w:rPr>
            </w:pPr>
            <w:r>
              <w:rPr>
                <w:rFonts w:cs="Arial"/>
                <w:sz w:val="16"/>
                <w:szCs w:val="16"/>
              </w:rPr>
              <w:t>ASCII_Numeric_Base16</w:t>
            </w:r>
          </w:p>
        </w:tc>
        <w:tc>
          <w:tcPr>
            <w:tcW w:w="1706" w:type="pct"/>
            <w:tcBorders>
              <w:top w:val="single" w:sz="4" w:space="0" w:color="auto"/>
              <w:left w:val="single" w:sz="4" w:space="0" w:color="auto"/>
              <w:bottom w:val="single" w:sz="4" w:space="0" w:color="auto"/>
              <w:right w:val="single" w:sz="4" w:space="0" w:color="auto"/>
            </w:tcBorders>
          </w:tcPr>
          <w:p w14:paraId="3AC3EBC1" w14:textId="02C92D93" w:rsidR="0030077D" w:rsidRPr="0013247B" w:rsidRDefault="00C82C2D" w:rsidP="0013247B">
            <w:pPr>
              <w:pStyle w:val="Default"/>
              <w:rPr>
                <w:sz w:val="16"/>
                <w:szCs w:val="16"/>
              </w:rPr>
            </w:pPr>
            <w:r>
              <w:rPr>
                <w:sz w:val="16"/>
                <w:szCs w:val="16"/>
              </w:rPr>
              <w:t xml:space="preserve">Content of Response Status Byte (in </w:t>
            </w:r>
            <w:proofErr w:type="spellStart"/>
            <w:r>
              <w:rPr>
                <w:sz w:val="16"/>
                <w:szCs w:val="16"/>
              </w:rPr>
              <w:t>LSByte</w:t>
            </w:r>
            <w:proofErr w:type="spellEnd"/>
            <w:r>
              <w:rPr>
                <w:sz w:val="16"/>
                <w:szCs w:val="16"/>
              </w:rPr>
              <w:t xml:space="preserve">) </w:t>
            </w:r>
          </w:p>
        </w:tc>
        <w:tc>
          <w:tcPr>
            <w:tcW w:w="88" w:type="pct"/>
            <w:tcBorders>
              <w:top w:val="nil"/>
              <w:left w:val="single" w:sz="4" w:space="0" w:color="auto"/>
              <w:bottom w:val="nil"/>
              <w:right w:val="nil"/>
            </w:tcBorders>
            <w:shd w:val="clear" w:color="auto" w:fill="auto"/>
            <w:noWrap/>
            <w:vAlign w:val="bottom"/>
          </w:tcPr>
          <w:p w14:paraId="09382DF3" w14:textId="77777777" w:rsidR="0030077D" w:rsidRPr="006E600C" w:rsidRDefault="0030077D" w:rsidP="0030077D">
            <w:pPr>
              <w:rPr>
                <w:rFonts w:ascii="Calibri" w:hAnsi="Calibri"/>
                <w:color w:val="000000"/>
                <w:sz w:val="18"/>
                <w:szCs w:val="18"/>
                <w:lang w:eastAsia="es-ES"/>
              </w:rPr>
            </w:pPr>
          </w:p>
        </w:tc>
      </w:tr>
    </w:tbl>
    <w:p w14:paraId="75FBC760" w14:textId="77777777" w:rsidR="0030077D" w:rsidRDefault="0030077D" w:rsidP="00714095">
      <w:pPr>
        <w:rPr>
          <w:lang w:val="en-GB"/>
        </w:rPr>
      </w:pPr>
    </w:p>
    <w:p w14:paraId="65D2322D" w14:textId="77777777" w:rsidR="00714095" w:rsidRDefault="00714095" w:rsidP="00714095">
      <w:pPr>
        <w:rPr>
          <w:lang w:val="en-GB"/>
        </w:rPr>
      </w:pPr>
    </w:p>
    <w:p w14:paraId="1E511DAE" w14:textId="77777777" w:rsidR="00714095" w:rsidRDefault="00714095" w:rsidP="00714095">
      <w:pPr>
        <w:rPr>
          <w:lang w:val="en-GB"/>
        </w:rPr>
      </w:pPr>
    </w:p>
    <w:p w14:paraId="4719EA5E" w14:textId="77777777" w:rsidR="005C1A1C" w:rsidRDefault="005C1A1C">
      <w:pPr>
        <w:pStyle w:val="Textoindependiente"/>
        <w:rPr>
          <w:color w:val="FF00FF"/>
        </w:rPr>
      </w:pPr>
    </w:p>
    <w:sectPr w:rsidR="005C1A1C" w:rsidSect="0013247B">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38746" w14:textId="77777777" w:rsidR="005543BC" w:rsidRDefault="005543BC">
      <w:r>
        <w:separator/>
      </w:r>
    </w:p>
  </w:endnote>
  <w:endnote w:type="continuationSeparator" w:id="0">
    <w:p w14:paraId="0AE7DFB6" w14:textId="77777777" w:rsidR="005543BC" w:rsidRDefault="0055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utiger-Light">
    <w:charset w:val="00"/>
    <w:family w:val="auto"/>
    <w:pitch w:val="variable"/>
    <w:sig w:usb0="00000083" w:usb1="00000000" w:usb2="00000000" w:usb3="00000000" w:csb0="00000009" w:csb1="00000000"/>
  </w:font>
  <w:font w:name="Bitstream Vera Sans">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22503156"/>
      <w:docPartObj>
        <w:docPartGallery w:val="Page Numbers (Bottom of Page)"/>
        <w:docPartUnique/>
      </w:docPartObj>
    </w:sdtPr>
    <w:sdtEndPr>
      <w:rPr>
        <w:rStyle w:val="Nmerodepgina"/>
      </w:rPr>
    </w:sdtEndPr>
    <w:sdtContent>
      <w:p w14:paraId="0D74943F" w14:textId="495E288D" w:rsidR="001B4799" w:rsidRDefault="001B4799" w:rsidP="00B23F4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1B87BDD" w14:textId="77777777" w:rsidR="001B4799" w:rsidRDefault="001B4799" w:rsidP="00FE623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5134" w14:textId="57BA46D2" w:rsidR="001B4799" w:rsidRDefault="001B4799" w:rsidP="00B23F4C">
    <w:pPr>
      <w:pStyle w:val="Piedepgina"/>
      <w:framePr w:wrap="none" w:vAnchor="text" w:hAnchor="margin" w:xAlign="right" w:y="1"/>
      <w:rPr>
        <w:rStyle w:val="Nmerodepgina"/>
      </w:rPr>
    </w:pPr>
  </w:p>
  <w:p w14:paraId="32D13B86" w14:textId="57116D25" w:rsidR="001B4799" w:rsidRDefault="00E802C7" w:rsidP="00FE6232">
    <w:pPr>
      <w:pStyle w:val="Piedepgina"/>
      <w:ind w:right="360"/>
    </w:pPr>
    <w:ins w:id="92" w:author="Microsoft Office User" w:date="2020-09-10T10:03:00Z">
      <w:r w:rsidRPr="007C7551">
        <w:rPr>
          <w:rFonts w:ascii="Calibri" w:hAnsi="Calibri"/>
          <w:i/>
          <w:iCs/>
          <w:color w:val="000000" w:themeColor="text1"/>
          <w:sz w:val="22"/>
          <w:szCs w:val="22"/>
        </w:rPr>
        <w:t>This document</w:t>
      </w:r>
      <w:r>
        <w:rPr>
          <w:rFonts w:ascii="Calibri" w:hAnsi="Calibri"/>
          <w:i/>
          <w:iCs/>
          <w:color w:val="000000" w:themeColor="text1"/>
          <w:sz w:val="22"/>
          <w:szCs w:val="22"/>
        </w:rPr>
        <w:t xml:space="preserve"> has been reviewed for export</w:t>
      </w:r>
      <w:r w:rsidRPr="007C7551">
        <w:rPr>
          <w:rFonts w:ascii="Calibri" w:hAnsi="Calibri"/>
          <w:i/>
          <w:iCs/>
          <w:color w:val="000000" w:themeColor="text1"/>
          <w:sz w:val="22"/>
          <w:szCs w:val="22"/>
        </w:rPr>
        <w:t xml:space="preserve"> control</w:t>
      </w:r>
      <w:r>
        <w:rPr>
          <w:rFonts w:ascii="Calibri" w:hAnsi="Calibri"/>
          <w:i/>
          <w:iCs/>
          <w:color w:val="000000" w:themeColor="text1"/>
          <w:sz w:val="22"/>
          <w:szCs w:val="22"/>
        </w:rPr>
        <w:t xml:space="preserve"> and it does not contain controlled technical data</w:t>
      </w:r>
      <w:r w:rsidRPr="007C7551" w:rsidDel="00E802C7">
        <w:rPr>
          <w:rFonts w:ascii="Calibri" w:hAnsi="Calibri"/>
          <w:i/>
          <w:iCs/>
          <w:color w:val="000000" w:themeColor="text1"/>
          <w:sz w:val="22"/>
          <w:szCs w:val="22"/>
        </w:rPr>
        <w:t xml:space="preserve"> </w:t>
      </w:r>
    </w:ins>
    <w:del w:id="93" w:author="Microsoft Office User" w:date="2020-09-10T10:03:00Z">
      <w:r w:rsidR="001B4799" w:rsidRPr="007C7551" w:rsidDel="00E802C7">
        <w:rPr>
          <w:rFonts w:ascii="Calibri" w:hAnsi="Calibri"/>
          <w:i/>
          <w:iCs/>
          <w:color w:val="000000" w:themeColor="text1"/>
          <w:sz w:val="22"/>
          <w:szCs w:val="22"/>
        </w:rPr>
        <w:delText xml:space="preserve">The technical data in this document </w:delText>
      </w:r>
      <w:r w:rsidR="001B4799" w:rsidDel="00E802C7">
        <w:rPr>
          <w:rFonts w:ascii="Calibri" w:hAnsi="Calibri"/>
          <w:i/>
          <w:iCs/>
          <w:color w:val="000000" w:themeColor="text1"/>
          <w:sz w:val="22"/>
          <w:szCs w:val="22"/>
        </w:rPr>
        <w:delText>are</w:delText>
      </w:r>
      <w:r w:rsidR="001B4799" w:rsidRPr="007C7551" w:rsidDel="00E802C7">
        <w:rPr>
          <w:rFonts w:ascii="Calibri" w:hAnsi="Calibri"/>
          <w:i/>
          <w:iCs/>
          <w:color w:val="000000" w:themeColor="text1"/>
          <w:sz w:val="22"/>
          <w:szCs w:val="22"/>
        </w:rPr>
        <w:delText xml:space="preserve"> controlled under the U.S. Export Regulations. Release to foreign persons </w:delText>
      </w:r>
      <w:r w:rsidR="001B4799" w:rsidDel="00E802C7">
        <w:rPr>
          <w:rFonts w:ascii="Calibri" w:hAnsi="Calibri"/>
          <w:i/>
          <w:iCs/>
          <w:color w:val="000000" w:themeColor="text1"/>
          <w:sz w:val="22"/>
          <w:szCs w:val="22"/>
        </w:rPr>
        <w:delText xml:space="preserve">may </w:delText>
      </w:r>
      <w:r w:rsidR="001B4799" w:rsidRPr="007C7551" w:rsidDel="00E802C7">
        <w:rPr>
          <w:rFonts w:ascii="Calibri" w:hAnsi="Calibri"/>
          <w:i/>
          <w:iCs/>
          <w:color w:val="000000" w:themeColor="text1"/>
          <w:sz w:val="22"/>
          <w:szCs w:val="22"/>
        </w:rPr>
        <w:delText>require an export authorization</w:delText>
      </w:r>
    </w:del>
    <w:r w:rsidR="001B4799">
      <w:rPr>
        <w:rFonts w:ascii="Calibri" w:hAnsi="Calibri"/>
        <w:i/>
        <w:iCs/>
        <w:color w:val="000000" w:themeColor="text1"/>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51B2E" w14:textId="7030523D" w:rsidR="001B4799" w:rsidRDefault="001B4799">
    <w:pPr>
      <w:pStyle w:val="Piedepgina"/>
    </w:pPr>
    <w:r w:rsidRPr="007C7551">
      <w:rPr>
        <w:rFonts w:ascii="Calibri" w:hAnsi="Calibri"/>
        <w:i/>
        <w:iCs/>
        <w:color w:val="000000" w:themeColor="text1"/>
        <w:sz w:val="22"/>
        <w:szCs w:val="22"/>
      </w:rPr>
      <w:t>T</w:t>
    </w:r>
    <w:del w:id="94" w:author="Microsoft Office User" w:date="2020-09-10T10:01:00Z">
      <w:r w:rsidRPr="007C7551" w:rsidDel="00E802C7">
        <w:rPr>
          <w:rFonts w:ascii="Calibri" w:hAnsi="Calibri"/>
          <w:i/>
          <w:iCs/>
          <w:color w:val="000000" w:themeColor="text1"/>
          <w:sz w:val="22"/>
          <w:szCs w:val="22"/>
        </w:rPr>
        <w:delText>he technical data in t</w:delText>
      </w:r>
    </w:del>
    <w:r w:rsidRPr="007C7551">
      <w:rPr>
        <w:rFonts w:ascii="Calibri" w:hAnsi="Calibri"/>
        <w:i/>
        <w:iCs/>
        <w:color w:val="000000" w:themeColor="text1"/>
        <w:sz w:val="22"/>
        <w:szCs w:val="22"/>
      </w:rPr>
      <w:t>his document</w:t>
    </w:r>
    <w:ins w:id="95" w:author="Microsoft Office User" w:date="2020-09-10T10:01:00Z">
      <w:r w:rsidR="00E802C7">
        <w:rPr>
          <w:rFonts w:ascii="Calibri" w:hAnsi="Calibri"/>
          <w:i/>
          <w:iCs/>
          <w:color w:val="000000" w:themeColor="text1"/>
          <w:sz w:val="22"/>
          <w:szCs w:val="22"/>
        </w:rPr>
        <w:t xml:space="preserve"> has been reviewed for export</w:t>
      </w:r>
    </w:ins>
    <w:del w:id="96" w:author="Microsoft Office User" w:date="2020-09-10T10:02:00Z">
      <w:r w:rsidRPr="007C7551" w:rsidDel="00E802C7">
        <w:rPr>
          <w:rFonts w:ascii="Calibri" w:hAnsi="Calibri"/>
          <w:i/>
          <w:iCs/>
          <w:color w:val="000000" w:themeColor="text1"/>
          <w:sz w:val="22"/>
          <w:szCs w:val="22"/>
        </w:rPr>
        <w:delText xml:space="preserve"> </w:delText>
      </w:r>
      <w:r w:rsidDel="00E802C7">
        <w:rPr>
          <w:rFonts w:ascii="Calibri" w:hAnsi="Calibri"/>
          <w:i/>
          <w:iCs/>
          <w:color w:val="000000" w:themeColor="text1"/>
          <w:sz w:val="22"/>
          <w:szCs w:val="22"/>
        </w:rPr>
        <w:delText>are</w:delText>
      </w:r>
    </w:del>
    <w:r w:rsidRPr="007C7551">
      <w:rPr>
        <w:rFonts w:ascii="Calibri" w:hAnsi="Calibri"/>
        <w:i/>
        <w:iCs/>
        <w:color w:val="000000" w:themeColor="text1"/>
        <w:sz w:val="22"/>
        <w:szCs w:val="22"/>
      </w:rPr>
      <w:t xml:space="preserve"> control</w:t>
    </w:r>
    <w:ins w:id="97" w:author="Microsoft Office User" w:date="2020-09-10T10:02:00Z">
      <w:r w:rsidR="00E802C7">
        <w:rPr>
          <w:rFonts w:ascii="Calibri" w:hAnsi="Calibri"/>
          <w:i/>
          <w:iCs/>
          <w:color w:val="000000" w:themeColor="text1"/>
          <w:sz w:val="22"/>
          <w:szCs w:val="22"/>
        </w:rPr>
        <w:t xml:space="preserve"> and it does not contain controlled technical data.</w:t>
      </w:r>
    </w:ins>
    <w:del w:id="98" w:author="Microsoft Office User" w:date="2020-09-10T10:02:00Z">
      <w:r w:rsidRPr="007C7551" w:rsidDel="00E802C7">
        <w:rPr>
          <w:rFonts w:ascii="Calibri" w:hAnsi="Calibri"/>
          <w:i/>
          <w:iCs/>
          <w:color w:val="000000" w:themeColor="text1"/>
          <w:sz w:val="22"/>
          <w:szCs w:val="22"/>
        </w:rPr>
        <w:delText xml:space="preserve">led under the U.S. Export Regulations. Release to foreign persons </w:delText>
      </w:r>
      <w:r w:rsidDel="00E802C7">
        <w:rPr>
          <w:rFonts w:ascii="Calibri" w:hAnsi="Calibri"/>
          <w:i/>
          <w:iCs/>
          <w:color w:val="000000" w:themeColor="text1"/>
          <w:sz w:val="22"/>
          <w:szCs w:val="22"/>
        </w:rPr>
        <w:delText xml:space="preserve">may </w:delText>
      </w:r>
      <w:r w:rsidRPr="007C7551" w:rsidDel="00E802C7">
        <w:rPr>
          <w:rFonts w:ascii="Calibri" w:hAnsi="Calibri"/>
          <w:i/>
          <w:iCs/>
          <w:color w:val="000000" w:themeColor="text1"/>
          <w:sz w:val="22"/>
          <w:szCs w:val="22"/>
        </w:rPr>
        <w:delText>require an export authorization</w:delText>
      </w:r>
      <w:r w:rsidDel="00E802C7">
        <w:rPr>
          <w:rFonts w:ascii="Calibri" w:hAnsi="Calibri"/>
          <w:i/>
          <w:iCs/>
          <w:color w:val="000000" w:themeColor="text1"/>
          <w:sz w:val="22"/>
          <w:szCs w:val="22"/>
        </w:rPr>
        <w:delText>.</w:delText>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A4AF6" w14:textId="444D7D01" w:rsidR="001B4799" w:rsidRDefault="00E802C7">
    <w:pPr>
      <w:pStyle w:val="Piedepgina"/>
      <w:tabs>
        <w:tab w:val="clear" w:pos="4320"/>
        <w:tab w:val="center" w:pos="4680"/>
      </w:tabs>
    </w:pPr>
    <w:ins w:id="236" w:author="Microsoft Office User" w:date="2020-09-10T10:03:00Z">
      <w:r w:rsidRPr="007C7551">
        <w:rPr>
          <w:rFonts w:ascii="Calibri" w:hAnsi="Calibri"/>
          <w:i/>
          <w:iCs/>
          <w:color w:val="000000" w:themeColor="text1"/>
          <w:sz w:val="22"/>
          <w:szCs w:val="22"/>
        </w:rPr>
        <w:t>This document</w:t>
      </w:r>
      <w:r>
        <w:rPr>
          <w:rFonts w:ascii="Calibri" w:hAnsi="Calibri"/>
          <w:i/>
          <w:iCs/>
          <w:color w:val="000000" w:themeColor="text1"/>
          <w:sz w:val="22"/>
          <w:szCs w:val="22"/>
        </w:rPr>
        <w:t xml:space="preserve"> has been reviewed for export</w:t>
      </w:r>
      <w:r w:rsidRPr="007C7551">
        <w:rPr>
          <w:rFonts w:ascii="Calibri" w:hAnsi="Calibri"/>
          <w:i/>
          <w:iCs/>
          <w:color w:val="000000" w:themeColor="text1"/>
          <w:sz w:val="22"/>
          <w:szCs w:val="22"/>
        </w:rPr>
        <w:t xml:space="preserve"> control</w:t>
      </w:r>
      <w:r>
        <w:rPr>
          <w:rFonts w:ascii="Calibri" w:hAnsi="Calibri"/>
          <w:i/>
          <w:iCs/>
          <w:color w:val="000000" w:themeColor="text1"/>
          <w:sz w:val="22"/>
          <w:szCs w:val="22"/>
        </w:rPr>
        <w:t xml:space="preserve"> and it does not contain controlled technical data</w:t>
      </w:r>
      <w:r w:rsidRPr="007C7551" w:rsidDel="00E802C7">
        <w:rPr>
          <w:rFonts w:ascii="Calibri" w:hAnsi="Calibri"/>
          <w:i/>
          <w:iCs/>
          <w:color w:val="000000" w:themeColor="text1"/>
          <w:sz w:val="22"/>
          <w:szCs w:val="22"/>
        </w:rPr>
        <w:t xml:space="preserve"> </w:t>
      </w:r>
    </w:ins>
    <w:del w:id="237" w:author="Microsoft Office User" w:date="2020-09-10T10:03:00Z">
      <w:r w:rsidR="001B4799" w:rsidRPr="007C7551" w:rsidDel="00E802C7">
        <w:rPr>
          <w:rFonts w:ascii="Calibri" w:hAnsi="Calibri"/>
          <w:i/>
          <w:iCs/>
          <w:color w:val="000000" w:themeColor="text1"/>
          <w:sz w:val="22"/>
          <w:szCs w:val="22"/>
        </w:rPr>
        <w:delText xml:space="preserve">The technical data in this document </w:delText>
      </w:r>
      <w:r w:rsidR="001B4799" w:rsidDel="00E802C7">
        <w:rPr>
          <w:rFonts w:ascii="Calibri" w:hAnsi="Calibri"/>
          <w:i/>
          <w:iCs/>
          <w:color w:val="000000" w:themeColor="text1"/>
          <w:sz w:val="22"/>
          <w:szCs w:val="22"/>
        </w:rPr>
        <w:delText>are</w:delText>
      </w:r>
      <w:r w:rsidR="001B4799" w:rsidRPr="007C7551" w:rsidDel="00E802C7">
        <w:rPr>
          <w:rFonts w:ascii="Calibri" w:hAnsi="Calibri"/>
          <w:i/>
          <w:iCs/>
          <w:color w:val="000000" w:themeColor="text1"/>
          <w:sz w:val="22"/>
          <w:szCs w:val="22"/>
        </w:rPr>
        <w:delText xml:space="preserve"> controlled under the U.S. Export Regulations. Release to foreign persons </w:delText>
      </w:r>
      <w:r w:rsidR="001B4799" w:rsidDel="00E802C7">
        <w:rPr>
          <w:rFonts w:ascii="Calibri" w:hAnsi="Calibri"/>
          <w:i/>
          <w:iCs/>
          <w:color w:val="000000" w:themeColor="text1"/>
          <w:sz w:val="22"/>
          <w:szCs w:val="22"/>
        </w:rPr>
        <w:delText xml:space="preserve">may </w:delText>
      </w:r>
      <w:r w:rsidR="001B4799" w:rsidRPr="007C7551" w:rsidDel="00E802C7">
        <w:rPr>
          <w:rFonts w:ascii="Calibri" w:hAnsi="Calibri"/>
          <w:i/>
          <w:iCs/>
          <w:color w:val="000000" w:themeColor="text1"/>
          <w:sz w:val="22"/>
          <w:szCs w:val="22"/>
        </w:rPr>
        <w:delText>require an export authorization</w:delText>
      </w:r>
    </w:del>
    <w:r w:rsidR="001B4799">
      <w:rPr>
        <w:rFonts w:ascii="Calibri" w:hAnsi="Calibri"/>
        <w:i/>
        <w:iCs/>
        <w:color w:val="000000" w:themeColor="text1"/>
        <w:sz w:val="22"/>
        <w:szCs w:val="22"/>
      </w:rPr>
      <w:t>.</w:t>
    </w:r>
    <w:r w:rsidR="001B4799">
      <w:tab/>
    </w:r>
    <w:r w:rsidR="001B4799">
      <w:rPr>
        <w:rStyle w:val="Nmerodepgina"/>
      </w:rPr>
      <w:fldChar w:fldCharType="begin"/>
    </w:r>
    <w:r w:rsidR="001B4799">
      <w:rPr>
        <w:rStyle w:val="Nmerodepgina"/>
      </w:rPr>
      <w:instrText xml:space="preserve"> PAGE </w:instrText>
    </w:r>
    <w:r w:rsidR="001B4799">
      <w:rPr>
        <w:rStyle w:val="Nmerodepgina"/>
      </w:rPr>
      <w:fldChar w:fldCharType="separate"/>
    </w:r>
    <w:r w:rsidR="001B4799">
      <w:rPr>
        <w:rStyle w:val="Nmerodepgina"/>
        <w:noProof/>
      </w:rPr>
      <w:t>iii</w:t>
    </w:r>
    <w:r w:rsidR="001B4799">
      <w:rPr>
        <w:rStyle w:val="Nmerodep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40849625"/>
      <w:docPartObj>
        <w:docPartGallery w:val="Page Numbers (Bottom of Page)"/>
        <w:docPartUnique/>
      </w:docPartObj>
    </w:sdtPr>
    <w:sdtEndPr>
      <w:rPr>
        <w:rStyle w:val="Nmerodepgina"/>
      </w:rPr>
    </w:sdtEndPr>
    <w:sdtContent>
      <w:p w14:paraId="092BD5B2" w14:textId="1B76F6DA" w:rsidR="001B4799" w:rsidRDefault="001B4799" w:rsidP="00E0062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sdtContent>
  </w:sdt>
  <w:p w14:paraId="0C0207FD" w14:textId="2206BAA1" w:rsidR="001B4799" w:rsidRDefault="00E802C7" w:rsidP="00F361C4">
    <w:pPr>
      <w:pStyle w:val="Piedepgina"/>
      <w:tabs>
        <w:tab w:val="clear" w:pos="4320"/>
        <w:tab w:val="clear" w:pos="8640"/>
        <w:tab w:val="center" w:pos="6480"/>
        <w:tab w:val="right" w:pos="12780"/>
      </w:tabs>
      <w:ind w:right="360"/>
    </w:pPr>
    <w:ins w:id="679" w:author="Microsoft Office User" w:date="2020-09-10T10:03:00Z">
      <w:r w:rsidRPr="007C7551">
        <w:rPr>
          <w:rFonts w:ascii="Calibri" w:hAnsi="Calibri"/>
          <w:i/>
          <w:iCs/>
          <w:color w:val="000000" w:themeColor="text1"/>
          <w:sz w:val="22"/>
          <w:szCs w:val="22"/>
        </w:rPr>
        <w:t>This document</w:t>
      </w:r>
      <w:r>
        <w:rPr>
          <w:rFonts w:ascii="Calibri" w:hAnsi="Calibri"/>
          <w:i/>
          <w:iCs/>
          <w:color w:val="000000" w:themeColor="text1"/>
          <w:sz w:val="22"/>
          <w:szCs w:val="22"/>
        </w:rPr>
        <w:t xml:space="preserve"> has been reviewed for export</w:t>
      </w:r>
      <w:r w:rsidRPr="007C7551">
        <w:rPr>
          <w:rFonts w:ascii="Calibri" w:hAnsi="Calibri"/>
          <w:i/>
          <w:iCs/>
          <w:color w:val="000000" w:themeColor="text1"/>
          <w:sz w:val="22"/>
          <w:szCs w:val="22"/>
        </w:rPr>
        <w:t xml:space="preserve"> control</w:t>
      </w:r>
      <w:r>
        <w:rPr>
          <w:rFonts w:ascii="Calibri" w:hAnsi="Calibri"/>
          <w:i/>
          <w:iCs/>
          <w:color w:val="000000" w:themeColor="text1"/>
          <w:sz w:val="22"/>
          <w:szCs w:val="22"/>
        </w:rPr>
        <w:t xml:space="preserve"> and it does not contain controlled technical data</w:t>
      </w:r>
    </w:ins>
    <w:del w:id="680" w:author="Microsoft Office User" w:date="2020-09-10T10:03:00Z">
      <w:r w:rsidR="001B4799" w:rsidRPr="007C7551" w:rsidDel="00E802C7">
        <w:rPr>
          <w:rFonts w:ascii="Calibri" w:hAnsi="Calibri"/>
          <w:i/>
          <w:iCs/>
          <w:color w:val="000000" w:themeColor="text1"/>
          <w:sz w:val="22"/>
          <w:szCs w:val="22"/>
        </w:rPr>
        <w:delText xml:space="preserve">The technical data in this document </w:delText>
      </w:r>
      <w:r w:rsidR="001B4799" w:rsidDel="00E802C7">
        <w:rPr>
          <w:rFonts w:ascii="Calibri" w:hAnsi="Calibri"/>
          <w:i/>
          <w:iCs/>
          <w:color w:val="000000" w:themeColor="text1"/>
          <w:sz w:val="22"/>
          <w:szCs w:val="22"/>
        </w:rPr>
        <w:delText>are</w:delText>
      </w:r>
      <w:r w:rsidR="001B4799" w:rsidRPr="007C7551" w:rsidDel="00E802C7">
        <w:rPr>
          <w:rFonts w:ascii="Calibri" w:hAnsi="Calibri"/>
          <w:i/>
          <w:iCs/>
          <w:color w:val="000000" w:themeColor="text1"/>
          <w:sz w:val="22"/>
          <w:szCs w:val="22"/>
        </w:rPr>
        <w:delText xml:space="preserve"> controlled under the U.S. Export Regulations. Release to foreign persons </w:delText>
      </w:r>
      <w:r w:rsidR="001B4799" w:rsidDel="00E802C7">
        <w:rPr>
          <w:rFonts w:ascii="Calibri" w:hAnsi="Calibri"/>
          <w:i/>
          <w:iCs/>
          <w:color w:val="000000" w:themeColor="text1"/>
          <w:sz w:val="22"/>
          <w:szCs w:val="22"/>
        </w:rPr>
        <w:delText xml:space="preserve">may </w:delText>
      </w:r>
      <w:r w:rsidR="001B4799" w:rsidRPr="007C7551" w:rsidDel="00E802C7">
        <w:rPr>
          <w:rFonts w:ascii="Calibri" w:hAnsi="Calibri"/>
          <w:i/>
          <w:iCs/>
          <w:color w:val="000000" w:themeColor="text1"/>
          <w:sz w:val="22"/>
          <w:szCs w:val="22"/>
        </w:rPr>
        <w:delText>require an export authorization</w:delText>
      </w:r>
    </w:del>
    <w:r w:rsidR="001B4799">
      <w:rPr>
        <w:rFonts w:ascii="Calibri" w:hAnsi="Calibri"/>
        <w:i/>
        <w:iCs/>
        <w:color w:val="000000" w:themeColor="text1"/>
        <w:sz w:val="22"/>
        <w:szCs w:val="22"/>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92CF2" w14:textId="414CEC2F" w:rsidR="001B4799" w:rsidRDefault="00E802C7" w:rsidP="008561E2">
    <w:pPr>
      <w:pStyle w:val="Piedepgina"/>
      <w:tabs>
        <w:tab w:val="clear" w:pos="4320"/>
        <w:tab w:val="clear" w:pos="8640"/>
        <w:tab w:val="center" w:pos="6480"/>
        <w:tab w:val="right" w:pos="12780"/>
      </w:tabs>
    </w:pPr>
    <w:ins w:id="700" w:author="Microsoft Office User" w:date="2020-09-10T10:04:00Z">
      <w:r w:rsidRPr="007C7551">
        <w:rPr>
          <w:rFonts w:ascii="Calibri" w:hAnsi="Calibri"/>
          <w:i/>
          <w:iCs/>
          <w:color w:val="000000" w:themeColor="text1"/>
          <w:sz w:val="22"/>
          <w:szCs w:val="22"/>
        </w:rPr>
        <w:t>This document</w:t>
      </w:r>
      <w:r>
        <w:rPr>
          <w:rFonts w:ascii="Calibri" w:hAnsi="Calibri"/>
          <w:i/>
          <w:iCs/>
          <w:color w:val="000000" w:themeColor="text1"/>
          <w:sz w:val="22"/>
          <w:szCs w:val="22"/>
        </w:rPr>
        <w:t xml:space="preserve"> has been reviewed for export</w:t>
      </w:r>
      <w:r w:rsidRPr="007C7551">
        <w:rPr>
          <w:rFonts w:ascii="Calibri" w:hAnsi="Calibri"/>
          <w:i/>
          <w:iCs/>
          <w:color w:val="000000" w:themeColor="text1"/>
          <w:sz w:val="22"/>
          <w:szCs w:val="22"/>
        </w:rPr>
        <w:t xml:space="preserve"> control</w:t>
      </w:r>
      <w:r>
        <w:rPr>
          <w:rFonts w:ascii="Calibri" w:hAnsi="Calibri"/>
          <w:i/>
          <w:iCs/>
          <w:color w:val="000000" w:themeColor="text1"/>
          <w:sz w:val="22"/>
          <w:szCs w:val="22"/>
        </w:rPr>
        <w:t xml:space="preserve"> and it does not contain controlled technical data</w:t>
      </w:r>
    </w:ins>
    <w:del w:id="701" w:author="Microsoft Office User" w:date="2020-09-10T10:04:00Z">
      <w:r w:rsidR="001B4799" w:rsidRPr="007C7551" w:rsidDel="00E802C7">
        <w:rPr>
          <w:rFonts w:ascii="Calibri" w:hAnsi="Calibri"/>
          <w:i/>
          <w:iCs/>
          <w:color w:val="000000" w:themeColor="text1"/>
          <w:sz w:val="22"/>
          <w:szCs w:val="22"/>
        </w:rPr>
        <w:delText xml:space="preserve">The technical data in this document </w:delText>
      </w:r>
      <w:r w:rsidR="001B4799" w:rsidDel="00E802C7">
        <w:rPr>
          <w:rFonts w:ascii="Calibri" w:hAnsi="Calibri"/>
          <w:i/>
          <w:iCs/>
          <w:color w:val="000000" w:themeColor="text1"/>
          <w:sz w:val="22"/>
          <w:szCs w:val="22"/>
        </w:rPr>
        <w:delText>are</w:delText>
      </w:r>
      <w:r w:rsidR="001B4799" w:rsidRPr="007C7551" w:rsidDel="00E802C7">
        <w:rPr>
          <w:rFonts w:ascii="Calibri" w:hAnsi="Calibri"/>
          <w:i/>
          <w:iCs/>
          <w:color w:val="000000" w:themeColor="text1"/>
          <w:sz w:val="22"/>
          <w:szCs w:val="22"/>
        </w:rPr>
        <w:delText xml:space="preserve"> controlled under the U.S. Export Regulations. Release to foreign persons </w:delText>
      </w:r>
      <w:r w:rsidR="001B4799" w:rsidDel="00E802C7">
        <w:rPr>
          <w:rFonts w:ascii="Calibri" w:hAnsi="Calibri"/>
          <w:i/>
          <w:iCs/>
          <w:color w:val="000000" w:themeColor="text1"/>
          <w:sz w:val="22"/>
          <w:szCs w:val="22"/>
        </w:rPr>
        <w:delText xml:space="preserve">may </w:delText>
      </w:r>
      <w:r w:rsidR="001B4799" w:rsidRPr="007C7551" w:rsidDel="00E802C7">
        <w:rPr>
          <w:rFonts w:ascii="Calibri" w:hAnsi="Calibri"/>
          <w:i/>
          <w:iCs/>
          <w:color w:val="000000" w:themeColor="text1"/>
          <w:sz w:val="22"/>
          <w:szCs w:val="22"/>
        </w:rPr>
        <w:delText>require an export authorization</w:delText>
      </w:r>
    </w:del>
    <w:r w:rsidR="001B4799">
      <w:rPr>
        <w:rFonts w:ascii="Calibri" w:hAnsi="Calibri"/>
        <w:i/>
        <w:iCs/>
        <w:color w:val="000000" w:themeColor="text1"/>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D7836" w14:textId="77777777" w:rsidR="005543BC" w:rsidRDefault="005543BC">
      <w:r>
        <w:separator/>
      </w:r>
    </w:p>
  </w:footnote>
  <w:footnote w:type="continuationSeparator" w:id="0">
    <w:p w14:paraId="094A266C" w14:textId="77777777" w:rsidR="005543BC" w:rsidRDefault="00554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36649" w14:textId="404120B6" w:rsidR="001B4799" w:rsidRDefault="001B4799">
    <w:pPr>
      <w:pStyle w:val="Encabezado"/>
      <w:tabs>
        <w:tab w:val="clear" w:pos="4320"/>
        <w:tab w:val="clear" w:pos="8640"/>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EBD8B" w14:textId="77777777" w:rsidR="001B4799" w:rsidRPr="00664781" w:rsidRDefault="001B4799">
    <w:pPr>
      <w:pStyle w:val="Encabezado"/>
      <w:tabs>
        <w:tab w:val="clear" w:pos="4320"/>
        <w:tab w:val="clear" w:pos="8640"/>
        <w:tab w:val="center" w:pos="4680"/>
        <w:tab w:val="right" w:pos="9360"/>
      </w:tabs>
      <w:rPr>
        <w:lang w:val="sv-SE"/>
      </w:rPr>
    </w:pPr>
    <w:r w:rsidRPr="00664781">
      <w:rPr>
        <w:lang w:val="sv-SE"/>
      </w:rPr>
      <w:t>JPL D-</w:t>
    </w:r>
    <w:r w:rsidRPr="00664781">
      <w:rPr>
        <w:color w:val="FF0000"/>
        <w:lang w:val="sv-SE"/>
      </w:rPr>
      <w:t>xxxxx</w:t>
    </w:r>
    <w:r w:rsidRPr="00664781">
      <w:rPr>
        <w:lang w:val="sv-SE"/>
      </w:rPr>
      <w:tab/>
      <w:t>DRAFT IN PREPARATION</w:t>
    </w:r>
    <w:r w:rsidRPr="00664781">
      <w:rPr>
        <w:lang w:val="sv-SE"/>
      </w:rPr>
      <w:tab/>
      <w:t>MER 420-</w:t>
    </w:r>
    <w:r w:rsidRPr="00664781">
      <w:rPr>
        <w:color w:val="FF0000"/>
        <w:lang w:val="sv-SE"/>
      </w:rPr>
      <w:t>xxxx</w:t>
    </w:r>
    <w:r>
      <w:rPr>
        <w:vanish/>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E298C" w14:textId="77777777" w:rsidR="001B4799" w:rsidRPr="005009D2" w:rsidRDefault="001B4799" w:rsidP="005009D2">
    <w:pPr>
      <w:pStyle w:val="Encabezado"/>
      <w:tabs>
        <w:tab w:val="center" w:pos="6480"/>
        <w:tab w:val="right" w:pos="12780"/>
      </w:tabs>
    </w:pPr>
    <w:r>
      <w:t xml:space="preserve">JPL </w:t>
    </w:r>
    <w:r w:rsidRPr="005009D2">
      <w:t>D-99961</w:t>
    </w:r>
  </w:p>
  <w:p w14:paraId="1EE28B01" w14:textId="46D59A6B" w:rsidR="001B4799" w:rsidRDefault="001B4799" w:rsidP="00741695">
    <w:pPr>
      <w:pStyle w:val="Encabezado"/>
      <w:tabs>
        <w:tab w:val="clear" w:pos="4320"/>
        <w:tab w:val="clear" w:pos="8640"/>
        <w:tab w:val="center" w:pos="6480"/>
        <w:tab w:val="right" w:pos="127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A5CF" w14:textId="1A505225" w:rsidR="001B4799" w:rsidRDefault="001B4799" w:rsidP="008561E2">
    <w:pPr>
      <w:pStyle w:val="Encabezado"/>
      <w:tabs>
        <w:tab w:val="clear" w:pos="4320"/>
        <w:tab w:val="clear" w:pos="8640"/>
        <w:tab w:val="center" w:pos="6480"/>
        <w:tab w:val="right" w:pos="12780"/>
      </w:tabs>
    </w:pPr>
    <w:r>
      <w:t>JPL D-38116</w:t>
    </w:r>
    <w:r>
      <w:tab/>
    </w:r>
    <w:r>
      <w:tab/>
    </w:r>
    <w:del w:id="699" w:author="Microsoft Office User" w:date="2020-09-10T10:21:00Z">
      <w:r w:rsidDel="008F6FD4">
        <w:delText>MSL-437-3681</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5BAF6D8"/>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upperRoman"/>
      <w:lvlText w:val="Appendix %8:"/>
      <w:lvlJc w:val="left"/>
      <w:pPr>
        <w:tabs>
          <w:tab w:val="num" w:pos="2160"/>
        </w:tabs>
        <w:ind w:left="0" w:firstLine="0"/>
      </w:pPr>
    </w:lvl>
    <w:lvl w:ilvl="8">
      <w:start w:val="1"/>
      <w:numFmt w:val="upperLetter"/>
      <w:lvlText w:val="Annex %9:"/>
      <w:lvlJc w:val="left"/>
      <w:pPr>
        <w:tabs>
          <w:tab w:val="num" w:pos="1440"/>
        </w:tabs>
        <w:ind w:left="0" w:firstLine="0"/>
      </w:pPr>
    </w:lvl>
  </w:abstractNum>
  <w:abstractNum w:abstractNumId="1" w15:restartNumberingAfterBreak="0">
    <w:nsid w:val="00000004"/>
    <w:multiLevelType w:val="multilevel"/>
    <w:tmpl w:val="AB86B352"/>
    <w:lvl w:ilvl="0">
      <w:start w:val="1"/>
      <w:numFmt w:val="decimal"/>
      <w:suff w:val="space"/>
      <w:lvlText w:val="%1."/>
      <w:lvlJc w:val="left"/>
      <w:pPr>
        <w:ind w:left="432" w:hanging="432"/>
      </w:pPr>
    </w:lvl>
    <w:lvl w:ilvl="1">
      <w:start w:val="1"/>
      <w:numFmt w:val="decimal"/>
      <w:lvlText w:val="%1.%2"/>
      <w:lvlJc w:val="left"/>
      <w:pPr>
        <w:tabs>
          <w:tab w:val="num" w:pos="1026"/>
        </w:tabs>
        <w:ind w:left="102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10253EF"/>
    <w:multiLevelType w:val="hybridMultilevel"/>
    <w:tmpl w:val="213EBE5E"/>
    <w:lvl w:ilvl="0" w:tplc="33FA4C8E">
      <w:start w:val="1"/>
      <w:numFmt w:val="bullet"/>
      <w:pStyle w:val="NormalBulletedList"/>
      <w:lvlText w:val=""/>
      <w:lvlJc w:val="left"/>
      <w:pPr>
        <w:ind w:left="720" w:hanging="360"/>
      </w:pPr>
      <w:rPr>
        <w:rFonts w:ascii="Symbol" w:hAnsi="Symbol" w:hint="default"/>
      </w:rPr>
    </w:lvl>
    <w:lvl w:ilvl="1" w:tplc="524A5C20" w:tentative="1">
      <w:start w:val="1"/>
      <w:numFmt w:val="bullet"/>
      <w:lvlText w:val="o"/>
      <w:lvlJc w:val="left"/>
      <w:pPr>
        <w:ind w:left="1440" w:hanging="360"/>
      </w:pPr>
      <w:rPr>
        <w:rFonts w:ascii="Courier New" w:hAnsi="Courier New" w:cs="Courier New" w:hint="default"/>
      </w:rPr>
    </w:lvl>
    <w:lvl w:ilvl="2" w:tplc="B83EB8BE" w:tentative="1">
      <w:start w:val="1"/>
      <w:numFmt w:val="bullet"/>
      <w:lvlText w:val=""/>
      <w:lvlJc w:val="left"/>
      <w:pPr>
        <w:ind w:left="2160" w:hanging="360"/>
      </w:pPr>
      <w:rPr>
        <w:rFonts w:ascii="Wingdings" w:hAnsi="Wingdings" w:hint="default"/>
      </w:rPr>
    </w:lvl>
    <w:lvl w:ilvl="3" w:tplc="F314E6EA" w:tentative="1">
      <w:start w:val="1"/>
      <w:numFmt w:val="bullet"/>
      <w:lvlText w:val=""/>
      <w:lvlJc w:val="left"/>
      <w:pPr>
        <w:ind w:left="2880" w:hanging="360"/>
      </w:pPr>
      <w:rPr>
        <w:rFonts w:ascii="Symbol" w:hAnsi="Symbol" w:hint="default"/>
      </w:rPr>
    </w:lvl>
    <w:lvl w:ilvl="4" w:tplc="54AA59C8" w:tentative="1">
      <w:start w:val="1"/>
      <w:numFmt w:val="bullet"/>
      <w:lvlText w:val="o"/>
      <w:lvlJc w:val="left"/>
      <w:pPr>
        <w:ind w:left="3600" w:hanging="360"/>
      </w:pPr>
      <w:rPr>
        <w:rFonts w:ascii="Courier New" w:hAnsi="Courier New" w:cs="Courier New" w:hint="default"/>
      </w:rPr>
    </w:lvl>
    <w:lvl w:ilvl="5" w:tplc="A516DD18" w:tentative="1">
      <w:start w:val="1"/>
      <w:numFmt w:val="bullet"/>
      <w:lvlText w:val=""/>
      <w:lvlJc w:val="left"/>
      <w:pPr>
        <w:ind w:left="4320" w:hanging="360"/>
      </w:pPr>
      <w:rPr>
        <w:rFonts w:ascii="Wingdings" w:hAnsi="Wingdings" w:hint="default"/>
      </w:rPr>
    </w:lvl>
    <w:lvl w:ilvl="6" w:tplc="78446958" w:tentative="1">
      <w:start w:val="1"/>
      <w:numFmt w:val="bullet"/>
      <w:lvlText w:val=""/>
      <w:lvlJc w:val="left"/>
      <w:pPr>
        <w:ind w:left="5040" w:hanging="360"/>
      </w:pPr>
      <w:rPr>
        <w:rFonts w:ascii="Symbol" w:hAnsi="Symbol" w:hint="default"/>
      </w:rPr>
    </w:lvl>
    <w:lvl w:ilvl="7" w:tplc="BF28E7A4" w:tentative="1">
      <w:start w:val="1"/>
      <w:numFmt w:val="bullet"/>
      <w:lvlText w:val="o"/>
      <w:lvlJc w:val="left"/>
      <w:pPr>
        <w:ind w:left="5760" w:hanging="360"/>
      </w:pPr>
      <w:rPr>
        <w:rFonts w:ascii="Courier New" w:hAnsi="Courier New" w:cs="Courier New" w:hint="default"/>
      </w:rPr>
    </w:lvl>
    <w:lvl w:ilvl="8" w:tplc="12D49E30" w:tentative="1">
      <w:start w:val="1"/>
      <w:numFmt w:val="bullet"/>
      <w:lvlText w:val=""/>
      <w:lvlJc w:val="left"/>
      <w:pPr>
        <w:ind w:left="6480" w:hanging="360"/>
      </w:pPr>
      <w:rPr>
        <w:rFonts w:ascii="Wingdings" w:hAnsi="Wingdings" w:hint="default"/>
      </w:rPr>
    </w:lvl>
  </w:abstractNum>
  <w:abstractNum w:abstractNumId="3" w15:restartNumberingAfterBreak="0">
    <w:nsid w:val="0382503D"/>
    <w:multiLevelType w:val="hybridMultilevel"/>
    <w:tmpl w:val="DAD0E7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39406A4"/>
    <w:multiLevelType w:val="hybridMultilevel"/>
    <w:tmpl w:val="16F4F86E"/>
    <w:lvl w:ilvl="0" w:tplc="9D80DA38">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C02C0B"/>
    <w:multiLevelType w:val="hybridMultilevel"/>
    <w:tmpl w:val="D9FAFD68"/>
    <w:lvl w:ilvl="0" w:tplc="E5047098">
      <w:start w:val="6"/>
      <w:numFmt w:val="bullet"/>
      <w:lvlText w:val="-"/>
      <w:lvlJc w:val="left"/>
      <w:pPr>
        <w:tabs>
          <w:tab w:val="num" w:pos="1287"/>
        </w:tabs>
        <w:ind w:left="1287"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start w:val="1"/>
      <w:numFmt w:val="bullet"/>
      <w:lvlText w:val=""/>
      <w:lvlJc w:val="left"/>
      <w:pPr>
        <w:tabs>
          <w:tab w:val="num" w:pos="2727"/>
        </w:tabs>
        <w:ind w:left="2727" w:hanging="360"/>
      </w:pPr>
      <w:rPr>
        <w:rFonts w:ascii="Wingdings" w:hAnsi="Wingdings"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hint="default"/>
      </w:rPr>
    </w:lvl>
    <w:lvl w:ilvl="6" w:tplc="0C0A000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8C77BC5"/>
    <w:multiLevelType w:val="hybridMultilevel"/>
    <w:tmpl w:val="0A5A7842"/>
    <w:lvl w:ilvl="0" w:tplc="4234341A">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A935B46"/>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B26C5A"/>
    <w:multiLevelType w:val="hybridMultilevel"/>
    <w:tmpl w:val="E89E7312"/>
    <w:lvl w:ilvl="0" w:tplc="4D9A936C">
      <w:start w:val="1"/>
      <w:numFmt w:val="lowerLetter"/>
      <w:lvlText w:val="%1)"/>
      <w:lvlJc w:val="left"/>
      <w:pPr>
        <w:tabs>
          <w:tab w:val="num" w:pos="720"/>
        </w:tabs>
        <w:ind w:left="720" w:hanging="360"/>
      </w:pPr>
    </w:lvl>
    <w:lvl w:ilvl="1" w:tplc="2214C0C8" w:tentative="1">
      <w:start w:val="1"/>
      <w:numFmt w:val="lowerLetter"/>
      <w:lvlText w:val="%2."/>
      <w:lvlJc w:val="left"/>
      <w:pPr>
        <w:tabs>
          <w:tab w:val="num" w:pos="1440"/>
        </w:tabs>
        <w:ind w:left="1440" w:hanging="360"/>
      </w:pPr>
    </w:lvl>
    <w:lvl w:ilvl="2" w:tplc="549A2660" w:tentative="1">
      <w:start w:val="1"/>
      <w:numFmt w:val="lowerRoman"/>
      <w:lvlText w:val="%3."/>
      <w:lvlJc w:val="right"/>
      <w:pPr>
        <w:tabs>
          <w:tab w:val="num" w:pos="2160"/>
        </w:tabs>
        <w:ind w:left="2160" w:hanging="180"/>
      </w:pPr>
    </w:lvl>
    <w:lvl w:ilvl="3" w:tplc="AE00D86C" w:tentative="1">
      <w:start w:val="1"/>
      <w:numFmt w:val="decimal"/>
      <w:lvlText w:val="%4."/>
      <w:lvlJc w:val="left"/>
      <w:pPr>
        <w:tabs>
          <w:tab w:val="num" w:pos="2880"/>
        </w:tabs>
        <w:ind w:left="2880" w:hanging="360"/>
      </w:pPr>
    </w:lvl>
    <w:lvl w:ilvl="4" w:tplc="3F5ACE04" w:tentative="1">
      <w:start w:val="1"/>
      <w:numFmt w:val="lowerLetter"/>
      <w:lvlText w:val="%5."/>
      <w:lvlJc w:val="left"/>
      <w:pPr>
        <w:tabs>
          <w:tab w:val="num" w:pos="3600"/>
        </w:tabs>
        <w:ind w:left="3600" w:hanging="360"/>
      </w:pPr>
    </w:lvl>
    <w:lvl w:ilvl="5" w:tplc="E982E216" w:tentative="1">
      <w:start w:val="1"/>
      <w:numFmt w:val="lowerRoman"/>
      <w:lvlText w:val="%6."/>
      <w:lvlJc w:val="right"/>
      <w:pPr>
        <w:tabs>
          <w:tab w:val="num" w:pos="4320"/>
        </w:tabs>
        <w:ind w:left="4320" w:hanging="180"/>
      </w:pPr>
    </w:lvl>
    <w:lvl w:ilvl="6" w:tplc="067890CA" w:tentative="1">
      <w:start w:val="1"/>
      <w:numFmt w:val="decimal"/>
      <w:lvlText w:val="%7."/>
      <w:lvlJc w:val="left"/>
      <w:pPr>
        <w:tabs>
          <w:tab w:val="num" w:pos="5040"/>
        </w:tabs>
        <w:ind w:left="5040" w:hanging="360"/>
      </w:pPr>
    </w:lvl>
    <w:lvl w:ilvl="7" w:tplc="FA02ADF2" w:tentative="1">
      <w:start w:val="1"/>
      <w:numFmt w:val="lowerLetter"/>
      <w:lvlText w:val="%8."/>
      <w:lvlJc w:val="left"/>
      <w:pPr>
        <w:tabs>
          <w:tab w:val="num" w:pos="5760"/>
        </w:tabs>
        <w:ind w:left="5760" w:hanging="360"/>
      </w:pPr>
    </w:lvl>
    <w:lvl w:ilvl="8" w:tplc="8E26C90E" w:tentative="1">
      <w:start w:val="1"/>
      <w:numFmt w:val="lowerRoman"/>
      <w:lvlText w:val="%9."/>
      <w:lvlJc w:val="right"/>
      <w:pPr>
        <w:tabs>
          <w:tab w:val="num" w:pos="6480"/>
        </w:tabs>
        <w:ind w:left="6480" w:hanging="180"/>
      </w:pPr>
    </w:lvl>
  </w:abstractNum>
  <w:abstractNum w:abstractNumId="9" w15:restartNumberingAfterBreak="0">
    <w:nsid w:val="1321096D"/>
    <w:multiLevelType w:val="multilevel"/>
    <w:tmpl w:val="9A264232"/>
    <w:lvl w:ilvl="0">
      <w:start w:val="2"/>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4717835"/>
    <w:multiLevelType w:val="multilevel"/>
    <w:tmpl w:val="95CC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155183"/>
    <w:multiLevelType w:val="multilevel"/>
    <w:tmpl w:val="C8E447B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169D29A3"/>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9FA4D62"/>
    <w:multiLevelType w:val="singleLevel"/>
    <w:tmpl w:val="E6DAF84C"/>
    <w:lvl w:ilvl="0">
      <w:start w:val="1"/>
      <w:numFmt w:val="bullet"/>
      <w:pStyle w:val="Listaconnmeros"/>
      <w:lvlText w:val=""/>
      <w:lvlJc w:val="left"/>
      <w:pPr>
        <w:tabs>
          <w:tab w:val="num" w:pos="360"/>
        </w:tabs>
        <w:ind w:left="360" w:hanging="360"/>
      </w:pPr>
      <w:rPr>
        <w:rFonts w:ascii="Symbol" w:hAnsi="Symbol" w:hint="default"/>
      </w:rPr>
    </w:lvl>
  </w:abstractNum>
  <w:abstractNum w:abstractNumId="14" w15:restartNumberingAfterBreak="0">
    <w:nsid w:val="1AF859E3"/>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C632F23"/>
    <w:multiLevelType w:val="hybridMultilevel"/>
    <w:tmpl w:val="367ED2F8"/>
    <w:lvl w:ilvl="0" w:tplc="166A2194">
      <w:start w:val="1"/>
      <w:numFmt w:val="bullet"/>
      <w:lvlText w:val=""/>
      <w:lvlJc w:val="left"/>
      <w:pPr>
        <w:tabs>
          <w:tab w:val="num" w:pos="720"/>
        </w:tabs>
        <w:ind w:left="720" w:hanging="360"/>
      </w:pPr>
      <w:rPr>
        <w:rFonts w:ascii="Symbol" w:hAnsi="Symbol" w:hint="default"/>
      </w:rPr>
    </w:lvl>
    <w:lvl w:ilvl="1" w:tplc="9C18D968" w:tentative="1">
      <w:start w:val="1"/>
      <w:numFmt w:val="bullet"/>
      <w:lvlText w:val="o"/>
      <w:lvlJc w:val="left"/>
      <w:pPr>
        <w:tabs>
          <w:tab w:val="num" w:pos="1440"/>
        </w:tabs>
        <w:ind w:left="1440" w:hanging="360"/>
      </w:pPr>
      <w:rPr>
        <w:rFonts w:ascii="Courier New" w:hAnsi="Courier New" w:hint="default"/>
      </w:rPr>
    </w:lvl>
    <w:lvl w:ilvl="2" w:tplc="1AD47FDC" w:tentative="1">
      <w:start w:val="1"/>
      <w:numFmt w:val="bullet"/>
      <w:lvlText w:val=""/>
      <w:lvlJc w:val="left"/>
      <w:pPr>
        <w:tabs>
          <w:tab w:val="num" w:pos="2160"/>
        </w:tabs>
        <w:ind w:left="2160" w:hanging="360"/>
      </w:pPr>
      <w:rPr>
        <w:rFonts w:ascii="Wingdings" w:hAnsi="Wingdings" w:hint="default"/>
      </w:rPr>
    </w:lvl>
    <w:lvl w:ilvl="3" w:tplc="8B0259B8" w:tentative="1">
      <w:start w:val="1"/>
      <w:numFmt w:val="bullet"/>
      <w:lvlText w:val=""/>
      <w:lvlJc w:val="left"/>
      <w:pPr>
        <w:tabs>
          <w:tab w:val="num" w:pos="2880"/>
        </w:tabs>
        <w:ind w:left="2880" w:hanging="360"/>
      </w:pPr>
      <w:rPr>
        <w:rFonts w:ascii="Symbol" w:hAnsi="Symbol" w:hint="default"/>
      </w:rPr>
    </w:lvl>
    <w:lvl w:ilvl="4" w:tplc="3E6E6C98" w:tentative="1">
      <w:start w:val="1"/>
      <w:numFmt w:val="bullet"/>
      <w:lvlText w:val="o"/>
      <w:lvlJc w:val="left"/>
      <w:pPr>
        <w:tabs>
          <w:tab w:val="num" w:pos="3600"/>
        </w:tabs>
        <w:ind w:left="3600" w:hanging="360"/>
      </w:pPr>
      <w:rPr>
        <w:rFonts w:ascii="Courier New" w:hAnsi="Courier New" w:hint="default"/>
      </w:rPr>
    </w:lvl>
    <w:lvl w:ilvl="5" w:tplc="68B2F3FE" w:tentative="1">
      <w:start w:val="1"/>
      <w:numFmt w:val="bullet"/>
      <w:lvlText w:val=""/>
      <w:lvlJc w:val="left"/>
      <w:pPr>
        <w:tabs>
          <w:tab w:val="num" w:pos="4320"/>
        </w:tabs>
        <w:ind w:left="4320" w:hanging="360"/>
      </w:pPr>
      <w:rPr>
        <w:rFonts w:ascii="Wingdings" w:hAnsi="Wingdings" w:hint="default"/>
      </w:rPr>
    </w:lvl>
    <w:lvl w:ilvl="6" w:tplc="E5F80D26" w:tentative="1">
      <w:start w:val="1"/>
      <w:numFmt w:val="bullet"/>
      <w:lvlText w:val=""/>
      <w:lvlJc w:val="left"/>
      <w:pPr>
        <w:tabs>
          <w:tab w:val="num" w:pos="5040"/>
        </w:tabs>
        <w:ind w:left="5040" w:hanging="360"/>
      </w:pPr>
      <w:rPr>
        <w:rFonts w:ascii="Symbol" w:hAnsi="Symbol" w:hint="default"/>
      </w:rPr>
    </w:lvl>
    <w:lvl w:ilvl="7" w:tplc="C08E77F2" w:tentative="1">
      <w:start w:val="1"/>
      <w:numFmt w:val="bullet"/>
      <w:lvlText w:val="o"/>
      <w:lvlJc w:val="left"/>
      <w:pPr>
        <w:tabs>
          <w:tab w:val="num" w:pos="5760"/>
        </w:tabs>
        <w:ind w:left="5760" w:hanging="360"/>
      </w:pPr>
      <w:rPr>
        <w:rFonts w:ascii="Courier New" w:hAnsi="Courier New" w:hint="default"/>
      </w:rPr>
    </w:lvl>
    <w:lvl w:ilvl="8" w:tplc="1862B14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475F22"/>
    <w:multiLevelType w:val="multilevel"/>
    <w:tmpl w:val="13563444"/>
    <w:lvl w:ilvl="0">
      <w:start w:val="1"/>
      <w:numFmt w:val="decimal"/>
      <w:lvlText w:val="%1"/>
      <w:lvlJc w:val="left"/>
      <w:pPr>
        <w:tabs>
          <w:tab w:val="num" w:pos="432"/>
        </w:tabs>
        <w:ind w:left="432" w:hanging="432"/>
      </w:pPr>
      <w:rPr>
        <w:rFonts w:hint="default"/>
      </w:rPr>
    </w:lvl>
    <w:lvl w:ilvl="1">
      <w:start w:val="1"/>
      <w:numFmt w:val="decimal"/>
      <w:pStyle w:val="StyleHeading2Linespacingsingle"/>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D574547"/>
    <w:multiLevelType w:val="hybridMultilevel"/>
    <w:tmpl w:val="B15827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E50298C"/>
    <w:multiLevelType w:val="hybridMultilevel"/>
    <w:tmpl w:val="938CEEB6"/>
    <w:lvl w:ilvl="0" w:tplc="96EA14EA">
      <w:start w:val="6"/>
      <w:numFmt w:val="bullet"/>
      <w:lvlText w:val=""/>
      <w:lvlJc w:val="left"/>
      <w:pPr>
        <w:ind w:left="720" w:hanging="360"/>
      </w:pPr>
      <w:rPr>
        <w:rFonts w:ascii="Wingdings" w:eastAsia="Times New Roman" w:hAnsi="Wingding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ECB1564"/>
    <w:multiLevelType w:val="hybridMultilevel"/>
    <w:tmpl w:val="27A2BFC0"/>
    <w:lvl w:ilvl="0" w:tplc="4234341A">
      <w:start w:val="1"/>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2B53185"/>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2CC2810"/>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30E7DFC"/>
    <w:multiLevelType w:val="hybridMultilevel"/>
    <w:tmpl w:val="8C32E12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585EA4"/>
    <w:multiLevelType w:val="hybridMultilevel"/>
    <w:tmpl w:val="59B6175C"/>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7B74A13"/>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3847CB4"/>
    <w:multiLevelType w:val="hybridMultilevel"/>
    <w:tmpl w:val="F9FA8EFC"/>
    <w:lvl w:ilvl="0" w:tplc="35D6D076">
      <w:numFmt w:val="bullet"/>
      <w:lvlText w:val="-"/>
      <w:lvlJc w:val="left"/>
      <w:pPr>
        <w:ind w:left="720" w:hanging="360"/>
      </w:pPr>
      <w:rPr>
        <w:rFonts w:ascii="Arial" w:eastAsia="Time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4236FE9"/>
    <w:multiLevelType w:val="hybridMultilevel"/>
    <w:tmpl w:val="55D05FA4"/>
    <w:lvl w:ilvl="0" w:tplc="EDC66AB8">
      <w:start w:val="1"/>
      <w:numFmt w:val="lowerLetter"/>
      <w:lvlText w:val="%1)"/>
      <w:lvlJc w:val="left"/>
      <w:pPr>
        <w:ind w:left="1480" w:hanging="360"/>
      </w:pPr>
      <w:rPr>
        <w:rFonts w:hint="default"/>
      </w:rPr>
    </w:lvl>
    <w:lvl w:ilvl="1" w:tplc="0409000F">
      <w:start w:val="1"/>
      <w:numFmt w:val="decimal"/>
      <w:lvlText w:val="%2."/>
      <w:lvlJc w:val="left"/>
      <w:pPr>
        <w:ind w:left="2200" w:hanging="360"/>
      </w:pPr>
      <w:rPr>
        <w:rFonts w:hint="default"/>
      </w:rPr>
    </w:lvl>
    <w:lvl w:ilvl="2" w:tplc="88B2B7C8">
      <w:start w:val="4"/>
      <w:numFmt w:val="bullet"/>
      <w:lvlText w:val="-"/>
      <w:lvlJc w:val="left"/>
      <w:pPr>
        <w:ind w:left="3100" w:hanging="360"/>
      </w:pPr>
      <w:rPr>
        <w:rFonts w:ascii="Arial" w:eastAsiaTheme="minorHAnsi" w:hAnsi="Arial" w:cs="Arial" w:hint="default"/>
      </w:r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7" w15:restartNumberingAfterBreak="0">
    <w:nsid w:val="35042A03"/>
    <w:multiLevelType w:val="hybridMultilevel"/>
    <w:tmpl w:val="A3A476BA"/>
    <w:lvl w:ilvl="0" w:tplc="EDC66AB8">
      <w:start w:val="1"/>
      <w:numFmt w:val="lowerLetter"/>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8" w15:restartNumberingAfterBreak="0">
    <w:nsid w:val="378D511F"/>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37BD7EF3"/>
    <w:multiLevelType w:val="multilevel"/>
    <w:tmpl w:val="DE560DE0"/>
    <w:lvl w:ilvl="0">
      <w:start w:val="3"/>
      <w:numFmt w:val="decimal"/>
      <w:lvlText w:val="%1."/>
      <w:lvlJc w:val="left"/>
      <w:pPr>
        <w:tabs>
          <w:tab w:val="num" w:pos="408"/>
        </w:tabs>
        <w:ind w:left="408" w:hanging="408"/>
      </w:pPr>
      <w:rPr>
        <w:rFonts w:hint="default"/>
      </w:rPr>
    </w:lvl>
    <w:lvl w:ilvl="1">
      <w:start w:val="2"/>
      <w:numFmt w:val="decimal"/>
      <w:pStyle w:val="AppendixH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38665B43"/>
    <w:multiLevelType w:val="hybridMultilevel"/>
    <w:tmpl w:val="4BDA70AA"/>
    <w:lvl w:ilvl="0" w:tplc="2042DA74">
      <w:numFmt w:val="bullet"/>
      <w:lvlText w:val="-"/>
      <w:lvlJc w:val="left"/>
      <w:pPr>
        <w:ind w:left="720" w:hanging="360"/>
      </w:pPr>
      <w:rPr>
        <w:rFonts w:ascii="Arial" w:eastAsia="Times"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9244B66"/>
    <w:multiLevelType w:val="hybridMultilevel"/>
    <w:tmpl w:val="C06A4DD4"/>
    <w:lvl w:ilvl="0" w:tplc="C828328E">
      <w:start w:val="1"/>
      <w:numFmt w:val="decimal"/>
      <w:pStyle w:val="numero"/>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AD83B34"/>
    <w:multiLevelType w:val="multilevel"/>
    <w:tmpl w:val="A8A0B10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StyleHeading3Before12pt"/>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B101A80"/>
    <w:multiLevelType w:val="hybridMultilevel"/>
    <w:tmpl w:val="5678B470"/>
    <w:lvl w:ilvl="0" w:tplc="498600C4">
      <w:start w:val="1"/>
      <w:numFmt w:val="lowerLetter"/>
      <w:lvlText w:val="%1)"/>
      <w:lvlJc w:val="left"/>
      <w:pPr>
        <w:tabs>
          <w:tab w:val="num" w:pos="540"/>
        </w:tabs>
        <w:ind w:left="540" w:hanging="360"/>
      </w:pPr>
      <w:rPr>
        <w:rFonts w:hint="default"/>
      </w:rPr>
    </w:lvl>
    <w:lvl w:ilvl="1" w:tplc="04090003" w:tentative="1">
      <w:start w:val="1"/>
      <w:numFmt w:val="lowerLetter"/>
      <w:lvlText w:val="%2."/>
      <w:lvlJc w:val="left"/>
      <w:pPr>
        <w:tabs>
          <w:tab w:val="num" w:pos="1260"/>
        </w:tabs>
        <w:ind w:left="1260" w:hanging="360"/>
      </w:pPr>
    </w:lvl>
    <w:lvl w:ilvl="2" w:tplc="04090005" w:tentative="1">
      <w:start w:val="1"/>
      <w:numFmt w:val="lowerRoman"/>
      <w:lvlText w:val="%3."/>
      <w:lvlJc w:val="right"/>
      <w:pPr>
        <w:tabs>
          <w:tab w:val="num" w:pos="1980"/>
        </w:tabs>
        <w:ind w:left="1980" w:hanging="180"/>
      </w:pPr>
    </w:lvl>
    <w:lvl w:ilvl="3" w:tplc="04090001" w:tentative="1">
      <w:start w:val="1"/>
      <w:numFmt w:val="decimal"/>
      <w:lvlText w:val="%4."/>
      <w:lvlJc w:val="left"/>
      <w:pPr>
        <w:tabs>
          <w:tab w:val="num" w:pos="2700"/>
        </w:tabs>
        <w:ind w:left="2700" w:hanging="360"/>
      </w:pPr>
    </w:lvl>
    <w:lvl w:ilvl="4" w:tplc="04090003" w:tentative="1">
      <w:start w:val="1"/>
      <w:numFmt w:val="lowerLetter"/>
      <w:lvlText w:val="%5."/>
      <w:lvlJc w:val="left"/>
      <w:pPr>
        <w:tabs>
          <w:tab w:val="num" w:pos="3420"/>
        </w:tabs>
        <w:ind w:left="3420" w:hanging="360"/>
      </w:pPr>
    </w:lvl>
    <w:lvl w:ilvl="5" w:tplc="04090005" w:tentative="1">
      <w:start w:val="1"/>
      <w:numFmt w:val="lowerRoman"/>
      <w:lvlText w:val="%6."/>
      <w:lvlJc w:val="right"/>
      <w:pPr>
        <w:tabs>
          <w:tab w:val="num" w:pos="4140"/>
        </w:tabs>
        <w:ind w:left="4140" w:hanging="180"/>
      </w:pPr>
    </w:lvl>
    <w:lvl w:ilvl="6" w:tplc="04090001" w:tentative="1">
      <w:start w:val="1"/>
      <w:numFmt w:val="decimal"/>
      <w:lvlText w:val="%7."/>
      <w:lvlJc w:val="left"/>
      <w:pPr>
        <w:tabs>
          <w:tab w:val="num" w:pos="4860"/>
        </w:tabs>
        <w:ind w:left="4860" w:hanging="360"/>
      </w:pPr>
    </w:lvl>
    <w:lvl w:ilvl="7" w:tplc="04090003" w:tentative="1">
      <w:start w:val="1"/>
      <w:numFmt w:val="lowerLetter"/>
      <w:lvlText w:val="%8."/>
      <w:lvlJc w:val="left"/>
      <w:pPr>
        <w:tabs>
          <w:tab w:val="num" w:pos="5580"/>
        </w:tabs>
        <w:ind w:left="5580" w:hanging="360"/>
      </w:pPr>
    </w:lvl>
    <w:lvl w:ilvl="8" w:tplc="04090005" w:tentative="1">
      <w:start w:val="1"/>
      <w:numFmt w:val="lowerRoman"/>
      <w:lvlText w:val="%9."/>
      <w:lvlJc w:val="right"/>
      <w:pPr>
        <w:tabs>
          <w:tab w:val="num" w:pos="6300"/>
        </w:tabs>
        <w:ind w:left="6300" w:hanging="180"/>
      </w:pPr>
    </w:lvl>
  </w:abstractNum>
  <w:abstractNum w:abstractNumId="34" w15:restartNumberingAfterBreak="0">
    <w:nsid w:val="3CB0787E"/>
    <w:multiLevelType w:val="hybridMultilevel"/>
    <w:tmpl w:val="BF44128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EEC2FFB"/>
    <w:multiLevelType w:val="hybridMultilevel"/>
    <w:tmpl w:val="B9E4D9E0"/>
    <w:lvl w:ilvl="0" w:tplc="AD344BD6">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F3931FD"/>
    <w:multiLevelType w:val="hybridMultilevel"/>
    <w:tmpl w:val="A98AA1D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0A427F3"/>
    <w:multiLevelType w:val="multilevel"/>
    <w:tmpl w:val="C4C4148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1D426A3"/>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3015150"/>
    <w:multiLevelType w:val="hybridMultilevel"/>
    <w:tmpl w:val="0B38C2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6D7EF560">
      <w:numFmt w:val="bullet"/>
      <w:lvlText w:val="-"/>
      <w:lvlJc w:val="left"/>
      <w:pPr>
        <w:ind w:left="2160" w:hanging="360"/>
      </w:pPr>
      <w:rPr>
        <w:rFonts w:ascii="Arial" w:eastAsia="Times New Roman"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63220C1"/>
    <w:multiLevelType w:val="hybridMultilevel"/>
    <w:tmpl w:val="F05CAE6C"/>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69208E5"/>
    <w:multiLevelType w:val="multilevel"/>
    <w:tmpl w:val="7264F9A6"/>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lvl>
    <w:lvl w:ilvl="2">
      <w:start w:val="1"/>
      <w:numFmt w:val="decimal"/>
      <w:lvlText w:val="%1.%2.%3"/>
      <w:lvlJc w:val="left"/>
      <w:pPr>
        <w:tabs>
          <w:tab w:val="num" w:pos="720"/>
        </w:tabs>
        <w:ind w:left="720" w:hanging="720"/>
      </w:pPr>
      <w:rPr>
        <w:lang w:val="en-G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46CA65E3"/>
    <w:multiLevelType w:val="hybridMultilevel"/>
    <w:tmpl w:val="8A985A1A"/>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79A1F98"/>
    <w:multiLevelType w:val="hybridMultilevel"/>
    <w:tmpl w:val="4A3A1F3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AC81579"/>
    <w:multiLevelType w:val="hybridMultilevel"/>
    <w:tmpl w:val="D8502C3A"/>
    <w:lvl w:ilvl="0" w:tplc="0C0A000F">
      <w:start w:val="1"/>
      <w:numFmt w:val="decimal"/>
      <w:lvlText w:val="%1."/>
      <w:lvlJc w:val="left"/>
      <w:pPr>
        <w:ind w:left="708" w:hanging="360"/>
      </w:pPr>
    </w:lvl>
    <w:lvl w:ilvl="1" w:tplc="0C0A0019">
      <w:start w:val="1"/>
      <w:numFmt w:val="lowerLetter"/>
      <w:lvlText w:val="%2."/>
      <w:lvlJc w:val="left"/>
      <w:pPr>
        <w:ind w:left="1428" w:hanging="360"/>
      </w:pPr>
    </w:lvl>
    <w:lvl w:ilvl="2" w:tplc="0C0A001B" w:tentative="1">
      <w:start w:val="1"/>
      <w:numFmt w:val="lowerRoman"/>
      <w:lvlText w:val="%3."/>
      <w:lvlJc w:val="right"/>
      <w:pPr>
        <w:ind w:left="2148" w:hanging="180"/>
      </w:pPr>
    </w:lvl>
    <w:lvl w:ilvl="3" w:tplc="0C0A000F" w:tentative="1">
      <w:start w:val="1"/>
      <w:numFmt w:val="decimal"/>
      <w:lvlText w:val="%4."/>
      <w:lvlJc w:val="left"/>
      <w:pPr>
        <w:ind w:left="2868" w:hanging="360"/>
      </w:pPr>
    </w:lvl>
    <w:lvl w:ilvl="4" w:tplc="0C0A0019" w:tentative="1">
      <w:start w:val="1"/>
      <w:numFmt w:val="lowerLetter"/>
      <w:lvlText w:val="%5."/>
      <w:lvlJc w:val="left"/>
      <w:pPr>
        <w:ind w:left="3588" w:hanging="360"/>
      </w:pPr>
    </w:lvl>
    <w:lvl w:ilvl="5" w:tplc="0C0A001B" w:tentative="1">
      <w:start w:val="1"/>
      <w:numFmt w:val="lowerRoman"/>
      <w:lvlText w:val="%6."/>
      <w:lvlJc w:val="right"/>
      <w:pPr>
        <w:ind w:left="4308" w:hanging="180"/>
      </w:pPr>
    </w:lvl>
    <w:lvl w:ilvl="6" w:tplc="0C0A000F" w:tentative="1">
      <w:start w:val="1"/>
      <w:numFmt w:val="decimal"/>
      <w:lvlText w:val="%7."/>
      <w:lvlJc w:val="left"/>
      <w:pPr>
        <w:ind w:left="5028" w:hanging="360"/>
      </w:pPr>
    </w:lvl>
    <w:lvl w:ilvl="7" w:tplc="0C0A0019" w:tentative="1">
      <w:start w:val="1"/>
      <w:numFmt w:val="lowerLetter"/>
      <w:lvlText w:val="%8."/>
      <w:lvlJc w:val="left"/>
      <w:pPr>
        <w:ind w:left="5748" w:hanging="360"/>
      </w:pPr>
    </w:lvl>
    <w:lvl w:ilvl="8" w:tplc="0C0A001B" w:tentative="1">
      <w:start w:val="1"/>
      <w:numFmt w:val="lowerRoman"/>
      <w:lvlText w:val="%9."/>
      <w:lvlJc w:val="right"/>
      <w:pPr>
        <w:ind w:left="6468" w:hanging="180"/>
      </w:pPr>
    </w:lvl>
  </w:abstractNum>
  <w:abstractNum w:abstractNumId="45" w15:restartNumberingAfterBreak="0">
    <w:nsid w:val="4B4D2024"/>
    <w:multiLevelType w:val="multilevel"/>
    <w:tmpl w:val="AB86B352"/>
    <w:lvl w:ilvl="0">
      <w:start w:val="1"/>
      <w:numFmt w:val="decimal"/>
      <w:suff w:val="space"/>
      <w:lvlText w:val="%1."/>
      <w:lvlJc w:val="left"/>
      <w:pPr>
        <w:ind w:left="432" w:hanging="432"/>
      </w:pPr>
    </w:lvl>
    <w:lvl w:ilvl="1">
      <w:start w:val="1"/>
      <w:numFmt w:val="decimal"/>
      <w:lvlText w:val="%1.%2"/>
      <w:lvlJc w:val="left"/>
      <w:pPr>
        <w:tabs>
          <w:tab w:val="num" w:pos="1026"/>
        </w:tabs>
        <w:ind w:left="102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4F3A347C"/>
    <w:multiLevelType w:val="hybridMultilevel"/>
    <w:tmpl w:val="0912504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2D57F57"/>
    <w:multiLevelType w:val="multilevel"/>
    <w:tmpl w:val="25D6057A"/>
    <w:lvl w:ilvl="0">
      <w:start w:val="2"/>
      <w:numFmt w:val="decimal"/>
      <w:lvlText w:val="%1."/>
      <w:lvlJc w:val="left"/>
      <w:pPr>
        <w:ind w:left="360" w:hanging="360"/>
      </w:pPr>
      <w:rPr>
        <w:rFonts w:cs="Times New Roman" w:hint="default"/>
      </w:rPr>
    </w:lvl>
    <w:lvl w:ilvl="1">
      <w:start w:val="3"/>
      <w:numFmt w:val="decimal"/>
      <w:lvlText w:val="%1.%2)"/>
      <w:lvlJc w:val="left"/>
      <w:pPr>
        <w:ind w:left="2160" w:hanging="360"/>
      </w:pPr>
      <w:rPr>
        <w:rFonts w:cs="Times New Roman" w:hint="default"/>
      </w:rPr>
    </w:lvl>
    <w:lvl w:ilvl="2">
      <w:start w:val="1"/>
      <w:numFmt w:val="decimal"/>
      <w:lvlText w:val="%1.%2)%3."/>
      <w:lvlJc w:val="left"/>
      <w:pPr>
        <w:ind w:left="4320" w:hanging="720"/>
      </w:pPr>
      <w:rPr>
        <w:rFonts w:cs="Times New Roman" w:hint="default"/>
      </w:rPr>
    </w:lvl>
    <w:lvl w:ilvl="3">
      <w:start w:val="1"/>
      <w:numFmt w:val="decimal"/>
      <w:lvlText w:val="%1.%2)%3.%4."/>
      <w:lvlJc w:val="left"/>
      <w:pPr>
        <w:ind w:left="6120" w:hanging="720"/>
      </w:pPr>
      <w:rPr>
        <w:rFonts w:cs="Times New Roman" w:hint="default"/>
      </w:rPr>
    </w:lvl>
    <w:lvl w:ilvl="4">
      <w:start w:val="1"/>
      <w:numFmt w:val="decimal"/>
      <w:lvlText w:val="%1.%2)%3.%4.%5."/>
      <w:lvlJc w:val="left"/>
      <w:pPr>
        <w:ind w:left="8280" w:hanging="1080"/>
      </w:pPr>
      <w:rPr>
        <w:rFonts w:cs="Times New Roman" w:hint="default"/>
      </w:rPr>
    </w:lvl>
    <w:lvl w:ilvl="5">
      <w:start w:val="1"/>
      <w:numFmt w:val="decimal"/>
      <w:lvlText w:val="%1.%2)%3.%4.%5.%6."/>
      <w:lvlJc w:val="left"/>
      <w:pPr>
        <w:ind w:left="10080" w:hanging="1080"/>
      </w:pPr>
      <w:rPr>
        <w:rFonts w:cs="Times New Roman" w:hint="default"/>
      </w:rPr>
    </w:lvl>
    <w:lvl w:ilvl="6">
      <w:start w:val="1"/>
      <w:numFmt w:val="decimal"/>
      <w:lvlText w:val="%1.%2)%3.%4.%5.%6.%7."/>
      <w:lvlJc w:val="left"/>
      <w:pPr>
        <w:ind w:left="12240" w:hanging="1440"/>
      </w:pPr>
      <w:rPr>
        <w:rFonts w:cs="Times New Roman" w:hint="default"/>
      </w:rPr>
    </w:lvl>
    <w:lvl w:ilvl="7">
      <w:start w:val="1"/>
      <w:numFmt w:val="decimal"/>
      <w:lvlText w:val="%1.%2)%3.%4.%5.%6.%7.%8."/>
      <w:lvlJc w:val="left"/>
      <w:pPr>
        <w:ind w:left="14040" w:hanging="1440"/>
      </w:pPr>
      <w:rPr>
        <w:rFonts w:cs="Times New Roman" w:hint="default"/>
      </w:rPr>
    </w:lvl>
    <w:lvl w:ilvl="8">
      <w:start w:val="1"/>
      <w:numFmt w:val="decimal"/>
      <w:lvlText w:val="%1.%2)%3.%4.%5.%6.%7.%8.%9."/>
      <w:lvlJc w:val="left"/>
      <w:pPr>
        <w:ind w:left="16200" w:hanging="1800"/>
      </w:pPr>
      <w:rPr>
        <w:rFonts w:cs="Times New Roman" w:hint="default"/>
      </w:rPr>
    </w:lvl>
  </w:abstractNum>
  <w:abstractNum w:abstractNumId="48" w15:restartNumberingAfterBreak="0">
    <w:nsid w:val="583536D3"/>
    <w:multiLevelType w:val="hybridMultilevel"/>
    <w:tmpl w:val="62222B24"/>
    <w:lvl w:ilvl="0" w:tplc="0C0A0011">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8725176"/>
    <w:multiLevelType w:val="hybridMultilevel"/>
    <w:tmpl w:val="72245C4E"/>
    <w:lvl w:ilvl="0" w:tplc="B4BACD60">
      <w:start w:val="6"/>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6363EE"/>
    <w:multiLevelType w:val="hybridMultilevel"/>
    <w:tmpl w:val="007CF2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C0612B7"/>
    <w:multiLevelType w:val="hybridMultilevel"/>
    <w:tmpl w:val="C7CECA5C"/>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D833AE6"/>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EA65BB3"/>
    <w:multiLevelType w:val="multilevel"/>
    <w:tmpl w:val="196467FC"/>
    <w:lvl w:ilvl="0">
      <w:start w:val="1"/>
      <w:numFmt w:val="decimal"/>
      <w:pStyle w:val="Ttulo1"/>
      <w:suff w:val="space"/>
      <w:lvlText w:val="%1."/>
      <w:lvlJc w:val="left"/>
      <w:pPr>
        <w:ind w:left="432" w:hanging="432"/>
      </w:pPr>
    </w:lvl>
    <w:lvl w:ilvl="1">
      <w:start w:val="1"/>
      <w:numFmt w:val="decimal"/>
      <w:pStyle w:val="Ttulo2"/>
      <w:suff w:val="space"/>
      <w:lvlText w:val="%1.%2"/>
      <w:lvlJc w:val="left"/>
      <w:pPr>
        <w:ind w:left="576" w:hanging="576"/>
      </w:pPr>
    </w:lvl>
    <w:lvl w:ilvl="2">
      <w:start w:val="1"/>
      <w:numFmt w:val="decimal"/>
      <w:lvlRestart w:val="0"/>
      <w:pStyle w:val="Ttulo3"/>
      <w:suff w:val="space"/>
      <w:lvlText w:val="%1.%2.%3"/>
      <w:lvlJc w:val="left"/>
      <w:pPr>
        <w:ind w:left="720" w:hanging="720"/>
      </w:pPr>
    </w:lvl>
    <w:lvl w:ilvl="3">
      <w:start w:val="1"/>
      <w:numFmt w:val="decimal"/>
      <w:lvlRestart w:val="0"/>
      <w:pStyle w:val="Ttulo4"/>
      <w:lvlText w:val="%1.%2.%3.%4"/>
      <w:lvlJc w:val="left"/>
      <w:pPr>
        <w:tabs>
          <w:tab w:val="num" w:pos="864"/>
        </w:tabs>
        <w:ind w:left="864" w:hanging="864"/>
      </w:pPr>
    </w:lvl>
    <w:lvl w:ilvl="4">
      <w:start w:val="1"/>
      <w:numFmt w:val="decimal"/>
      <w:lvlRestart w:val="0"/>
      <w:pStyle w:val="Ttulo5"/>
      <w:lvlText w:val="%1.%2.%3.%4.%5"/>
      <w:lvlJc w:val="left"/>
      <w:pPr>
        <w:tabs>
          <w:tab w:val="num" w:pos="1440"/>
        </w:tabs>
        <w:ind w:left="1008" w:hanging="1008"/>
      </w:pPr>
    </w:lvl>
    <w:lvl w:ilvl="5">
      <w:start w:val="1"/>
      <w:numFmt w:val="decimal"/>
      <w:lvlRestart w:val="0"/>
      <w:pStyle w:val="Ttulo6"/>
      <w:lvlText w:val="%1.%2.%3.%4.%5.%6"/>
      <w:lvlJc w:val="left"/>
      <w:pPr>
        <w:tabs>
          <w:tab w:val="num" w:pos="1440"/>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4" w15:restartNumberingAfterBreak="0">
    <w:nsid w:val="5EC328F8"/>
    <w:multiLevelType w:val="hybridMultilevel"/>
    <w:tmpl w:val="39DE7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16357E1"/>
    <w:multiLevelType w:val="multilevel"/>
    <w:tmpl w:val="6C740AD2"/>
    <w:styleLink w:val="AppH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640849A6"/>
    <w:multiLevelType w:val="hybridMultilevel"/>
    <w:tmpl w:val="4AF28716"/>
    <w:lvl w:ilvl="0" w:tplc="EB62B65A">
      <w:start w:val="54"/>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4B5518D"/>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4C76734"/>
    <w:multiLevelType w:val="hybridMultilevel"/>
    <w:tmpl w:val="2DEE91F0"/>
    <w:lvl w:ilvl="0" w:tplc="0C0A0017">
      <w:start w:val="1"/>
      <w:numFmt w:val="lowerLetter"/>
      <w:lvlText w:val="%1)"/>
      <w:lvlJc w:val="left"/>
      <w:pPr>
        <w:ind w:left="360" w:hanging="360"/>
      </w:p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15:restartNumberingAfterBreak="0">
    <w:nsid w:val="68BB240E"/>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8DC0DAF"/>
    <w:multiLevelType w:val="hybridMultilevel"/>
    <w:tmpl w:val="59DA9198"/>
    <w:lvl w:ilvl="0" w:tplc="59CAF9A4">
      <w:start w:val="1"/>
      <w:numFmt w:val="upperLetter"/>
      <w:pStyle w:val="APPENDIX1"/>
      <w:lvlText w:val="Appendix %1."/>
      <w:lvlJc w:val="left"/>
      <w:pPr>
        <w:tabs>
          <w:tab w:val="num" w:pos="720"/>
        </w:tabs>
        <w:ind w:left="720" w:hanging="360"/>
      </w:pPr>
      <w:rPr>
        <w:rFonts w:hint="default"/>
        <w:sz w:val="32"/>
      </w:rPr>
    </w:lvl>
    <w:lvl w:ilvl="1" w:tplc="C15809B8" w:tentative="1">
      <w:start w:val="1"/>
      <w:numFmt w:val="lowerLetter"/>
      <w:lvlText w:val="%2."/>
      <w:lvlJc w:val="left"/>
      <w:pPr>
        <w:tabs>
          <w:tab w:val="num" w:pos="1440"/>
        </w:tabs>
        <w:ind w:left="1440" w:hanging="360"/>
      </w:pPr>
    </w:lvl>
    <w:lvl w:ilvl="2" w:tplc="12BE4A70" w:tentative="1">
      <w:start w:val="1"/>
      <w:numFmt w:val="lowerRoman"/>
      <w:lvlText w:val="%3."/>
      <w:lvlJc w:val="right"/>
      <w:pPr>
        <w:tabs>
          <w:tab w:val="num" w:pos="2160"/>
        </w:tabs>
        <w:ind w:left="2160" w:hanging="180"/>
      </w:pPr>
    </w:lvl>
    <w:lvl w:ilvl="3" w:tplc="FAA89320" w:tentative="1">
      <w:start w:val="1"/>
      <w:numFmt w:val="decimal"/>
      <w:lvlText w:val="%4."/>
      <w:lvlJc w:val="left"/>
      <w:pPr>
        <w:tabs>
          <w:tab w:val="num" w:pos="2880"/>
        </w:tabs>
        <w:ind w:left="2880" w:hanging="360"/>
      </w:pPr>
    </w:lvl>
    <w:lvl w:ilvl="4" w:tplc="D082BA72" w:tentative="1">
      <w:start w:val="1"/>
      <w:numFmt w:val="lowerLetter"/>
      <w:lvlText w:val="%5."/>
      <w:lvlJc w:val="left"/>
      <w:pPr>
        <w:tabs>
          <w:tab w:val="num" w:pos="3600"/>
        </w:tabs>
        <w:ind w:left="3600" w:hanging="360"/>
      </w:pPr>
    </w:lvl>
    <w:lvl w:ilvl="5" w:tplc="2B7EE712" w:tentative="1">
      <w:start w:val="1"/>
      <w:numFmt w:val="lowerRoman"/>
      <w:lvlText w:val="%6."/>
      <w:lvlJc w:val="right"/>
      <w:pPr>
        <w:tabs>
          <w:tab w:val="num" w:pos="4320"/>
        </w:tabs>
        <w:ind w:left="4320" w:hanging="180"/>
      </w:pPr>
    </w:lvl>
    <w:lvl w:ilvl="6" w:tplc="3CB0BED4" w:tentative="1">
      <w:start w:val="1"/>
      <w:numFmt w:val="decimal"/>
      <w:lvlText w:val="%7."/>
      <w:lvlJc w:val="left"/>
      <w:pPr>
        <w:tabs>
          <w:tab w:val="num" w:pos="5040"/>
        </w:tabs>
        <w:ind w:left="5040" w:hanging="360"/>
      </w:pPr>
    </w:lvl>
    <w:lvl w:ilvl="7" w:tplc="77789732" w:tentative="1">
      <w:start w:val="1"/>
      <w:numFmt w:val="lowerLetter"/>
      <w:lvlText w:val="%8."/>
      <w:lvlJc w:val="left"/>
      <w:pPr>
        <w:tabs>
          <w:tab w:val="num" w:pos="5760"/>
        </w:tabs>
        <w:ind w:left="5760" w:hanging="360"/>
      </w:pPr>
    </w:lvl>
    <w:lvl w:ilvl="8" w:tplc="FCDC3EF6" w:tentative="1">
      <w:start w:val="1"/>
      <w:numFmt w:val="lowerRoman"/>
      <w:lvlText w:val="%9."/>
      <w:lvlJc w:val="right"/>
      <w:pPr>
        <w:tabs>
          <w:tab w:val="num" w:pos="6480"/>
        </w:tabs>
        <w:ind w:left="6480" w:hanging="180"/>
      </w:pPr>
    </w:lvl>
  </w:abstractNum>
  <w:abstractNum w:abstractNumId="61" w15:restartNumberingAfterBreak="0">
    <w:nsid w:val="69B93413"/>
    <w:multiLevelType w:val="hybridMultilevel"/>
    <w:tmpl w:val="11B6B0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2C6136"/>
    <w:multiLevelType w:val="hybridMultilevel"/>
    <w:tmpl w:val="E1C037E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B2E225F"/>
    <w:multiLevelType w:val="hybridMultilevel"/>
    <w:tmpl w:val="C854C652"/>
    <w:lvl w:ilvl="0" w:tplc="FFFFFFFF">
      <w:start w:val="4"/>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B8B10CB"/>
    <w:multiLevelType w:val="multilevel"/>
    <w:tmpl w:val="F758B32E"/>
    <w:lvl w:ilvl="0">
      <w:start w:val="1"/>
      <w:numFmt w:val="decimal"/>
      <w:lvlText w:val="RD%1)"/>
      <w:lvlJc w:val="left"/>
      <w:pPr>
        <w:tabs>
          <w:tab w:val="num" w:pos="757"/>
        </w:tabs>
        <w:ind w:left="757" w:hanging="360"/>
      </w:pPr>
      <w:rPr>
        <w:rFonts w:hint="default"/>
      </w:rPr>
    </w:lvl>
    <w:lvl w:ilvl="1">
      <w:start w:val="1"/>
      <w:numFmt w:val="lowerLetter"/>
      <w:lvlText w:val="%2)"/>
      <w:lvlJc w:val="left"/>
      <w:pPr>
        <w:tabs>
          <w:tab w:val="num" w:pos="1117"/>
        </w:tabs>
        <w:ind w:left="1117" w:hanging="360"/>
      </w:pPr>
      <w:rPr>
        <w:rFonts w:hint="default"/>
      </w:rPr>
    </w:lvl>
    <w:lvl w:ilvl="2">
      <w:start w:val="1"/>
      <w:numFmt w:val="lowerRoman"/>
      <w:lvlText w:val="%3)"/>
      <w:lvlJc w:val="left"/>
      <w:pPr>
        <w:tabs>
          <w:tab w:val="num" w:pos="1477"/>
        </w:tabs>
        <w:ind w:left="1477" w:hanging="360"/>
      </w:pPr>
      <w:rPr>
        <w:rFonts w:hint="default"/>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2197"/>
        </w:tabs>
        <w:ind w:left="2197" w:hanging="360"/>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65" w15:restartNumberingAfterBreak="0">
    <w:nsid w:val="6BAE3473"/>
    <w:multiLevelType w:val="hybridMultilevel"/>
    <w:tmpl w:val="2A8819C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C2C21C9"/>
    <w:multiLevelType w:val="singleLevel"/>
    <w:tmpl w:val="0409000F"/>
    <w:lvl w:ilvl="0">
      <w:start w:val="1"/>
      <w:numFmt w:val="decimal"/>
      <w:lvlText w:val="%1."/>
      <w:lvlJc w:val="left"/>
      <w:pPr>
        <w:tabs>
          <w:tab w:val="num" w:pos="360"/>
        </w:tabs>
        <w:ind w:left="360" w:hanging="360"/>
      </w:pPr>
    </w:lvl>
  </w:abstractNum>
  <w:abstractNum w:abstractNumId="67" w15:restartNumberingAfterBreak="0">
    <w:nsid w:val="6E79704C"/>
    <w:multiLevelType w:val="hybridMultilevel"/>
    <w:tmpl w:val="7D04A136"/>
    <w:lvl w:ilvl="0" w:tplc="C1FC8396">
      <w:start w:val="1"/>
      <w:numFmt w:val="lowerLetter"/>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68" w15:restartNumberingAfterBreak="0">
    <w:nsid w:val="746C2B7A"/>
    <w:multiLevelType w:val="hybridMultilevel"/>
    <w:tmpl w:val="4A3A1F3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710000E"/>
    <w:multiLevelType w:val="hybridMultilevel"/>
    <w:tmpl w:val="6E04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2920FB"/>
    <w:multiLevelType w:val="hybridMultilevel"/>
    <w:tmpl w:val="B194FEBE"/>
    <w:lvl w:ilvl="0" w:tplc="480C5464">
      <w:start w:val="3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93F48D6"/>
    <w:multiLevelType w:val="hybridMultilevel"/>
    <w:tmpl w:val="4112DC56"/>
    <w:lvl w:ilvl="0" w:tplc="7DD86594">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13"/>
  </w:num>
  <w:num w:numId="3">
    <w:abstractNumId w:val="28"/>
  </w:num>
  <w:num w:numId="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num>
  <w:num w:numId="6">
    <w:abstractNumId w:val="16"/>
  </w:num>
  <w:num w:numId="7">
    <w:abstractNumId w:val="32"/>
  </w:num>
  <w:num w:numId="8">
    <w:abstractNumId w:val="55"/>
  </w:num>
  <w:num w:numId="9">
    <w:abstractNumId w:val="29"/>
  </w:num>
  <w:num w:numId="10">
    <w:abstractNumId w:val="15"/>
  </w:num>
  <w:num w:numId="11">
    <w:abstractNumId w:val="66"/>
  </w:num>
  <w:num w:numId="12">
    <w:abstractNumId w:val="2"/>
  </w:num>
  <w:num w:numId="13">
    <w:abstractNumId w:val="33"/>
  </w:num>
  <w:num w:numId="14">
    <w:abstractNumId w:val="8"/>
  </w:num>
  <w:num w:numId="15">
    <w:abstractNumId w:val="10"/>
  </w:num>
  <w:num w:numId="16">
    <w:abstractNumId w:val="1"/>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num>
  <w:num w:numId="19">
    <w:abstractNumId w:val="69"/>
  </w:num>
  <w:num w:numId="20">
    <w:abstractNumId w:val="27"/>
  </w:num>
  <w:num w:numId="21">
    <w:abstractNumId w:val="26"/>
  </w:num>
  <w:num w:numId="22">
    <w:abstractNumId w:val="67"/>
  </w:num>
  <w:num w:numId="23">
    <w:abstractNumId w:val="19"/>
  </w:num>
  <w:num w:numId="24">
    <w:abstractNumId w:val="39"/>
  </w:num>
  <w:num w:numId="25">
    <w:abstractNumId w:val="6"/>
  </w:num>
  <w:num w:numId="26">
    <w:abstractNumId w:val="0"/>
  </w:num>
  <w:num w:numId="27">
    <w:abstractNumId w:val="70"/>
  </w:num>
  <w:num w:numId="28">
    <w:abstractNumId w:val="49"/>
  </w:num>
  <w:num w:numId="29">
    <w:abstractNumId w:val="63"/>
  </w:num>
  <w:num w:numId="30">
    <w:abstractNumId w:val="56"/>
  </w:num>
  <w:num w:numId="31">
    <w:abstractNumId w:val="5"/>
  </w:num>
  <w:num w:numId="32">
    <w:abstractNumId w:val="61"/>
  </w:num>
  <w:num w:numId="33">
    <w:abstractNumId w:val="44"/>
  </w:num>
  <w:num w:numId="34">
    <w:abstractNumId w:val="23"/>
  </w:num>
  <w:num w:numId="35">
    <w:abstractNumId w:val="46"/>
  </w:num>
  <w:num w:numId="36">
    <w:abstractNumId w:val="50"/>
  </w:num>
  <w:num w:numId="37">
    <w:abstractNumId w:val="17"/>
  </w:num>
  <w:num w:numId="38">
    <w:abstractNumId w:val="71"/>
  </w:num>
  <w:num w:numId="39">
    <w:abstractNumId w:val="57"/>
  </w:num>
  <w:num w:numId="40">
    <w:abstractNumId w:val="24"/>
  </w:num>
  <w:num w:numId="41">
    <w:abstractNumId w:val="12"/>
  </w:num>
  <w:num w:numId="42">
    <w:abstractNumId w:val="38"/>
  </w:num>
  <w:num w:numId="43">
    <w:abstractNumId w:val="7"/>
  </w:num>
  <w:num w:numId="44">
    <w:abstractNumId w:val="62"/>
  </w:num>
  <w:num w:numId="45">
    <w:abstractNumId w:val="59"/>
  </w:num>
  <w:num w:numId="46">
    <w:abstractNumId w:val="52"/>
  </w:num>
  <w:num w:numId="47">
    <w:abstractNumId w:val="20"/>
  </w:num>
  <w:num w:numId="48">
    <w:abstractNumId w:val="14"/>
  </w:num>
  <w:num w:numId="49">
    <w:abstractNumId w:val="54"/>
  </w:num>
  <w:num w:numId="50">
    <w:abstractNumId w:val="21"/>
  </w:num>
  <w:num w:numId="51">
    <w:abstractNumId w:val="68"/>
  </w:num>
  <w:num w:numId="52">
    <w:abstractNumId w:val="43"/>
  </w:num>
  <w:num w:numId="53">
    <w:abstractNumId w:val="48"/>
  </w:num>
  <w:num w:numId="54">
    <w:abstractNumId w:val="11"/>
  </w:num>
  <w:num w:numId="55">
    <w:abstractNumId w:val="47"/>
  </w:num>
  <w:num w:numId="56">
    <w:abstractNumId w:val="37"/>
  </w:num>
  <w:num w:numId="57">
    <w:abstractNumId w:val="9"/>
  </w:num>
  <w:num w:numId="58">
    <w:abstractNumId w:val="4"/>
  </w:num>
  <w:num w:numId="59">
    <w:abstractNumId w:val="35"/>
  </w:num>
  <w:num w:numId="60">
    <w:abstractNumId w:val="3"/>
  </w:num>
  <w:num w:numId="61">
    <w:abstractNumId w:val="65"/>
  </w:num>
  <w:num w:numId="62">
    <w:abstractNumId w:val="51"/>
  </w:num>
  <w:num w:numId="63">
    <w:abstractNumId w:val="42"/>
  </w:num>
  <w:num w:numId="64">
    <w:abstractNumId w:val="36"/>
  </w:num>
  <w:num w:numId="65">
    <w:abstractNumId w:val="34"/>
  </w:num>
  <w:num w:numId="66">
    <w:abstractNumId w:val="22"/>
  </w:num>
  <w:num w:numId="67">
    <w:abstractNumId w:val="40"/>
  </w:num>
  <w:num w:numId="68">
    <w:abstractNumId w:val="18"/>
  </w:num>
  <w:num w:numId="69">
    <w:abstractNumId w:val="41"/>
  </w:num>
  <w:num w:numId="70">
    <w:abstractNumId w:val="31"/>
  </w:num>
  <w:num w:numId="71">
    <w:abstractNumId w:val="64"/>
  </w:num>
  <w:num w:numId="72">
    <w:abstractNumId w:val="58"/>
  </w:num>
  <w:num w:numId="73">
    <w:abstractNumId w:val="30"/>
  </w:num>
  <w:num w:numId="74">
    <w:abstractNumId w:val="25"/>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Luis">
    <w15:presenceInfo w15:providerId="None" w15:userId="Luis"/>
  </w15:person>
  <w15:person w15:author="morasl">
    <w15:presenceInfo w15:providerId="None" w15:userId="moras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trackRevision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65C"/>
    <w:rsid w:val="00001709"/>
    <w:rsid w:val="00002697"/>
    <w:rsid w:val="00002B11"/>
    <w:rsid w:val="0001278B"/>
    <w:rsid w:val="00015306"/>
    <w:rsid w:val="0001722F"/>
    <w:rsid w:val="00017668"/>
    <w:rsid w:val="00022908"/>
    <w:rsid w:val="00023C80"/>
    <w:rsid w:val="00026A87"/>
    <w:rsid w:val="00026B87"/>
    <w:rsid w:val="00040109"/>
    <w:rsid w:val="00041BC3"/>
    <w:rsid w:val="00047C34"/>
    <w:rsid w:val="00051B51"/>
    <w:rsid w:val="0005391A"/>
    <w:rsid w:val="00055D5E"/>
    <w:rsid w:val="0006481D"/>
    <w:rsid w:val="00065BC1"/>
    <w:rsid w:val="00071017"/>
    <w:rsid w:val="00071600"/>
    <w:rsid w:val="00075594"/>
    <w:rsid w:val="000762B2"/>
    <w:rsid w:val="00080D18"/>
    <w:rsid w:val="00081187"/>
    <w:rsid w:val="0008136D"/>
    <w:rsid w:val="00081735"/>
    <w:rsid w:val="000824F1"/>
    <w:rsid w:val="00084178"/>
    <w:rsid w:val="0008562B"/>
    <w:rsid w:val="000914DA"/>
    <w:rsid w:val="00091F3B"/>
    <w:rsid w:val="000A0A21"/>
    <w:rsid w:val="000A47F7"/>
    <w:rsid w:val="000A5CC4"/>
    <w:rsid w:val="000A5E7F"/>
    <w:rsid w:val="000A68BB"/>
    <w:rsid w:val="000B15FA"/>
    <w:rsid w:val="000B24F2"/>
    <w:rsid w:val="000B48E1"/>
    <w:rsid w:val="000C0E93"/>
    <w:rsid w:val="000C5A20"/>
    <w:rsid w:val="000C6B25"/>
    <w:rsid w:val="000D1C23"/>
    <w:rsid w:val="000D6851"/>
    <w:rsid w:val="000D715B"/>
    <w:rsid w:val="000E3B72"/>
    <w:rsid w:val="000E6A4F"/>
    <w:rsid w:val="000F0DF2"/>
    <w:rsid w:val="000F2E65"/>
    <w:rsid w:val="000F530D"/>
    <w:rsid w:val="00110336"/>
    <w:rsid w:val="001124DB"/>
    <w:rsid w:val="0011637B"/>
    <w:rsid w:val="0011637D"/>
    <w:rsid w:val="00120545"/>
    <w:rsid w:val="00122EC0"/>
    <w:rsid w:val="00122EE7"/>
    <w:rsid w:val="00130DA3"/>
    <w:rsid w:val="00130EDB"/>
    <w:rsid w:val="00131ADA"/>
    <w:rsid w:val="0013247B"/>
    <w:rsid w:val="0013304D"/>
    <w:rsid w:val="00134CE8"/>
    <w:rsid w:val="00144E1A"/>
    <w:rsid w:val="00145929"/>
    <w:rsid w:val="001549CC"/>
    <w:rsid w:val="00157758"/>
    <w:rsid w:val="00170F68"/>
    <w:rsid w:val="00174DF5"/>
    <w:rsid w:val="00175D53"/>
    <w:rsid w:val="00177601"/>
    <w:rsid w:val="0018223A"/>
    <w:rsid w:val="0018236E"/>
    <w:rsid w:val="00182FFB"/>
    <w:rsid w:val="0018355D"/>
    <w:rsid w:val="00192CE8"/>
    <w:rsid w:val="001939ED"/>
    <w:rsid w:val="001A4A60"/>
    <w:rsid w:val="001A7D3B"/>
    <w:rsid w:val="001B186E"/>
    <w:rsid w:val="001B4799"/>
    <w:rsid w:val="001C269F"/>
    <w:rsid w:val="001C2970"/>
    <w:rsid w:val="001C6B56"/>
    <w:rsid w:val="001C7BF1"/>
    <w:rsid w:val="001D1051"/>
    <w:rsid w:val="001D36EE"/>
    <w:rsid w:val="001D67B2"/>
    <w:rsid w:val="001E1040"/>
    <w:rsid w:val="001E1F43"/>
    <w:rsid w:val="001E3BD9"/>
    <w:rsid w:val="001E5171"/>
    <w:rsid w:val="001F0597"/>
    <w:rsid w:val="001F0CC7"/>
    <w:rsid w:val="001F268B"/>
    <w:rsid w:val="001F49BD"/>
    <w:rsid w:val="001F61EB"/>
    <w:rsid w:val="001F7B19"/>
    <w:rsid w:val="002002DA"/>
    <w:rsid w:val="00200B4F"/>
    <w:rsid w:val="0020242D"/>
    <w:rsid w:val="0020728D"/>
    <w:rsid w:val="00212317"/>
    <w:rsid w:val="00212597"/>
    <w:rsid w:val="002132D0"/>
    <w:rsid w:val="0021454D"/>
    <w:rsid w:val="002149CF"/>
    <w:rsid w:val="0022033D"/>
    <w:rsid w:val="00222706"/>
    <w:rsid w:val="00226DC6"/>
    <w:rsid w:val="0023003B"/>
    <w:rsid w:val="00230C1A"/>
    <w:rsid w:val="00231745"/>
    <w:rsid w:val="002353F9"/>
    <w:rsid w:val="002356F0"/>
    <w:rsid w:val="002421C0"/>
    <w:rsid w:val="00243491"/>
    <w:rsid w:val="00244D7E"/>
    <w:rsid w:val="00245554"/>
    <w:rsid w:val="00252045"/>
    <w:rsid w:val="00252643"/>
    <w:rsid w:val="0026591D"/>
    <w:rsid w:val="00267649"/>
    <w:rsid w:val="002736FE"/>
    <w:rsid w:val="00283F5E"/>
    <w:rsid w:val="00284648"/>
    <w:rsid w:val="002852E6"/>
    <w:rsid w:val="0028571B"/>
    <w:rsid w:val="00291E4A"/>
    <w:rsid w:val="00292D6D"/>
    <w:rsid w:val="00293C69"/>
    <w:rsid w:val="002B03BB"/>
    <w:rsid w:val="002B08C3"/>
    <w:rsid w:val="002B1402"/>
    <w:rsid w:val="002B1E8F"/>
    <w:rsid w:val="002B3ADF"/>
    <w:rsid w:val="002C30B8"/>
    <w:rsid w:val="002C30C8"/>
    <w:rsid w:val="002C42D4"/>
    <w:rsid w:val="002C462A"/>
    <w:rsid w:val="002C4EB4"/>
    <w:rsid w:val="002D372D"/>
    <w:rsid w:val="002D389F"/>
    <w:rsid w:val="002D3CF2"/>
    <w:rsid w:val="002D4E2C"/>
    <w:rsid w:val="002D5C92"/>
    <w:rsid w:val="002E174C"/>
    <w:rsid w:val="002E65D3"/>
    <w:rsid w:val="002E7363"/>
    <w:rsid w:val="002F0ABD"/>
    <w:rsid w:val="002F0C36"/>
    <w:rsid w:val="002F3BC3"/>
    <w:rsid w:val="002F4C86"/>
    <w:rsid w:val="002F5B22"/>
    <w:rsid w:val="002F5B8C"/>
    <w:rsid w:val="002F652F"/>
    <w:rsid w:val="002F753D"/>
    <w:rsid w:val="0030077D"/>
    <w:rsid w:val="0030603C"/>
    <w:rsid w:val="0031148B"/>
    <w:rsid w:val="0031355B"/>
    <w:rsid w:val="00317B92"/>
    <w:rsid w:val="00322C41"/>
    <w:rsid w:val="00331AD8"/>
    <w:rsid w:val="00333CBC"/>
    <w:rsid w:val="00337703"/>
    <w:rsid w:val="00337973"/>
    <w:rsid w:val="00337A4C"/>
    <w:rsid w:val="00346F3D"/>
    <w:rsid w:val="00350A74"/>
    <w:rsid w:val="0035124B"/>
    <w:rsid w:val="00353039"/>
    <w:rsid w:val="00354878"/>
    <w:rsid w:val="00364C8C"/>
    <w:rsid w:val="0036501C"/>
    <w:rsid w:val="0036605E"/>
    <w:rsid w:val="00367EAC"/>
    <w:rsid w:val="00372986"/>
    <w:rsid w:val="00374749"/>
    <w:rsid w:val="003765F2"/>
    <w:rsid w:val="003814A6"/>
    <w:rsid w:val="0038367F"/>
    <w:rsid w:val="00387F68"/>
    <w:rsid w:val="00390063"/>
    <w:rsid w:val="00390A82"/>
    <w:rsid w:val="0039488D"/>
    <w:rsid w:val="00395DE7"/>
    <w:rsid w:val="00396893"/>
    <w:rsid w:val="00396FDE"/>
    <w:rsid w:val="00396FEC"/>
    <w:rsid w:val="003A0C37"/>
    <w:rsid w:val="003A2AD2"/>
    <w:rsid w:val="003A38B7"/>
    <w:rsid w:val="003A45C4"/>
    <w:rsid w:val="003A662F"/>
    <w:rsid w:val="003B490E"/>
    <w:rsid w:val="003B4943"/>
    <w:rsid w:val="003B6DE8"/>
    <w:rsid w:val="003B714F"/>
    <w:rsid w:val="003C0A6C"/>
    <w:rsid w:val="003C3C62"/>
    <w:rsid w:val="003D1439"/>
    <w:rsid w:val="003D53EE"/>
    <w:rsid w:val="003E3306"/>
    <w:rsid w:val="003E3517"/>
    <w:rsid w:val="003E39A5"/>
    <w:rsid w:val="003E7DB8"/>
    <w:rsid w:val="003F26F1"/>
    <w:rsid w:val="004014A1"/>
    <w:rsid w:val="0040439F"/>
    <w:rsid w:val="0040523D"/>
    <w:rsid w:val="00405C4D"/>
    <w:rsid w:val="004103C6"/>
    <w:rsid w:val="00411557"/>
    <w:rsid w:val="0041231B"/>
    <w:rsid w:val="0041265C"/>
    <w:rsid w:val="004152AB"/>
    <w:rsid w:val="004176E0"/>
    <w:rsid w:val="00422F46"/>
    <w:rsid w:val="00425AC8"/>
    <w:rsid w:val="00433BD2"/>
    <w:rsid w:val="0044739E"/>
    <w:rsid w:val="004525F1"/>
    <w:rsid w:val="00452DF9"/>
    <w:rsid w:val="004555E9"/>
    <w:rsid w:val="0045708C"/>
    <w:rsid w:val="00467AF3"/>
    <w:rsid w:val="004726E3"/>
    <w:rsid w:val="00472EB1"/>
    <w:rsid w:val="00473A59"/>
    <w:rsid w:val="00475AF2"/>
    <w:rsid w:val="00480063"/>
    <w:rsid w:val="00480747"/>
    <w:rsid w:val="004814F7"/>
    <w:rsid w:val="0048295A"/>
    <w:rsid w:val="004836C3"/>
    <w:rsid w:val="00486390"/>
    <w:rsid w:val="00490464"/>
    <w:rsid w:val="00490D19"/>
    <w:rsid w:val="00491A89"/>
    <w:rsid w:val="00492DBF"/>
    <w:rsid w:val="004A288B"/>
    <w:rsid w:val="004A3D65"/>
    <w:rsid w:val="004B5A83"/>
    <w:rsid w:val="004C0FA7"/>
    <w:rsid w:val="004C5A1B"/>
    <w:rsid w:val="004D333E"/>
    <w:rsid w:val="004D6456"/>
    <w:rsid w:val="004E0A30"/>
    <w:rsid w:val="004E1BE2"/>
    <w:rsid w:val="004E28A9"/>
    <w:rsid w:val="004E7659"/>
    <w:rsid w:val="004E7A84"/>
    <w:rsid w:val="004F2CB2"/>
    <w:rsid w:val="004F53C9"/>
    <w:rsid w:val="005009D2"/>
    <w:rsid w:val="00506DC3"/>
    <w:rsid w:val="00507518"/>
    <w:rsid w:val="00507A44"/>
    <w:rsid w:val="00512634"/>
    <w:rsid w:val="0051425E"/>
    <w:rsid w:val="00515260"/>
    <w:rsid w:val="0051721D"/>
    <w:rsid w:val="00520417"/>
    <w:rsid w:val="00527394"/>
    <w:rsid w:val="005332B7"/>
    <w:rsid w:val="00536746"/>
    <w:rsid w:val="00536BF5"/>
    <w:rsid w:val="00541AFE"/>
    <w:rsid w:val="00547C07"/>
    <w:rsid w:val="00547C12"/>
    <w:rsid w:val="005543BC"/>
    <w:rsid w:val="005576B9"/>
    <w:rsid w:val="00557D97"/>
    <w:rsid w:val="00557DEB"/>
    <w:rsid w:val="005600C2"/>
    <w:rsid w:val="00561371"/>
    <w:rsid w:val="00565CB9"/>
    <w:rsid w:val="00576179"/>
    <w:rsid w:val="00584B6A"/>
    <w:rsid w:val="005854C2"/>
    <w:rsid w:val="0059266E"/>
    <w:rsid w:val="00594B70"/>
    <w:rsid w:val="005956FD"/>
    <w:rsid w:val="00595CD5"/>
    <w:rsid w:val="005A2026"/>
    <w:rsid w:val="005B14C1"/>
    <w:rsid w:val="005C041F"/>
    <w:rsid w:val="005C1A1C"/>
    <w:rsid w:val="005C1AFE"/>
    <w:rsid w:val="005C55CD"/>
    <w:rsid w:val="005D1508"/>
    <w:rsid w:val="005D15E7"/>
    <w:rsid w:val="005D34B3"/>
    <w:rsid w:val="005D69A4"/>
    <w:rsid w:val="005D7B2D"/>
    <w:rsid w:val="005E1D33"/>
    <w:rsid w:val="005E273A"/>
    <w:rsid w:val="005E3847"/>
    <w:rsid w:val="005E4C70"/>
    <w:rsid w:val="005E4E1E"/>
    <w:rsid w:val="005E6FD6"/>
    <w:rsid w:val="005E70E0"/>
    <w:rsid w:val="005F2DE9"/>
    <w:rsid w:val="005F47AC"/>
    <w:rsid w:val="005F485E"/>
    <w:rsid w:val="005F6855"/>
    <w:rsid w:val="006003B4"/>
    <w:rsid w:val="00607273"/>
    <w:rsid w:val="00607A24"/>
    <w:rsid w:val="006105E4"/>
    <w:rsid w:val="006134C6"/>
    <w:rsid w:val="00617BB9"/>
    <w:rsid w:val="00621AEC"/>
    <w:rsid w:val="00622B30"/>
    <w:rsid w:val="006253A4"/>
    <w:rsid w:val="0062663F"/>
    <w:rsid w:val="0063047F"/>
    <w:rsid w:val="00635F99"/>
    <w:rsid w:val="00637442"/>
    <w:rsid w:val="00637E95"/>
    <w:rsid w:val="006401E2"/>
    <w:rsid w:val="0064080E"/>
    <w:rsid w:val="00640B4E"/>
    <w:rsid w:val="00641693"/>
    <w:rsid w:val="00651F3F"/>
    <w:rsid w:val="00655D66"/>
    <w:rsid w:val="00656891"/>
    <w:rsid w:val="00661BE9"/>
    <w:rsid w:val="00663DF3"/>
    <w:rsid w:val="00664781"/>
    <w:rsid w:val="00664E90"/>
    <w:rsid w:val="0067262C"/>
    <w:rsid w:val="00674855"/>
    <w:rsid w:val="00677D4F"/>
    <w:rsid w:val="00686FC4"/>
    <w:rsid w:val="0069798F"/>
    <w:rsid w:val="006A14CA"/>
    <w:rsid w:val="006A1E42"/>
    <w:rsid w:val="006A3464"/>
    <w:rsid w:val="006C03C1"/>
    <w:rsid w:val="006C4731"/>
    <w:rsid w:val="006D3736"/>
    <w:rsid w:val="006E3C6C"/>
    <w:rsid w:val="006E6A7A"/>
    <w:rsid w:val="006F5ABC"/>
    <w:rsid w:val="006F5DC4"/>
    <w:rsid w:val="007123AB"/>
    <w:rsid w:val="007130F0"/>
    <w:rsid w:val="007131B9"/>
    <w:rsid w:val="00714095"/>
    <w:rsid w:val="00714AB4"/>
    <w:rsid w:val="00715132"/>
    <w:rsid w:val="0071785D"/>
    <w:rsid w:val="007203C9"/>
    <w:rsid w:val="00721485"/>
    <w:rsid w:val="007264A3"/>
    <w:rsid w:val="007310FD"/>
    <w:rsid w:val="007338D2"/>
    <w:rsid w:val="00733BDB"/>
    <w:rsid w:val="0073444D"/>
    <w:rsid w:val="00736A49"/>
    <w:rsid w:val="00737C6B"/>
    <w:rsid w:val="007404EC"/>
    <w:rsid w:val="00741695"/>
    <w:rsid w:val="00752CD0"/>
    <w:rsid w:val="00753895"/>
    <w:rsid w:val="00755208"/>
    <w:rsid w:val="0075665F"/>
    <w:rsid w:val="007574F0"/>
    <w:rsid w:val="007579AD"/>
    <w:rsid w:val="00760FF6"/>
    <w:rsid w:val="007614C4"/>
    <w:rsid w:val="00764AC8"/>
    <w:rsid w:val="00767098"/>
    <w:rsid w:val="0076725D"/>
    <w:rsid w:val="0077283C"/>
    <w:rsid w:val="00775094"/>
    <w:rsid w:val="0078061D"/>
    <w:rsid w:val="00781CE4"/>
    <w:rsid w:val="00781E82"/>
    <w:rsid w:val="00794FF9"/>
    <w:rsid w:val="007959D8"/>
    <w:rsid w:val="00796040"/>
    <w:rsid w:val="00797BBA"/>
    <w:rsid w:val="007A1305"/>
    <w:rsid w:val="007A22FD"/>
    <w:rsid w:val="007A48B0"/>
    <w:rsid w:val="007A71AE"/>
    <w:rsid w:val="007B3B1B"/>
    <w:rsid w:val="007B53B6"/>
    <w:rsid w:val="007B5731"/>
    <w:rsid w:val="007C138C"/>
    <w:rsid w:val="007C4DD9"/>
    <w:rsid w:val="007D3DC1"/>
    <w:rsid w:val="007D52F2"/>
    <w:rsid w:val="007E4C6E"/>
    <w:rsid w:val="007F5173"/>
    <w:rsid w:val="007F5B97"/>
    <w:rsid w:val="008010D8"/>
    <w:rsid w:val="008018D4"/>
    <w:rsid w:val="008028C1"/>
    <w:rsid w:val="00804A8D"/>
    <w:rsid w:val="00804EDC"/>
    <w:rsid w:val="00805097"/>
    <w:rsid w:val="0082117D"/>
    <w:rsid w:val="0082641B"/>
    <w:rsid w:val="008360AC"/>
    <w:rsid w:val="00836805"/>
    <w:rsid w:val="00844C51"/>
    <w:rsid w:val="00845D1E"/>
    <w:rsid w:val="00846A48"/>
    <w:rsid w:val="00846C26"/>
    <w:rsid w:val="00850C1F"/>
    <w:rsid w:val="00855707"/>
    <w:rsid w:val="008561E2"/>
    <w:rsid w:val="00856EBF"/>
    <w:rsid w:val="00857808"/>
    <w:rsid w:val="00862591"/>
    <w:rsid w:val="008650E4"/>
    <w:rsid w:val="00866EDB"/>
    <w:rsid w:val="008701F3"/>
    <w:rsid w:val="00874F7A"/>
    <w:rsid w:val="0087521F"/>
    <w:rsid w:val="00876123"/>
    <w:rsid w:val="0087623D"/>
    <w:rsid w:val="008771FC"/>
    <w:rsid w:val="00880915"/>
    <w:rsid w:val="008836A5"/>
    <w:rsid w:val="00884515"/>
    <w:rsid w:val="00886CF7"/>
    <w:rsid w:val="00892AC1"/>
    <w:rsid w:val="00893705"/>
    <w:rsid w:val="008A2FBE"/>
    <w:rsid w:val="008A3A8F"/>
    <w:rsid w:val="008A3F7D"/>
    <w:rsid w:val="008A50F2"/>
    <w:rsid w:val="008A528F"/>
    <w:rsid w:val="008A6937"/>
    <w:rsid w:val="008B1614"/>
    <w:rsid w:val="008B60E1"/>
    <w:rsid w:val="008C2043"/>
    <w:rsid w:val="008C21AC"/>
    <w:rsid w:val="008C281A"/>
    <w:rsid w:val="008D1567"/>
    <w:rsid w:val="008D285B"/>
    <w:rsid w:val="008D4129"/>
    <w:rsid w:val="008D65C0"/>
    <w:rsid w:val="008E1930"/>
    <w:rsid w:val="008E7696"/>
    <w:rsid w:val="008F3D82"/>
    <w:rsid w:val="008F6FD4"/>
    <w:rsid w:val="009006B5"/>
    <w:rsid w:val="009034B7"/>
    <w:rsid w:val="009065D4"/>
    <w:rsid w:val="00910FF2"/>
    <w:rsid w:val="009132BF"/>
    <w:rsid w:val="00913618"/>
    <w:rsid w:val="00920E66"/>
    <w:rsid w:val="00922BD7"/>
    <w:rsid w:val="00933D3C"/>
    <w:rsid w:val="009346F5"/>
    <w:rsid w:val="00937AF8"/>
    <w:rsid w:val="0094305B"/>
    <w:rsid w:val="00951B55"/>
    <w:rsid w:val="00963A0E"/>
    <w:rsid w:val="00967BF4"/>
    <w:rsid w:val="00971AAB"/>
    <w:rsid w:val="00972170"/>
    <w:rsid w:val="00975136"/>
    <w:rsid w:val="00982FCA"/>
    <w:rsid w:val="00985503"/>
    <w:rsid w:val="009866BD"/>
    <w:rsid w:val="009902A4"/>
    <w:rsid w:val="009905E9"/>
    <w:rsid w:val="00994602"/>
    <w:rsid w:val="009951CF"/>
    <w:rsid w:val="009A1D86"/>
    <w:rsid w:val="009A2441"/>
    <w:rsid w:val="009A5D14"/>
    <w:rsid w:val="009B0D4B"/>
    <w:rsid w:val="009B7B02"/>
    <w:rsid w:val="009C34E3"/>
    <w:rsid w:val="009C7FB1"/>
    <w:rsid w:val="009D1447"/>
    <w:rsid w:val="009D1B45"/>
    <w:rsid w:val="009D3186"/>
    <w:rsid w:val="009D633A"/>
    <w:rsid w:val="009E3084"/>
    <w:rsid w:val="009F40EF"/>
    <w:rsid w:val="009F423E"/>
    <w:rsid w:val="009F4288"/>
    <w:rsid w:val="009F4EA7"/>
    <w:rsid w:val="009F6559"/>
    <w:rsid w:val="00A0350C"/>
    <w:rsid w:val="00A04CB3"/>
    <w:rsid w:val="00A102A6"/>
    <w:rsid w:val="00A115FA"/>
    <w:rsid w:val="00A14C56"/>
    <w:rsid w:val="00A20E0A"/>
    <w:rsid w:val="00A2649B"/>
    <w:rsid w:val="00A2775C"/>
    <w:rsid w:val="00A27A89"/>
    <w:rsid w:val="00A27ED4"/>
    <w:rsid w:val="00A304FD"/>
    <w:rsid w:val="00A339CE"/>
    <w:rsid w:val="00A33EE6"/>
    <w:rsid w:val="00A33F0D"/>
    <w:rsid w:val="00A36F0D"/>
    <w:rsid w:val="00A37AFE"/>
    <w:rsid w:val="00A40DED"/>
    <w:rsid w:val="00A4161B"/>
    <w:rsid w:val="00A41725"/>
    <w:rsid w:val="00A42D6C"/>
    <w:rsid w:val="00A436E6"/>
    <w:rsid w:val="00A43B80"/>
    <w:rsid w:val="00A453EE"/>
    <w:rsid w:val="00A463B5"/>
    <w:rsid w:val="00A6046E"/>
    <w:rsid w:val="00A621B0"/>
    <w:rsid w:val="00A6686F"/>
    <w:rsid w:val="00A75949"/>
    <w:rsid w:val="00A82555"/>
    <w:rsid w:val="00A83F96"/>
    <w:rsid w:val="00A8590F"/>
    <w:rsid w:val="00A9101E"/>
    <w:rsid w:val="00A949D4"/>
    <w:rsid w:val="00A96625"/>
    <w:rsid w:val="00AA0BF3"/>
    <w:rsid w:val="00AA10FF"/>
    <w:rsid w:val="00AA1CBE"/>
    <w:rsid w:val="00AA4C2B"/>
    <w:rsid w:val="00AA5D50"/>
    <w:rsid w:val="00AA6424"/>
    <w:rsid w:val="00AB1DD1"/>
    <w:rsid w:val="00AB1F6A"/>
    <w:rsid w:val="00AB439C"/>
    <w:rsid w:val="00AB7BAE"/>
    <w:rsid w:val="00AC18AB"/>
    <w:rsid w:val="00AD2FFF"/>
    <w:rsid w:val="00AE0E75"/>
    <w:rsid w:val="00AE120A"/>
    <w:rsid w:val="00AE256C"/>
    <w:rsid w:val="00AE3E9E"/>
    <w:rsid w:val="00B00810"/>
    <w:rsid w:val="00B00BCA"/>
    <w:rsid w:val="00B03A5B"/>
    <w:rsid w:val="00B03D25"/>
    <w:rsid w:val="00B03FC4"/>
    <w:rsid w:val="00B132CA"/>
    <w:rsid w:val="00B142BF"/>
    <w:rsid w:val="00B213FB"/>
    <w:rsid w:val="00B220DA"/>
    <w:rsid w:val="00B23F4C"/>
    <w:rsid w:val="00B2502B"/>
    <w:rsid w:val="00B346F3"/>
    <w:rsid w:val="00B35960"/>
    <w:rsid w:val="00B41D98"/>
    <w:rsid w:val="00B41DEE"/>
    <w:rsid w:val="00B42F15"/>
    <w:rsid w:val="00B45252"/>
    <w:rsid w:val="00B527B0"/>
    <w:rsid w:val="00B60972"/>
    <w:rsid w:val="00B64DE5"/>
    <w:rsid w:val="00B74DF1"/>
    <w:rsid w:val="00B75BD0"/>
    <w:rsid w:val="00B77A2A"/>
    <w:rsid w:val="00B818D3"/>
    <w:rsid w:val="00B837C9"/>
    <w:rsid w:val="00B87170"/>
    <w:rsid w:val="00B90711"/>
    <w:rsid w:val="00B9420B"/>
    <w:rsid w:val="00B95046"/>
    <w:rsid w:val="00B95F03"/>
    <w:rsid w:val="00BA4196"/>
    <w:rsid w:val="00BA4AF2"/>
    <w:rsid w:val="00BA6FC6"/>
    <w:rsid w:val="00BB311E"/>
    <w:rsid w:val="00BB33DE"/>
    <w:rsid w:val="00BB41F9"/>
    <w:rsid w:val="00BB4AED"/>
    <w:rsid w:val="00BB5EB5"/>
    <w:rsid w:val="00BB7F7E"/>
    <w:rsid w:val="00BC28A1"/>
    <w:rsid w:val="00BC3806"/>
    <w:rsid w:val="00BC4B73"/>
    <w:rsid w:val="00BD2A37"/>
    <w:rsid w:val="00BD52C3"/>
    <w:rsid w:val="00BD6E75"/>
    <w:rsid w:val="00BE07A2"/>
    <w:rsid w:val="00BE3618"/>
    <w:rsid w:val="00BE44AB"/>
    <w:rsid w:val="00BE7057"/>
    <w:rsid w:val="00BF0584"/>
    <w:rsid w:val="00BF77C1"/>
    <w:rsid w:val="00C00E2D"/>
    <w:rsid w:val="00C07928"/>
    <w:rsid w:val="00C1275C"/>
    <w:rsid w:val="00C12BA0"/>
    <w:rsid w:val="00C154FB"/>
    <w:rsid w:val="00C223C0"/>
    <w:rsid w:val="00C27B75"/>
    <w:rsid w:val="00C34520"/>
    <w:rsid w:val="00C36521"/>
    <w:rsid w:val="00C36C20"/>
    <w:rsid w:val="00C41186"/>
    <w:rsid w:val="00C424B5"/>
    <w:rsid w:val="00C43B58"/>
    <w:rsid w:val="00C4580F"/>
    <w:rsid w:val="00C501E4"/>
    <w:rsid w:val="00C528F7"/>
    <w:rsid w:val="00C5647E"/>
    <w:rsid w:val="00C570A8"/>
    <w:rsid w:val="00C67345"/>
    <w:rsid w:val="00C71C58"/>
    <w:rsid w:val="00C72FA7"/>
    <w:rsid w:val="00C74CD5"/>
    <w:rsid w:val="00C77A94"/>
    <w:rsid w:val="00C80863"/>
    <w:rsid w:val="00C815AC"/>
    <w:rsid w:val="00C82C2D"/>
    <w:rsid w:val="00C87E43"/>
    <w:rsid w:val="00C91B0E"/>
    <w:rsid w:val="00C95B00"/>
    <w:rsid w:val="00C95C54"/>
    <w:rsid w:val="00C961B9"/>
    <w:rsid w:val="00C97F30"/>
    <w:rsid w:val="00CA1622"/>
    <w:rsid w:val="00CA5970"/>
    <w:rsid w:val="00CB1A49"/>
    <w:rsid w:val="00CB2A43"/>
    <w:rsid w:val="00CC3A71"/>
    <w:rsid w:val="00CC78D3"/>
    <w:rsid w:val="00CD027D"/>
    <w:rsid w:val="00CD11FA"/>
    <w:rsid w:val="00CD51AF"/>
    <w:rsid w:val="00CD6C55"/>
    <w:rsid w:val="00CE0B73"/>
    <w:rsid w:val="00CE0E5E"/>
    <w:rsid w:val="00CE1E36"/>
    <w:rsid w:val="00CE2CFB"/>
    <w:rsid w:val="00CE4DC4"/>
    <w:rsid w:val="00CF42FA"/>
    <w:rsid w:val="00CF4A89"/>
    <w:rsid w:val="00D00681"/>
    <w:rsid w:val="00D0533F"/>
    <w:rsid w:val="00D0596B"/>
    <w:rsid w:val="00D170CA"/>
    <w:rsid w:val="00D21651"/>
    <w:rsid w:val="00D21D97"/>
    <w:rsid w:val="00D268FB"/>
    <w:rsid w:val="00D27320"/>
    <w:rsid w:val="00D33F3B"/>
    <w:rsid w:val="00D35003"/>
    <w:rsid w:val="00D36A5E"/>
    <w:rsid w:val="00D3772E"/>
    <w:rsid w:val="00D447C2"/>
    <w:rsid w:val="00D45A37"/>
    <w:rsid w:val="00D45FC8"/>
    <w:rsid w:val="00D5262C"/>
    <w:rsid w:val="00D6768F"/>
    <w:rsid w:val="00D67A6D"/>
    <w:rsid w:val="00D73E85"/>
    <w:rsid w:val="00D834DC"/>
    <w:rsid w:val="00D856B4"/>
    <w:rsid w:val="00D916B9"/>
    <w:rsid w:val="00D93D5D"/>
    <w:rsid w:val="00D97C1D"/>
    <w:rsid w:val="00DA0B4C"/>
    <w:rsid w:val="00DA5601"/>
    <w:rsid w:val="00DA5720"/>
    <w:rsid w:val="00DB1F58"/>
    <w:rsid w:val="00DB2241"/>
    <w:rsid w:val="00DB283F"/>
    <w:rsid w:val="00DB3CEA"/>
    <w:rsid w:val="00DB3FE1"/>
    <w:rsid w:val="00DC0B22"/>
    <w:rsid w:val="00DC14F6"/>
    <w:rsid w:val="00DC2376"/>
    <w:rsid w:val="00DC28B9"/>
    <w:rsid w:val="00DC5281"/>
    <w:rsid w:val="00DD1240"/>
    <w:rsid w:val="00DD14FA"/>
    <w:rsid w:val="00DE2AAF"/>
    <w:rsid w:val="00DE5634"/>
    <w:rsid w:val="00DE5862"/>
    <w:rsid w:val="00DF033E"/>
    <w:rsid w:val="00DF3483"/>
    <w:rsid w:val="00DF48C0"/>
    <w:rsid w:val="00E00629"/>
    <w:rsid w:val="00E041B6"/>
    <w:rsid w:val="00E1402C"/>
    <w:rsid w:val="00E14854"/>
    <w:rsid w:val="00E152A9"/>
    <w:rsid w:val="00E156AB"/>
    <w:rsid w:val="00E1652B"/>
    <w:rsid w:val="00E201B1"/>
    <w:rsid w:val="00E20C0C"/>
    <w:rsid w:val="00E212CA"/>
    <w:rsid w:val="00E254B2"/>
    <w:rsid w:val="00E27794"/>
    <w:rsid w:val="00E27F7B"/>
    <w:rsid w:val="00E40401"/>
    <w:rsid w:val="00E42092"/>
    <w:rsid w:val="00E4476B"/>
    <w:rsid w:val="00E458D0"/>
    <w:rsid w:val="00E46F68"/>
    <w:rsid w:val="00E46F6F"/>
    <w:rsid w:val="00E50801"/>
    <w:rsid w:val="00E51522"/>
    <w:rsid w:val="00E55AEC"/>
    <w:rsid w:val="00E5634D"/>
    <w:rsid w:val="00E56756"/>
    <w:rsid w:val="00E64C5B"/>
    <w:rsid w:val="00E65871"/>
    <w:rsid w:val="00E66A1E"/>
    <w:rsid w:val="00E717DA"/>
    <w:rsid w:val="00E76180"/>
    <w:rsid w:val="00E76638"/>
    <w:rsid w:val="00E77A98"/>
    <w:rsid w:val="00E802C7"/>
    <w:rsid w:val="00E80ABB"/>
    <w:rsid w:val="00E816A5"/>
    <w:rsid w:val="00E86A08"/>
    <w:rsid w:val="00E8760C"/>
    <w:rsid w:val="00E91854"/>
    <w:rsid w:val="00E96522"/>
    <w:rsid w:val="00E968E6"/>
    <w:rsid w:val="00EA0F51"/>
    <w:rsid w:val="00EA23F5"/>
    <w:rsid w:val="00EA74BF"/>
    <w:rsid w:val="00EB0359"/>
    <w:rsid w:val="00EB0795"/>
    <w:rsid w:val="00EC218C"/>
    <w:rsid w:val="00EC2A3B"/>
    <w:rsid w:val="00EC2DE8"/>
    <w:rsid w:val="00ED08EC"/>
    <w:rsid w:val="00EE2750"/>
    <w:rsid w:val="00EF080C"/>
    <w:rsid w:val="00EF0902"/>
    <w:rsid w:val="00EF131B"/>
    <w:rsid w:val="00EF1967"/>
    <w:rsid w:val="00EF7C66"/>
    <w:rsid w:val="00F01F75"/>
    <w:rsid w:val="00F03899"/>
    <w:rsid w:val="00F05062"/>
    <w:rsid w:val="00F06823"/>
    <w:rsid w:val="00F06DD2"/>
    <w:rsid w:val="00F07448"/>
    <w:rsid w:val="00F10AF8"/>
    <w:rsid w:val="00F12773"/>
    <w:rsid w:val="00F127C9"/>
    <w:rsid w:val="00F14403"/>
    <w:rsid w:val="00F17880"/>
    <w:rsid w:val="00F21AE6"/>
    <w:rsid w:val="00F2399F"/>
    <w:rsid w:val="00F24429"/>
    <w:rsid w:val="00F31557"/>
    <w:rsid w:val="00F34EB6"/>
    <w:rsid w:val="00F361C4"/>
    <w:rsid w:val="00F45A17"/>
    <w:rsid w:val="00F62191"/>
    <w:rsid w:val="00F63D60"/>
    <w:rsid w:val="00F70206"/>
    <w:rsid w:val="00F75105"/>
    <w:rsid w:val="00F75D79"/>
    <w:rsid w:val="00F7630E"/>
    <w:rsid w:val="00F81477"/>
    <w:rsid w:val="00F82854"/>
    <w:rsid w:val="00F84A75"/>
    <w:rsid w:val="00F86402"/>
    <w:rsid w:val="00F87F65"/>
    <w:rsid w:val="00F9210C"/>
    <w:rsid w:val="00F9331F"/>
    <w:rsid w:val="00F93C11"/>
    <w:rsid w:val="00F94900"/>
    <w:rsid w:val="00F964E1"/>
    <w:rsid w:val="00FB0556"/>
    <w:rsid w:val="00FB2F03"/>
    <w:rsid w:val="00FB343B"/>
    <w:rsid w:val="00FB4D3E"/>
    <w:rsid w:val="00FC2646"/>
    <w:rsid w:val="00FC4B73"/>
    <w:rsid w:val="00FD0A94"/>
    <w:rsid w:val="00FD12D1"/>
    <w:rsid w:val="00FD42C9"/>
    <w:rsid w:val="00FD46F8"/>
    <w:rsid w:val="00FD6388"/>
    <w:rsid w:val="00FD6FAF"/>
    <w:rsid w:val="00FE035A"/>
    <w:rsid w:val="00FE5026"/>
    <w:rsid w:val="00FE6232"/>
    <w:rsid w:val="00FE7BBB"/>
    <w:rsid w:val="00FF0D1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3AFE60AF"/>
  <w15:docId w15:val="{283E76BB-1E45-3947-814E-58F2C4D0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399F"/>
    <w:pPr>
      <w:widowControl w:val="0"/>
    </w:pPr>
    <w:rPr>
      <w:rFonts w:ascii="Arial" w:eastAsia="Times New Roman" w:hAnsi="Arial"/>
    </w:rPr>
  </w:style>
  <w:style w:type="paragraph" w:styleId="Ttulo1">
    <w:name w:val="heading 1"/>
    <w:aliases w:val="Heading 1n,Heading 1n1"/>
    <w:basedOn w:val="Normal"/>
    <w:next w:val="Normal"/>
    <w:link w:val="Ttulo1Car"/>
    <w:qFormat/>
    <w:rsid w:val="00F2399F"/>
    <w:pPr>
      <w:keepNext/>
      <w:numPr>
        <w:numId w:val="1"/>
      </w:numPr>
      <w:spacing w:before="240" w:after="60"/>
      <w:outlineLvl w:val="0"/>
    </w:pPr>
    <w:rPr>
      <w:b/>
      <w:caps/>
      <w:kern w:val="28"/>
      <w:sz w:val="28"/>
    </w:rPr>
  </w:style>
  <w:style w:type="paragraph" w:styleId="Ttulo2">
    <w:name w:val="heading 2"/>
    <w:basedOn w:val="Normal"/>
    <w:next w:val="Textoindependiente"/>
    <w:link w:val="Ttulo2Car"/>
    <w:qFormat/>
    <w:rsid w:val="00F2399F"/>
    <w:pPr>
      <w:keepNext/>
      <w:widowControl/>
      <w:numPr>
        <w:ilvl w:val="1"/>
        <w:numId w:val="1"/>
      </w:numPr>
      <w:spacing w:before="240" w:after="120"/>
      <w:outlineLvl w:val="1"/>
    </w:pPr>
    <w:rPr>
      <w:b/>
    </w:rPr>
  </w:style>
  <w:style w:type="paragraph" w:styleId="Ttulo3">
    <w:name w:val="heading 3"/>
    <w:aliases w:val="Heading 3 Char"/>
    <w:basedOn w:val="Normal"/>
    <w:next w:val="Textoindependiente"/>
    <w:link w:val="Ttulo3Car"/>
    <w:qFormat/>
    <w:rsid w:val="00F2399F"/>
    <w:pPr>
      <w:keepNext/>
      <w:widowControl/>
      <w:numPr>
        <w:ilvl w:val="2"/>
        <w:numId w:val="1"/>
      </w:numPr>
      <w:spacing w:before="240" w:after="120"/>
      <w:outlineLvl w:val="2"/>
    </w:pPr>
    <w:rPr>
      <w:b/>
      <w:i/>
    </w:rPr>
  </w:style>
  <w:style w:type="paragraph" w:styleId="Ttulo4">
    <w:name w:val="heading 4"/>
    <w:basedOn w:val="Normal"/>
    <w:next w:val="Textoindependiente"/>
    <w:link w:val="Ttulo4Car"/>
    <w:qFormat/>
    <w:rsid w:val="00F2399F"/>
    <w:pPr>
      <w:keepNext/>
      <w:widowControl/>
      <w:numPr>
        <w:ilvl w:val="3"/>
        <w:numId w:val="1"/>
      </w:numPr>
      <w:spacing w:before="120"/>
      <w:outlineLvl w:val="3"/>
    </w:pPr>
    <w:rPr>
      <w:rFonts w:ascii="Times New Roman" w:hAnsi="Times New Roman"/>
      <w:b/>
      <w:i/>
    </w:rPr>
  </w:style>
  <w:style w:type="paragraph" w:styleId="Ttulo5">
    <w:name w:val="heading 5"/>
    <w:basedOn w:val="Normal"/>
    <w:next w:val="Normal"/>
    <w:link w:val="Ttulo5Car"/>
    <w:qFormat/>
    <w:rsid w:val="00F2399F"/>
    <w:pPr>
      <w:widowControl/>
      <w:numPr>
        <w:ilvl w:val="4"/>
        <w:numId w:val="1"/>
      </w:numPr>
      <w:spacing w:before="240" w:after="60"/>
      <w:jc w:val="both"/>
      <w:outlineLvl w:val="4"/>
    </w:pPr>
    <w:rPr>
      <w:rFonts w:ascii="Times New Roman" w:hAnsi="Times New Roman"/>
      <w:sz w:val="22"/>
    </w:rPr>
  </w:style>
  <w:style w:type="paragraph" w:styleId="Ttulo6">
    <w:name w:val="heading 6"/>
    <w:basedOn w:val="Normal"/>
    <w:next w:val="Normal"/>
    <w:link w:val="Ttulo6Car"/>
    <w:qFormat/>
    <w:rsid w:val="00F2399F"/>
    <w:pPr>
      <w:widowControl/>
      <w:numPr>
        <w:ilvl w:val="5"/>
        <w:numId w:val="1"/>
      </w:numPr>
      <w:spacing w:before="240" w:after="60"/>
      <w:jc w:val="both"/>
      <w:outlineLvl w:val="5"/>
    </w:pPr>
    <w:rPr>
      <w:rFonts w:ascii="Times New Roman" w:hAnsi="Times New Roman"/>
      <w:i/>
      <w:sz w:val="22"/>
    </w:rPr>
  </w:style>
  <w:style w:type="paragraph" w:styleId="Ttulo7">
    <w:name w:val="heading 7"/>
    <w:basedOn w:val="Normal"/>
    <w:next w:val="Normal"/>
    <w:link w:val="Ttulo7Car"/>
    <w:qFormat/>
    <w:rsid w:val="00F2399F"/>
    <w:pPr>
      <w:widowControl/>
      <w:numPr>
        <w:ilvl w:val="6"/>
        <w:numId w:val="1"/>
      </w:numPr>
      <w:spacing w:before="240" w:after="60"/>
      <w:jc w:val="both"/>
      <w:outlineLvl w:val="6"/>
    </w:pPr>
  </w:style>
  <w:style w:type="paragraph" w:styleId="Ttulo8">
    <w:name w:val="heading 8"/>
    <w:basedOn w:val="Normal"/>
    <w:next w:val="Normal"/>
    <w:link w:val="Ttulo8Car"/>
    <w:qFormat/>
    <w:rsid w:val="00F2399F"/>
    <w:pPr>
      <w:widowControl/>
      <w:numPr>
        <w:ilvl w:val="7"/>
        <w:numId w:val="1"/>
      </w:numPr>
      <w:spacing w:before="240" w:after="60"/>
      <w:jc w:val="both"/>
      <w:outlineLvl w:val="7"/>
    </w:pPr>
    <w:rPr>
      <w:i/>
    </w:rPr>
  </w:style>
  <w:style w:type="paragraph" w:styleId="Ttulo9">
    <w:name w:val="heading 9"/>
    <w:basedOn w:val="Normal"/>
    <w:next w:val="Normal"/>
    <w:link w:val="Ttulo9Car"/>
    <w:qFormat/>
    <w:rsid w:val="00F2399F"/>
    <w:pPr>
      <w:widowControl/>
      <w:numPr>
        <w:ilvl w:val="8"/>
        <w:numId w:val="1"/>
      </w:numPr>
      <w:spacing w:before="240" w:after="60"/>
      <w:jc w:val="both"/>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PDefaults">
    <w:name w:val="WP Defaults"/>
    <w:rsid w:val="00F239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pPr>
    <w:rPr>
      <w:rFonts w:ascii="Courier" w:eastAsia="Times New Roman" w:hAnsi="Courier"/>
    </w:rPr>
  </w:style>
  <w:style w:type="character" w:customStyle="1" w:styleId="MACNormal">
    <w:name w:val="MACNormal"/>
    <w:rsid w:val="00F2399F"/>
    <w:rPr>
      <w:rFonts w:ascii="Courier" w:hAnsi="Courier"/>
      <w:sz w:val="25"/>
      <w:u w:val="none"/>
    </w:rPr>
  </w:style>
  <w:style w:type="paragraph" w:styleId="Encabezado">
    <w:name w:val="header"/>
    <w:basedOn w:val="Normal"/>
    <w:rsid w:val="00F2399F"/>
    <w:pPr>
      <w:tabs>
        <w:tab w:val="center" w:pos="4320"/>
        <w:tab w:val="right" w:pos="8640"/>
      </w:tabs>
    </w:pPr>
    <w:rPr>
      <w:sz w:val="20"/>
    </w:rPr>
  </w:style>
  <w:style w:type="paragraph" w:styleId="Piedepgina">
    <w:name w:val="footer"/>
    <w:basedOn w:val="Normal"/>
    <w:link w:val="PiedepginaCar"/>
    <w:rsid w:val="00F2399F"/>
    <w:pPr>
      <w:tabs>
        <w:tab w:val="center" w:pos="4320"/>
        <w:tab w:val="right" w:pos="8640"/>
      </w:tabs>
    </w:pPr>
    <w:rPr>
      <w:sz w:val="20"/>
    </w:rPr>
  </w:style>
  <w:style w:type="character" w:styleId="Hipervnculo">
    <w:name w:val="Hyperlink"/>
    <w:basedOn w:val="Fuentedeprrafopredeter"/>
    <w:uiPriority w:val="99"/>
    <w:rsid w:val="00F2399F"/>
    <w:rPr>
      <w:color w:val="0000FF"/>
      <w:u w:val="single"/>
    </w:rPr>
  </w:style>
  <w:style w:type="character" w:styleId="Nmerodepgina">
    <w:name w:val="page number"/>
    <w:basedOn w:val="Fuentedeprrafopredeter"/>
    <w:rsid w:val="00F2399F"/>
  </w:style>
  <w:style w:type="paragraph" w:styleId="Textoindependiente">
    <w:name w:val="Body Text"/>
    <w:basedOn w:val="Normal"/>
    <w:link w:val="TextoindependienteCar"/>
    <w:rsid w:val="00F239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pPr>
    <w:rPr>
      <w:rFonts w:ascii="Times New Roman" w:hAnsi="Times New Roman"/>
    </w:rPr>
  </w:style>
  <w:style w:type="paragraph" w:styleId="Textoindependiente2">
    <w:name w:val="Body Text 2"/>
    <w:basedOn w:val="Normal"/>
    <w:link w:val="Textoindependiente2Car"/>
    <w:rsid w:val="00F239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style>
  <w:style w:type="paragraph" w:customStyle="1" w:styleId="TableText">
    <w:name w:val="Table Text"/>
    <w:basedOn w:val="Normal"/>
    <w:rsid w:val="00F2399F"/>
    <w:pPr>
      <w:widowControl/>
      <w:spacing w:before="60" w:after="60"/>
    </w:pPr>
    <w:rPr>
      <w:sz w:val="20"/>
    </w:rPr>
  </w:style>
  <w:style w:type="paragraph" w:customStyle="1" w:styleId="TableTitle">
    <w:name w:val="Table Title"/>
    <w:basedOn w:val="Normal"/>
    <w:next w:val="Normal"/>
    <w:rsid w:val="00F2399F"/>
    <w:pPr>
      <w:widowControl/>
      <w:spacing w:before="120" w:after="180"/>
    </w:pPr>
    <w:rPr>
      <w:b/>
      <w:sz w:val="28"/>
    </w:rPr>
  </w:style>
  <w:style w:type="paragraph" w:styleId="Ttulo">
    <w:name w:val="Title"/>
    <w:basedOn w:val="Normal"/>
    <w:link w:val="TtuloCar"/>
    <w:qFormat/>
    <w:rsid w:val="00F2399F"/>
    <w:pPr>
      <w:spacing w:before="240" w:after="60"/>
      <w:jc w:val="center"/>
      <w:outlineLvl w:val="0"/>
    </w:pPr>
    <w:rPr>
      <w:b/>
      <w:kern w:val="28"/>
      <w:sz w:val="28"/>
    </w:rPr>
  </w:style>
  <w:style w:type="paragraph" w:styleId="Descripcin">
    <w:name w:val="caption"/>
    <w:basedOn w:val="Normal"/>
    <w:next w:val="Textoindependiente"/>
    <w:qFormat/>
    <w:rsid w:val="00F2399F"/>
    <w:pPr>
      <w:widowControl/>
      <w:spacing w:before="120"/>
      <w:ind w:left="432" w:hanging="432"/>
      <w:jc w:val="both"/>
    </w:pPr>
    <w:rPr>
      <w:rFonts w:ascii="Times New Roman" w:hAnsi="Times New Roman"/>
      <w:i/>
    </w:rPr>
  </w:style>
  <w:style w:type="paragraph" w:customStyle="1" w:styleId="TableText0">
    <w:name w:val="Table_Text"/>
    <w:basedOn w:val="Normal"/>
    <w:next w:val="Normal"/>
    <w:rsid w:val="00F2399F"/>
    <w:pPr>
      <w:spacing w:before="60" w:after="60"/>
    </w:pPr>
    <w:rPr>
      <w:rFonts w:ascii="Palatino" w:hAnsi="Palatino"/>
      <w:sz w:val="20"/>
    </w:rPr>
  </w:style>
  <w:style w:type="character" w:styleId="Hipervnculovisitado">
    <w:name w:val="FollowedHyperlink"/>
    <w:basedOn w:val="Fuentedeprrafopredeter"/>
    <w:uiPriority w:val="99"/>
    <w:rsid w:val="00F2399F"/>
    <w:rPr>
      <w:color w:val="800080"/>
      <w:u w:val="single"/>
    </w:rPr>
  </w:style>
  <w:style w:type="paragraph" w:styleId="Textoindependiente3">
    <w:name w:val="Body Text 3"/>
    <w:basedOn w:val="Normal"/>
    <w:link w:val="Textoindependiente3Car"/>
    <w:rsid w:val="00F2399F"/>
    <w:pPr>
      <w:jc w:val="center"/>
    </w:pPr>
    <w:rPr>
      <w:sz w:val="48"/>
    </w:rPr>
  </w:style>
  <w:style w:type="paragraph" w:styleId="TDC1">
    <w:name w:val="toc 1"/>
    <w:basedOn w:val="Normal"/>
    <w:next w:val="Normal"/>
    <w:autoRedefine/>
    <w:uiPriority w:val="39"/>
    <w:rsid w:val="00F2399F"/>
    <w:pPr>
      <w:spacing w:before="120" w:after="120"/>
    </w:pPr>
    <w:rPr>
      <w:rFonts w:ascii="Times New Roman" w:hAnsi="Times New Roman"/>
      <w:b/>
      <w:caps/>
      <w:sz w:val="20"/>
    </w:rPr>
  </w:style>
  <w:style w:type="paragraph" w:styleId="TDC2">
    <w:name w:val="toc 2"/>
    <w:basedOn w:val="Normal"/>
    <w:next w:val="Normal"/>
    <w:autoRedefine/>
    <w:uiPriority w:val="39"/>
    <w:rsid w:val="00F2399F"/>
    <w:pPr>
      <w:ind w:left="240"/>
    </w:pPr>
    <w:rPr>
      <w:rFonts w:ascii="Times New Roman" w:hAnsi="Times New Roman"/>
      <w:smallCaps/>
      <w:sz w:val="20"/>
    </w:rPr>
  </w:style>
  <w:style w:type="paragraph" w:styleId="TDC3">
    <w:name w:val="toc 3"/>
    <w:basedOn w:val="Normal"/>
    <w:next w:val="Normal"/>
    <w:autoRedefine/>
    <w:uiPriority w:val="39"/>
    <w:rsid w:val="00F2399F"/>
    <w:pPr>
      <w:ind w:left="480"/>
    </w:pPr>
    <w:rPr>
      <w:rFonts w:ascii="Times New Roman" w:hAnsi="Times New Roman"/>
      <w:i/>
      <w:sz w:val="20"/>
    </w:rPr>
  </w:style>
  <w:style w:type="paragraph" w:styleId="TDC4">
    <w:name w:val="toc 4"/>
    <w:basedOn w:val="Normal"/>
    <w:next w:val="Normal"/>
    <w:autoRedefine/>
    <w:uiPriority w:val="39"/>
    <w:rsid w:val="00F2399F"/>
    <w:pPr>
      <w:ind w:left="720"/>
    </w:pPr>
    <w:rPr>
      <w:rFonts w:ascii="Times New Roman" w:hAnsi="Times New Roman"/>
      <w:sz w:val="18"/>
      <w:szCs w:val="18"/>
    </w:rPr>
  </w:style>
  <w:style w:type="paragraph" w:styleId="TDC5">
    <w:name w:val="toc 5"/>
    <w:basedOn w:val="Normal"/>
    <w:next w:val="Normal"/>
    <w:autoRedefine/>
    <w:uiPriority w:val="39"/>
    <w:rsid w:val="00F2399F"/>
    <w:pPr>
      <w:ind w:left="960"/>
    </w:pPr>
    <w:rPr>
      <w:rFonts w:ascii="Times New Roman" w:hAnsi="Times New Roman"/>
      <w:sz w:val="18"/>
      <w:szCs w:val="18"/>
    </w:rPr>
  </w:style>
  <w:style w:type="paragraph" w:styleId="TDC6">
    <w:name w:val="toc 6"/>
    <w:basedOn w:val="Normal"/>
    <w:next w:val="Normal"/>
    <w:autoRedefine/>
    <w:uiPriority w:val="39"/>
    <w:rsid w:val="00F2399F"/>
    <w:pPr>
      <w:ind w:left="1200"/>
    </w:pPr>
    <w:rPr>
      <w:rFonts w:ascii="Times New Roman" w:hAnsi="Times New Roman"/>
      <w:sz w:val="18"/>
      <w:szCs w:val="18"/>
    </w:rPr>
  </w:style>
  <w:style w:type="paragraph" w:styleId="TDC7">
    <w:name w:val="toc 7"/>
    <w:basedOn w:val="Normal"/>
    <w:next w:val="Normal"/>
    <w:autoRedefine/>
    <w:uiPriority w:val="39"/>
    <w:rsid w:val="00F2399F"/>
    <w:pPr>
      <w:ind w:left="1440"/>
    </w:pPr>
    <w:rPr>
      <w:rFonts w:ascii="Times New Roman" w:hAnsi="Times New Roman"/>
      <w:sz w:val="18"/>
      <w:szCs w:val="18"/>
    </w:rPr>
  </w:style>
  <w:style w:type="paragraph" w:styleId="TDC8">
    <w:name w:val="toc 8"/>
    <w:basedOn w:val="Normal"/>
    <w:next w:val="Normal"/>
    <w:autoRedefine/>
    <w:uiPriority w:val="39"/>
    <w:rsid w:val="00F2399F"/>
    <w:pPr>
      <w:ind w:left="1680"/>
    </w:pPr>
    <w:rPr>
      <w:rFonts w:ascii="Times New Roman" w:hAnsi="Times New Roman"/>
      <w:sz w:val="18"/>
      <w:szCs w:val="18"/>
    </w:rPr>
  </w:style>
  <w:style w:type="paragraph" w:styleId="TDC9">
    <w:name w:val="toc 9"/>
    <w:basedOn w:val="Normal"/>
    <w:next w:val="Normal"/>
    <w:autoRedefine/>
    <w:uiPriority w:val="39"/>
    <w:rsid w:val="00F2399F"/>
    <w:pPr>
      <w:ind w:left="1920"/>
    </w:pPr>
    <w:rPr>
      <w:rFonts w:ascii="Times New Roman" w:hAnsi="Times New Roman"/>
      <w:sz w:val="18"/>
      <w:szCs w:val="18"/>
    </w:rPr>
  </w:style>
  <w:style w:type="paragraph" w:styleId="Tabladeilustraciones">
    <w:name w:val="table of figures"/>
    <w:basedOn w:val="Normal"/>
    <w:next w:val="Normal"/>
    <w:uiPriority w:val="99"/>
    <w:rsid w:val="00F2399F"/>
    <w:pPr>
      <w:ind w:left="480" w:hanging="480"/>
    </w:pPr>
  </w:style>
  <w:style w:type="character" w:styleId="Textoennegrita">
    <w:name w:val="Strong"/>
    <w:basedOn w:val="Fuentedeprrafopredeter"/>
    <w:qFormat/>
    <w:rsid w:val="00F2399F"/>
    <w:rPr>
      <w:b/>
    </w:rPr>
  </w:style>
  <w:style w:type="paragraph" w:styleId="Mapadeldocumento">
    <w:name w:val="Document Map"/>
    <w:basedOn w:val="Normal"/>
    <w:rsid w:val="00F2399F"/>
    <w:pPr>
      <w:shd w:val="clear" w:color="auto" w:fill="000080"/>
    </w:pPr>
    <w:rPr>
      <w:rFonts w:ascii="Tahoma" w:hAnsi="Tahoma"/>
    </w:rPr>
  </w:style>
  <w:style w:type="paragraph" w:styleId="Textodeglobo">
    <w:name w:val="Balloon Text"/>
    <w:basedOn w:val="Normal"/>
    <w:link w:val="TextodegloboCar"/>
    <w:rsid w:val="00F2399F"/>
    <w:rPr>
      <w:rFonts w:ascii="Tahoma" w:hAnsi="Tahoma"/>
      <w:sz w:val="16"/>
    </w:rPr>
  </w:style>
  <w:style w:type="table" w:styleId="Tablaconcuadrcula">
    <w:name w:val="Table Grid"/>
    <w:basedOn w:val="Tablanormal"/>
    <w:uiPriority w:val="39"/>
    <w:rsid w:val="004126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Normal"/>
    <w:autoRedefine/>
    <w:rsid w:val="0041265C"/>
    <w:pPr>
      <w:pBdr>
        <w:bottom w:val="single" w:sz="12" w:space="1" w:color="000000"/>
      </w:pBdr>
      <w:jc w:val="center"/>
    </w:pPr>
    <w:rPr>
      <w:b/>
      <w:sz w:val="32"/>
    </w:rPr>
  </w:style>
  <w:style w:type="character" w:styleId="Refdecomentario">
    <w:name w:val="annotation reference"/>
    <w:basedOn w:val="Fuentedeprrafopredeter"/>
    <w:rsid w:val="0041265C"/>
    <w:rPr>
      <w:sz w:val="16"/>
      <w:szCs w:val="16"/>
    </w:rPr>
  </w:style>
  <w:style w:type="paragraph" w:styleId="Textocomentario">
    <w:name w:val="annotation text"/>
    <w:basedOn w:val="Normal"/>
    <w:link w:val="TextocomentarioCar"/>
    <w:rsid w:val="0041265C"/>
    <w:pPr>
      <w:widowControl/>
    </w:pPr>
    <w:rPr>
      <w:rFonts w:ascii="Times New Roman" w:hAnsi="Times New Roman"/>
      <w:sz w:val="20"/>
    </w:rPr>
  </w:style>
  <w:style w:type="paragraph" w:styleId="Asuntodelcomentario">
    <w:name w:val="annotation subject"/>
    <w:basedOn w:val="Textocomentario"/>
    <w:next w:val="Textocomentario"/>
    <w:link w:val="AsuntodelcomentarioCar"/>
    <w:rsid w:val="0041265C"/>
    <w:rPr>
      <w:b/>
      <w:bCs/>
    </w:rPr>
  </w:style>
  <w:style w:type="paragraph" w:customStyle="1" w:styleId="Title3">
    <w:name w:val="Title 3"/>
    <w:basedOn w:val="Normal"/>
    <w:rsid w:val="0041265C"/>
    <w:pPr>
      <w:widowControl/>
      <w:jc w:val="center"/>
    </w:pPr>
    <w:rPr>
      <w:rFonts w:eastAsia="Times"/>
      <w:b/>
      <w:sz w:val="48"/>
    </w:rPr>
  </w:style>
  <w:style w:type="character" w:customStyle="1" w:styleId="CharChar">
    <w:name w:val="Char Char"/>
    <w:basedOn w:val="Fuentedeprrafopredeter"/>
    <w:rsid w:val="0041265C"/>
    <w:rPr>
      <w:i/>
      <w:noProof w:val="0"/>
      <w:szCs w:val="16"/>
      <w:lang w:val="en-US" w:eastAsia="en-US" w:bidi="ar-SA"/>
    </w:rPr>
  </w:style>
  <w:style w:type="paragraph" w:customStyle="1" w:styleId="StyleBodyText3ItalicLeft04">
    <w:name w:val="Style Body Text 3 + Italic Left:  0.4&quot;"/>
    <w:basedOn w:val="Textoindependiente3"/>
    <w:rsid w:val="0041265C"/>
    <w:pPr>
      <w:widowControl/>
      <w:spacing w:after="120"/>
      <w:ind w:left="576"/>
      <w:jc w:val="left"/>
    </w:pPr>
    <w:rPr>
      <w:rFonts w:ascii="Times New Roman" w:hAnsi="Times New Roman"/>
      <w:iCs/>
      <w:sz w:val="20"/>
    </w:rPr>
  </w:style>
  <w:style w:type="paragraph" w:customStyle="1" w:styleId="Concurrence1">
    <w:name w:val="Concurrence 1"/>
    <w:basedOn w:val="Normal"/>
    <w:rsid w:val="0041265C"/>
    <w:pPr>
      <w:widowControl/>
    </w:pPr>
    <w:rPr>
      <w:rFonts w:eastAsia="Times"/>
      <w:sz w:val="28"/>
    </w:rPr>
  </w:style>
  <w:style w:type="paragraph" w:customStyle="1" w:styleId="Small">
    <w:name w:val="Small"/>
    <w:basedOn w:val="Normal"/>
    <w:rsid w:val="0041265C"/>
    <w:pPr>
      <w:widowControl/>
    </w:pPr>
    <w:rPr>
      <w:rFonts w:eastAsia="Times"/>
      <w:sz w:val="20"/>
    </w:rPr>
  </w:style>
  <w:style w:type="paragraph" w:customStyle="1" w:styleId="Title1">
    <w:name w:val="Title 1"/>
    <w:basedOn w:val="Normal"/>
    <w:rsid w:val="0041265C"/>
    <w:pPr>
      <w:widowControl/>
      <w:spacing w:after="240"/>
      <w:jc w:val="center"/>
    </w:pPr>
    <w:rPr>
      <w:rFonts w:eastAsia="Times"/>
      <w:b/>
      <w:sz w:val="56"/>
    </w:rPr>
  </w:style>
  <w:style w:type="paragraph" w:customStyle="1" w:styleId="Title2">
    <w:name w:val="Title 2"/>
    <w:basedOn w:val="Normal"/>
    <w:rsid w:val="0041265C"/>
    <w:pPr>
      <w:widowControl/>
      <w:jc w:val="center"/>
    </w:pPr>
    <w:rPr>
      <w:rFonts w:eastAsia="Times"/>
      <w:sz w:val="48"/>
    </w:rPr>
  </w:style>
  <w:style w:type="paragraph" w:styleId="Textosinformato">
    <w:name w:val="Plain Text"/>
    <w:basedOn w:val="Normal"/>
    <w:uiPriority w:val="99"/>
    <w:rsid w:val="0041265C"/>
    <w:pPr>
      <w:widowControl/>
    </w:pPr>
    <w:rPr>
      <w:rFonts w:ascii="Courier New" w:hAnsi="Courier New"/>
      <w:sz w:val="20"/>
    </w:rPr>
  </w:style>
  <w:style w:type="paragraph" w:customStyle="1" w:styleId="Example">
    <w:name w:val="Example"/>
    <w:basedOn w:val="Normal"/>
    <w:autoRedefine/>
    <w:rsid w:val="0041265C"/>
    <w:rPr>
      <w:color w:val="FF0000"/>
    </w:rPr>
  </w:style>
  <w:style w:type="paragraph" w:customStyle="1" w:styleId="StylePlainTextStrikethroughChar">
    <w:name w:val="Style Plain Text + Strikethrough Char"/>
    <w:basedOn w:val="Textosinformato"/>
    <w:rsid w:val="0041265C"/>
  </w:style>
  <w:style w:type="character" w:customStyle="1" w:styleId="PlainTextChar">
    <w:name w:val="Plain Text Char"/>
    <w:basedOn w:val="Fuentedeprrafopredeter"/>
    <w:uiPriority w:val="99"/>
    <w:rsid w:val="0041265C"/>
    <w:rPr>
      <w:rFonts w:ascii="Courier New" w:hAnsi="Courier New"/>
      <w:noProof w:val="0"/>
      <w:lang w:val="en-US" w:eastAsia="en-US" w:bidi="ar-SA"/>
    </w:rPr>
  </w:style>
  <w:style w:type="character" w:customStyle="1" w:styleId="StylePlainTextStrikethroughCharChar">
    <w:name w:val="Style Plain Text + Strikethrough Char Char"/>
    <w:basedOn w:val="PlainTextChar"/>
    <w:rsid w:val="0041265C"/>
    <w:rPr>
      <w:rFonts w:ascii="Courier New" w:hAnsi="Courier New"/>
      <w:noProof w:val="0"/>
      <w:lang w:val="en-US" w:eastAsia="en-US" w:bidi="ar-SA"/>
    </w:rPr>
  </w:style>
  <w:style w:type="paragraph" w:customStyle="1" w:styleId="TableHeading">
    <w:name w:val="Table Heading"/>
    <w:basedOn w:val="Normal"/>
    <w:rsid w:val="0041265C"/>
    <w:pPr>
      <w:widowControl/>
      <w:spacing w:before="60" w:after="60"/>
      <w:jc w:val="center"/>
    </w:pPr>
    <w:rPr>
      <w:rFonts w:eastAsia="Times"/>
      <w:b/>
      <w:sz w:val="20"/>
    </w:rPr>
  </w:style>
  <w:style w:type="paragraph" w:customStyle="1" w:styleId="FigureTitle">
    <w:name w:val="Figure Title"/>
    <w:basedOn w:val="Normal"/>
    <w:next w:val="FigureCaption"/>
    <w:autoRedefine/>
    <w:rsid w:val="009B7B02"/>
    <w:pPr>
      <w:keepNext/>
      <w:widowControl/>
      <w:tabs>
        <w:tab w:val="left" w:pos="2464"/>
        <w:tab w:val="center" w:pos="4680"/>
      </w:tabs>
      <w:spacing w:before="240" w:after="60"/>
      <w:jc w:val="center"/>
    </w:pPr>
    <w:rPr>
      <w:b/>
      <w:sz w:val="20"/>
    </w:rPr>
  </w:style>
  <w:style w:type="paragraph" w:customStyle="1" w:styleId="FigureCaption">
    <w:name w:val="Figure Caption"/>
    <w:basedOn w:val="Normal"/>
    <w:autoRedefine/>
    <w:rsid w:val="005854C2"/>
    <w:pPr>
      <w:keepLines/>
      <w:widowControl/>
      <w:spacing w:after="240"/>
      <w:ind w:left="522" w:right="720"/>
    </w:pPr>
    <w:rPr>
      <w:rFonts w:eastAsia="Times"/>
      <w:b/>
      <w:color w:val="000000" w:themeColor="text1"/>
      <w:sz w:val="20"/>
    </w:rPr>
  </w:style>
  <w:style w:type="paragraph" w:customStyle="1" w:styleId="StyleTableHeadingRightAfter0pt">
    <w:name w:val="Style Table Heading + Right After:  0 pt"/>
    <w:basedOn w:val="TableHeading"/>
    <w:rsid w:val="0041265C"/>
    <w:pPr>
      <w:spacing w:after="0"/>
      <w:jc w:val="right"/>
    </w:pPr>
    <w:rPr>
      <w:rFonts w:eastAsia="Times New Roman"/>
      <w:bCs/>
      <w:sz w:val="18"/>
    </w:rPr>
  </w:style>
  <w:style w:type="paragraph" w:styleId="Sangradetextonormal">
    <w:name w:val="Body Text Indent"/>
    <w:basedOn w:val="Normal"/>
    <w:link w:val="SangradetextonormalCar"/>
    <w:rsid w:val="0041265C"/>
    <w:pPr>
      <w:ind w:left="15"/>
    </w:pPr>
    <w:rPr>
      <w:color w:val="FF0000"/>
      <w:sz w:val="16"/>
    </w:rPr>
  </w:style>
  <w:style w:type="paragraph" w:customStyle="1" w:styleId="APPENDIX1">
    <w:name w:val="APPENDIX 1"/>
    <w:basedOn w:val="Ttulo1"/>
    <w:autoRedefine/>
    <w:rsid w:val="0041265C"/>
    <w:pPr>
      <w:numPr>
        <w:numId w:val="5"/>
      </w:numPr>
      <w:pBdr>
        <w:bottom w:val="single" w:sz="4" w:space="1" w:color="auto"/>
      </w:pBdr>
      <w:tabs>
        <w:tab w:val="clear" w:pos="720"/>
        <w:tab w:val="num" w:pos="0"/>
      </w:tabs>
      <w:spacing w:after="240"/>
      <w:ind w:left="0" w:firstLine="0"/>
    </w:pPr>
    <w:rPr>
      <w:b w:val="0"/>
      <w:caps w:val="0"/>
    </w:rPr>
  </w:style>
  <w:style w:type="paragraph" w:styleId="Textonotapie">
    <w:name w:val="footnote text"/>
    <w:basedOn w:val="Normal"/>
    <w:semiHidden/>
    <w:rsid w:val="0041265C"/>
    <w:rPr>
      <w:rFonts w:ascii="Times New Roman" w:hAnsi="Times New Roman"/>
      <w:sz w:val="20"/>
    </w:rPr>
  </w:style>
  <w:style w:type="character" w:styleId="Refdenotaalpie">
    <w:name w:val="footnote reference"/>
    <w:basedOn w:val="Fuentedeprrafopredeter"/>
    <w:semiHidden/>
    <w:rsid w:val="0041265C"/>
    <w:rPr>
      <w:vertAlign w:val="superscript"/>
    </w:rPr>
  </w:style>
  <w:style w:type="paragraph" w:customStyle="1" w:styleId="StyleHeading2Linespacingsingle">
    <w:name w:val="Style Heading 2 + Line spacing:  single"/>
    <w:basedOn w:val="Ttulo2"/>
    <w:autoRedefine/>
    <w:rsid w:val="0041265C"/>
    <w:pPr>
      <w:pageBreakBefore/>
      <w:widowControl w:val="0"/>
      <w:numPr>
        <w:numId w:val="6"/>
      </w:numPr>
      <w:spacing w:after="240"/>
    </w:pPr>
    <w:rPr>
      <w:b w:val="0"/>
    </w:rPr>
  </w:style>
  <w:style w:type="paragraph" w:styleId="Saludo">
    <w:name w:val="Salutation"/>
    <w:basedOn w:val="Normal"/>
    <w:next w:val="Normal"/>
    <w:rsid w:val="0041265C"/>
    <w:pPr>
      <w:widowControl/>
    </w:pPr>
    <w:rPr>
      <w:rFonts w:ascii="Times" w:eastAsia="Times" w:hAnsi="Times"/>
    </w:rPr>
  </w:style>
  <w:style w:type="paragraph" w:customStyle="1" w:styleId="Norma">
    <w:name w:val="Norma"/>
    <w:rsid w:val="0041265C"/>
    <w:rPr>
      <w:rFonts w:eastAsia="Times New Roman"/>
    </w:rPr>
  </w:style>
  <w:style w:type="paragraph" w:styleId="Textodebloque">
    <w:name w:val="Block Text"/>
    <w:basedOn w:val="Normal"/>
    <w:rsid w:val="0041265C"/>
    <w:pPr>
      <w:widowControl/>
      <w:ind w:left="720" w:right="-558"/>
    </w:pPr>
    <w:rPr>
      <w:color w:val="0000FF"/>
      <w:sz w:val="22"/>
    </w:rPr>
  </w:style>
  <w:style w:type="paragraph" w:styleId="Sangra2detindependiente">
    <w:name w:val="Body Text Indent 2"/>
    <w:basedOn w:val="Normal"/>
    <w:link w:val="Sangra2detindependienteCar"/>
    <w:autoRedefine/>
    <w:rsid w:val="0041265C"/>
    <w:pPr>
      <w:widowControl/>
    </w:pPr>
    <w:rPr>
      <w:rFonts w:ascii="Times" w:eastAsia="Times" w:hAnsi="Times"/>
    </w:rPr>
  </w:style>
  <w:style w:type="paragraph" w:styleId="Sangra3detindependiente">
    <w:name w:val="Body Text Indent 3"/>
    <w:basedOn w:val="Normal"/>
    <w:link w:val="Sangra3detindependienteCar"/>
    <w:autoRedefine/>
    <w:rsid w:val="0041265C"/>
    <w:pPr>
      <w:widowControl/>
    </w:pPr>
    <w:rPr>
      <w:rFonts w:ascii="Times" w:eastAsia="Times" w:hAnsi="Times"/>
      <w:szCs w:val="16"/>
    </w:rPr>
  </w:style>
  <w:style w:type="paragraph" w:customStyle="1" w:styleId="CoverPage">
    <w:name w:val="CoverPage"/>
    <w:basedOn w:val="Normal"/>
    <w:rsid w:val="0041265C"/>
    <w:pPr>
      <w:pageBreakBefore/>
      <w:widowControl/>
      <w:tabs>
        <w:tab w:val="left" w:pos="360"/>
        <w:tab w:val="left" w:pos="720"/>
        <w:tab w:val="left" w:pos="1080"/>
        <w:tab w:val="left" w:pos="1440"/>
        <w:tab w:val="left" w:pos="1800"/>
        <w:tab w:val="left" w:pos="2160"/>
        <w:tab w:val="left" w:pos="2520"/>
      </w:tabs>
      <w:spacing w:before="240"/>
      <w:jc w:val="both"/>
    </w:pPr>
    <w:rPr>
      <w:rFonts w:ascii="Times New Roman" w:hAnsi="Times New Roman"/>
    </w:rPr>
  </w:style>
  <w:style w:type="paragraph" w:customStyle="1" w:styleId="StyleHeading3Before12pt">
    <w:name w:val="Style Heading 3 + Before:  12 pt"/>
    <w:basedOn w:val="Ttulo3"/>
    <w:autoRedefine/>
    <w:rsid w:val="0041265C"/>
    <w:pPr>
      <w:widowControl w:val="0"/>
      <w:numPr>
        <w:numId w:val="7"/>
      </w:numPr>
      <w:spacing w:after="240"/>
    </w:pPr>
    <w:rPr>
      <w:rFonts w:cs="Arial"/>
      <w:b w:val="0"/>
      <w:i w:val="0"/>
    </w:rPr>
  </w:style>
  <w:style w:type="paragraph" w:customStyle="1" w:styleId="StyleHeading4Before12ptAfter3pt">
    <w:name w:val="Style Heading 4 + Before:  12 pt After:  3 pt"/>
    <w:basedOn w:val="Ttulo4"/>
    <w:autoRedefine/>
    <w:rsid w:val="0041265C"/>
    <w:pPr>
      <w:numPr>
        <w:ilvl w:val="0"/>
        <w:numId w:val="0"/>
      </w:numPr>
      <w:tabs>
        <w:tab w:val="num" w:pos="864"/>
      </w:tabs>
      <w:spacing w:before="240" w:after="60"/>
      <w:ind w:left="864" w:hanging="864"/>
    </w:pPr>
    <w:rPr>
      <w:rFonts w:ascii="Arial" w:hAnsi="Arial"/>
      <w:i w:val="0"/>
    </w:rPr>
  </w:style>
  <w:style w:type="paragraph" w:customStyle="1" w:styleId="AppendixH2">
    <w:name w:val="Appendix H2"/>
    <w:basedOn w:val="Ttulo2"/>
    <w:rsid w:val="0041265C"/>
    <w:pPr>
      <w:pageBreakBefore/>
      <w:widowControl w:val="0"/>
      <w:numPr>
        <w:numId w:val="9"/>
      </w:numPr>
      <w:tabs>
        <w:tab w:val="num" w:pos="576"/>
      </w:tabs>
      <w:spacing w:after="240"/>
    </w:pPr>
    <w:rPr>
      <w:rFonts w:eastAsia="Times"/>
      <w:b w:val="0"/>
    </w:rPr>
  </w:style>
  <w:style w:type="numbering" w:customStyle="1" w:styleId="AppH2">
    <w:name w:val="AppH2"/>
    <w:basedOn w:val="Sinlista"/>
    <w:rsid w:val="0041265C"/>
    <w:pPr>
      <w:numPr>
        <w:numId w:val="8"/>
      </w:numPr>
    </w:pPr>
  </w:style>
  <w:style w:type="paragraph" w:customStyle="1" w:styleId="Printout">
    <w:name w:val="Printout"/>
    <w:basedOn w:val="Normal"/>
    <w:rsid w:val="0041265C"/>
    <w:pPr>
      <w:widowControl/>
      <w:pBdr>
        <w:left w:val="single" w:sz="4" w:space="4" w:color="auto"/>
      </w:pBdr>
      <w:ind w:left="720"/>
    </w:pPr>
    <w:rPr>
      <w:rFonts w:ascii="Courier New" w:eastAsia="Times" w:hAnsi="Courier New"/>
      <w:sz w:val="16"/>
      <w:szCs w:val="16"/>
    </w:rPr>
  </w:style>
  <w:style w:type="paragraph" w:customStyle="1" w:styleId="TableItem">
    <w:name w:val="Table Item"/>
    <w:basedOn w:val="Normal"/>
    <w:rsid w:val="009B7B02"/>
    <w:pPr>
      <w:widowControl/>
      <w:spacing w:before="60" w:after="60"/>
    </w:pPr>
    <w:rPr>
      <w:rFonts w:eastAsia="Times"/>
      <w:sz w:val="20"/>
    </w:rPr>
  </w:style>
  <w:style w:type="paragraph" w:styleId="Prrafodelista">
    <w:name w:val="List Paragraph"/>
    <w:basedOn w:val="Normal"/>
    <w:link w:val="PrrafodelistaCar"/>
    <w:uiPriority w:val="34"/>
    <w:qFormat/>
    <w:rsid w:val="00640B4E"/>
    <w:pPr>
      <w:ind w:left="720"/>
      <w:contextualSpacing/>
    </w:pPr>
  </w:style>
  <w:style w:type="paragraph" w:customStyle="1" w:styleId="tocentry">
    <w:name w:val="toc entry"/>
    <w:basedOn w:val="Normal"/>
    <w:rsid w:val="00C570A8"/>
    <w:pPr>
      <w:widowControl/>
      <w:tabs>
        <w:tab w:val="left" w:pos="1440"/>
        <w:tab w:val="right" w:leader="dot" w:pos="8460"/>
      </w:tabs>
      <w:ind w:left="720"/>
    </w:pPr>
    <w:rPr>
      <w:rFonts w:ascii="Palatino" w:hAnsi="Palatino"/>
      <w:sz w:val="20"/>
    </w:rPr>
  </w:style>
  <w:style w:type="paragraph" w:customStyle="1" w:styleId="NormalBulletedList">
    <w:name w:val="Normal Bulleted List"/>
    <w:basedOn w:val="Normal"/>
    <w:qFormat/>
    <w:rsid w:val="0064080E"/>
    <w:pPr>
      <w:widowControl/>
      <w:numPr>
        <w:numId w:val="12"/>
      </w:numPr>
      <w:tabs>
        <w:tab w:val="left" w:pos="360"/>
      </w:tabs>
    </w:pPr>
    <w:rPr>
      <w:rFonts w:ascii="Calibri" w:hAnsi="Calibri"/>
      <w:lang w:bidi="en-US"/>
    </w:rPr>
  </w:style>
  <w:style w:type="paragraph" w:styleId="Listaconnmeros">
    <w:name w:val="List Number"/>
    <w:basedOn w:val="Normal"/>
    <w:rsid w:val="00BA4AF2"/>
    <w:pPr>
      <w:widowControl/>
      <w:numPr>
        <w:numId w:val="2"/>
      </w:numPr>
      <w:tabs>
        <w:tab w:val="clear" w:pos="360"/>
        <w:tab w:val="num" w:pos="720"/>
      </w:tabs>
      <w:ind w:left="720"/>
    </w:pPr>
    <w:rPr>
      <w:rFonts w:eastAsia="Times"/>
      <w:sz w:val="22"/>
      <w:szCs w:val="20"/>
    </w:rPr>
  </w:style>
  <w:style w:type="paragraph" w:customStyle="1" w:styleId="Title4">
    <w:name w:val="Title 4"/>
    <w:basedOn w:val="Normal"/>
    <w:next w:val="Normal"/>
    <w:rsid w:val="00BA4AF2"/>
    <w:pPr>
      <w:widowControl/>
      <w:spacing w:after="360"/>
      <w:jc w:val="center"/>
    </w:pPr>
    <w:rPr>
      <w:rFonts w:eastAsia="Times"/>
      <w:b/>
      <w:caps/>
      <w:sz w:val="28"/>
      <w:szCs w:val="20"/>
    </w:rPr>
  </w:style>
  <w:style w:type="paragraph" w:customStyle="1" w:styleId="Concurrence2">
    <w:name w:val="Concurrence 2"/>
    <w:basedOn w:val="Normal"/>
    <w:rsid w:val="00BA4AF2"/>
    <w:pPr>
      <w:widowControl/>
    </w:pPr>
    <w:rPr>
      <w:rFonts w:eastAsia="Times"/>
      <w:sz w:val="20"/>
      <w:szCs w:val="20"/>
    </w:rPr>
  </w:style>
  <w:style w:type="paragraph" w:customStyle="1" w:styleId="AcronymDefs">
    <w:name w:val="Acronym Defs"/>
    <w:basedOn w:val="Normal"/>
    <w:rsid w:val="00BA4AF2"/>
    <w:pPr>
      <w:widowControl/>
      <w:tabs>
        <w:tab w:val="left" w:pos="1440"/>
      </w:tabs>
      <w:ind w:left="1440" w:hanging="1440"/>
    </w:pPr>
    <w:rPr>
      <w:rFonts w:eastAsia="Times"/>
      <w:sz w:val="22"/>
      <w:szCs w:val="20"/>
    </w:rPr>
  </w:style>
  <w:style w:type="character" w:customStyle="1" w:styleId="SangradetextonormalCar">
    <w:name w:val="Sangría de texto normal Car"/>
    <w:basedOn w:val="Fuentedeprrafopredeter"/>
    <w:link w:val="Sangradetextonormal"/>
    <w:rsid w:val="00BA4AF2"/>
    <w:rPr>
      <w:rFonts w:ascii="Arial" w:eastAsia="Times New Roman" w:hAnsi="Arial"/>
      <w:color w:val="FF0000"/>
      <w:sz w:val="16"/>
    </w:rPr>
  </w:style>
  <w:style w:type="character" w:customStyle="1" w:styleId="Sangra2detindependienteCar">
    <w:name w:val="Sangría 2 de t. independiente Car"/>
    <w:basedOn w:val="Fuentedeprrafopredeter"/>
    <w:link w:val="Sangra2detindependiente"/>
    <w:rsid w:val="00BA4AF2"/>
  </w:style>
  <w:style w:type="character" w:customStyle="1" w:styleId="Sangra3detindependienteCar">
    <w:name w:val="Sangría 3 de t. independiente Car"/>
    <w:basedOn w:val="Fuentedeprrafopredeter"/>
    <w:link w:val="Sangra3detindependiente"/>
    <w:rsid w:val="00BA4AF2"/>
    <w:rPr>
      <w:szCs w:val="16"/>
    </w:rPr>
  </w:style>
  <w:style w:type="character" w:styleId="nfasis">
    <w:name w:val="Emphasis"/>
    <w:basedOn w:val="Fuentedeprrafopredeter"/>
    <w:qFormat/>
    <w:rsid w:val="00BA4AF2"/>
    <w:rPr>
      <w:i/>
    </w:rPr>
  </w:style>
  <w:style w:type="character" w:customStyle="1" w:styleId="HeaderChar">
    <w:name w:val="Header Char"/>
    <w:basedOn w:val="Fuentedeprrafopredeter"/>
    <w:rsid w:val="00BA4AF2"/>
    <w:rPr>
      <w:rFonts w:ascii="Arial" w:hAnsi="Arial"/>
    </w:rPr>
  </w:style>
  <w:style w:type="character" w:customStyle="1" w:styleId="TextodegloboCar">
    <w:name w:val="Texto de globo Car"/>
    <w:basedOn w:val="Fuentedeprrafopredeter"/>
    <w:link w:val="Textodeglobo"/>
    <w:rsid w:val="00BA4AF2"/>
    <w:rPr>
      <w:rFonts w:ascii="Tahoma" w:eastAsia="Times New Roman" w:hAnsi="Tahoma"/>
      <w:sz w:val="16"/>
    </w:rPr>
  </w:style>
  <w:style w:type="character" w:customStyle="1" w:styleId="BalloonTextChar1">
    <w:name w:val="Balloon Text Char1"/>
    <w:basedOn w:val="Fuentedeprrafopredeter"/>
    <w:uiPriority w:val="99"/>
    <w:semiHidden/>
    <w:rsid w:val="0018223A"/>
    <w:rPr>
      <w:rFonts w:ascii="Lucida Grande" w:hAnsi="Lucida Grande"/>
      <w:sz w:val="18"/>
      <w:szCs w:val="18"/>
    </w:rPr>
  </w:style>
  <w:style w:type="paragraph" w:styleId="TtuloTDC">
    <w:name w:val="TOC Heading"/>
    <w:basedOn w:val="Ttulo1"/>
    <w:next w:val="Normal"/>
    <w:uiPriority w:val="39"/>
    <w:unhideWhenUsed/>
    <w:qFormat/>
    <w:rsid w:val="0018223A"/>
    <w:pPr>
      <w:keepLines/>
      <w:widowControl/>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Cs w:val="28"/>
    </w:rPr>
  </w:style>
  <w:style w:type="character" w:customStyle="1" w:styleId="PiedepginaCar">
    <w:name w:val="Pie de página Car"/>
    <w:basedOn w:val="Fuentedeprrafopredeter"/>
    <w:link w:val="Piedepgina"/>
    <w:rsid w:val="0018223A"/>
    <w:rPr>
      <w:rFonts w:ascii="Arial" w:eastAsia="Times New Roman" w:hAnsi="Arial"/>
      <w:sz w:val="20"/>
    </w:rPr>
  </w:style>
  <w:style w:type="paragraph" w:styleId="Revisin">
    <w:name w:val="Revision"/>
    <w:hidden/>
    <w:uiPriority w:val="99"/>
    <w:rsid w:val="0031148B"/>
    <w:rPr>
      <w:rFonts w:ascii="Arial" w:eastAsia="Times New Roman" w:hAnsi="Arial"/>
    </w:rPr>
  </w:style>
  <w:style w:type="character" w:customStyle="1" w:styleId="TextoindependienteCar">
    <w:name w:val="Texto independiente Car"/>
    <w:basedOn w:val="Fuentedeprrafopredeter"/>
    <w:link w:val="Textoindependiente"/>
    <w:rsid w:val="00B74DF1"/>
    <w:rPr>
      <w:rFonts w:ascii="Times New Roman" w:eastAsia="Times New Roman" w:hAnsi="Times New Roman"/>
    </w:rPr>
  </w:style>
  <w:style w:type="character" w:customStyle="1" w:styleId="Ttulo1Car">
    <w:name w:val="Título 1 Car"/>
    <w:aliases w:val="Heading 1n Car,Heading 1n1 Car"/>
    <w:basedOn w:val="Fuentedeprrafopredeter"/>
    <w:link w:val="Ttulo1"/>
    <w:rsid w:val="00B74DF1"/>
    <w:rPr>
      <w:rFonts w:ascii="Arial" w:eastAsia="Times New Roman" w:hAnsi="Arial"/>
      <w:b/>
      <w:caps/>
      <w:kern w:val="28"/>
      <w:sz w:val="28"/>
    </w:rPr>
  </w:style>
  <w:style w:type="character" w:customStyle="1" w:styleId="Ttulo2Car">
    <w:name w:val="Título 2 Car"/>
    <w:basedOn w:val="Fuentedeprrafopredeter"/>
    <w:link w:val="Ttulo2"/>
    <w:rsid w:val="00B74DF1"/>
    <w:rPr>
      <w:rFonts w:ascii="Arial" w:eastAsia="Times New Roman" w:hAnsi="Arial"/>
      <w:b/>
    </w:rPr>
  </w:style>
  <w:style w:type="character" w:customStyle="1" w:styleId="Ttulo3Car">
    <w:name w:val="Título 3 Car"/>
    <w:aliases w:val="Heading 3 Char Car1"/>
    <w:basedOn w:val="Fuentedeprrafopredeter"/>
    <w:link w:val="Ttulo3"/>
    <w:rsid w:val="00B74DF1"/>
    <w:rPr>
      <w:rFonts w:ascii="Arial" w:eastAsia="Times New Roman" w:hAnsi="Arial"/>
      <w:b/>
      <w:i/>
    </w:rPr>
  </w:style>
  <w:style w:type="character" w:customStyle="1" w:styleId="Ttulo4Car">
    <w:name w:val="Título 4 Car"/>
    <w:basedOn w:val="Fuentedeprrafopredeter"/>
    <w:link w:val="Ttulo4"/>
    <w:rsid w:val="00B74DF1"/>
    <w:rPr>
      <w:rFonts w:ascii="Times New Roman" w:eastAsia="Times New Roman" w:hAnsi="Times New Roman"/>
      <w:b/>
      <w:i/>
    </w:rPr>
  </w:style>
  <w:style w:type="character" w:customStyle="1" w:styleId="Ttulo5Car">
    <w:name w:val="Título 5 Car"/>
    <w:basedOn w:val="Fuentedeprrafopredeter"/>
    <w:link w:val="Ttulo5"/>
    <w:rsid w:val="00B74DF1"/>
    <w:rPr>
      <w:rFonts w:ascii="Times New Roman" w:eastAsia="Times New Roman" w:hAnsi="Times New Roman"/>
      <w:sz w:val="22"/>
    </w:rPr>
  </w:style>
  <w:style w:type="character" w:customStyle="1" w:styleId="Ttulo6Car">
    <w:name w:val="Título 6 Car"/>
    <w:basedOn w:val="Fuentedeprrafopredeter"/>
    <w:link w:val="Ttulo6"/>
    <w:rsid w:val="00B74DF1"/>
    <w:rPr>
      <w:rFonts w:ascii="Times New Roman" w:eastAsia="Times New Roman" w:hAnsi="Times New Roman"/>
      <w:i/>
      <w:sz w:val="22"/>
    </w:rPr>
  </w:style>
  <w:style w:type="character" w:customStyle="1" w:styleId="Ttulo7Car">
    <w:name w:val="Título 7 Car"/>
    <w:basedOn w:val="Fuentedeprrafopredeter"/>
    <w:link w:val="Ttulo7"/>
    <w:rsid w:val="00B74DF1"/>
    <w:rPr>
      <w:rFonts w:ascii="Arial" w:eastAsia="Times New Roman" w:hAnsi="Arial"/>
    </w:rPr>
  </w:style>
  <w:style w:type="character" w:customStyle="1" w:styleId="Ttulo8Car">
    <w:name w:val="Título 8 Car"/>
    <w:basedOn w:val="Fuentedeprrafopredeter"/>
    <w:link w:val="Ttulo8"/>
    <w:rsid w:val="00B74DF1"/>
    <w:rPr>
      <w:rFonts w:ascii="Arial" w:eastAsia="Times New Roman" w:hAnsi="Arial"/>
      <w:i/>
    </w:rPr>
  </w:style>
  <w:style w:type="character" w:customStyle="1" w:styleId="Ttulo9Car">
    <w:name w:val="Título 9 Car"/>
    <w:basedOn w:val="Fuentedeprrafopredeter"/>
    <w:link w:val="Ttulo9"/>
    <w:rsid w:val="00B74DF1"/>
    <w:rPr>
      <w:rFonts w:ascii="Arial" w:eastAsia="Times New Roman" w:hAnsi="Arial"/>
      <w:b/>
      <w:i/>
      <w:sz w:val="18"/>
    </w:rPr>
  </w:style>
  <w:style w:type="character" w:customStyle="1" w:styleId="TtuloCar">
    <w:name w:val="Título Car"/>
    <w:basedOn w:val="Fuentedeprrafopredeter"/>
    <w:link w:val="Ttulo"/>
    <w:rsid w:val="00AB1F6A"/>
    <w:rPr>
      <w:rFonts w:ascii="Arial" w:eastAsia="Times New Roman" w:hAnsi="Arial"/>
      <w:b/>
      <w:kern w:val="28"/>
      <w:sz w:val="28"/>
    </w:rPr>
  </w:style>
  <w:style w:type="character" w:customStyle="1" w:styleId="Textoindependiente2Car">
    <w:name w:val="Texto independiente 2 Car"/>
    <w:basedOn w:val="Fuentedeprrafopredeter"/>
    <w:link w:val="Textoindependiente2"/>
    <w:rsid w:val="00AB1F6A"/>
    <w:rPr>
      <w:rFonts w:ascii="Arial" w:eastAsia="Times New Roman" w:hAnsi="Arial"/>
    </w:rPr>
  </w:style>
  <w:style w:type="character" w:customStyle="1" w:styleId="Textoindependiente3Car">
    <w:name w:val="Texto independiente 3 Car"/>
    <w:basedOn w:val="Fuentedeprrafopredeter"/>
    <w:link w:val="Textoindependiente3"/>
    <w:rsid w:val="00AB1F6A"/>
    <w:rPr>
      <w:rFonts w:ascii="Arial" w:eastAsia="Times New Roman" w:hAnsi="Arial"/>
      <w:sz w:val="48"/>
    </w:rPr>
  </w:style>
  <w:style w:type="paragraph" w:customStyle="1" w:styleId="Text">
    <w:name w:val="Text"/>
    <w:basedOn w:val="Normal"/>
    <w:rsid w:val="00AB1F6A"/>
    <w:pPr>
      <w:widowControl/>
      <w:tabs>
        <w:tab w:val="left" w:pos="851"/>
      </w:tabs>
      <w:spacing w:after="120" w:line="240" w:lineRule="atLeast"/>
      <w:jc w:val="both"/>
    </w:pPr>
    <w:rPr>
      <w:rFonts w:ascii="CG Times (WN)" w:hAnsi="CG Times (WN)"/>
      <w:sz w:val="22"/>
      <w:szCs w:val="20"/>
      <w:lang w:val="fr-FR" w:eastAsia="ja-JP"/>
    </w:rPr>
  </w:style>
  <w:style w:type="paragraph" w:customStyle="1" w:styleId="Code">
    <w:name w:val="Code"/>
    <w:basedOn w:val="Text"/>
    <w:rsid w:val="00AB1F6A"/>
    <w:pPr>
      <w:spacing w:after="0"/>
    </w:pPr>
    <w:rPr>
      <w:rFonts w:ascii="Courier New" w:hAnsi="Courier New"/>
    </w:rPr>
  </w:style>
  <w:style w:type="character" w:customStyle="1" w:styleId="CodeCar">
    <w:name w:val="Code Car"/>
    <w:rsid w:val="00AB1F6A"/>
    <w:rPr>
      <w:rFonts w:ascii="Courier New" w:hAnsi="Courier New" w:hint="default"/>
      <w:sz w:val="22"/>
      <w:lang w:val="en-US" w:eastAsia="ja-JP"/>
    </w:rPr>
  </w:style>
  <w:style w:type="paragraph" w:customStyle="1" w:styleId="Default">
    <w:name w:val="Default"/>
    <w:rsid w:val="00AB1F6A"/>
    <w:pPr>
      <w:autoSpaceDE w:val="0"/>
      <w:autoSpaceDN w:val="0"/>
      <w:adjustRightInd w:val="0"/>
    </w:pPr>
    <w:rPr>
      <w:rFonts w:ascii="Arial" w:eastAsia="Cambria" w:hAnsi="Arial" w:cs="Arial"/>
      <w:color w:val="000000"/>
    </w:rPr>
  </w:style>
  <w:style w:type="character" w:customStyle="1" w:styleId="TextocomentarioCar">
    <w:name w:val="Texto comentario Car"/>
    <w:basedOn w:val="Fuentedeprrafopredeter"/>
    <w:link w:val="Textocomentario"/>
    <w:rsid w:val="00AB1F6A"/>
    <w:rPr>
      <w:rFonts w:ascii="Times New Roman" w:eastAsia="Times New Roman" w:hAnsi="Times New Roman"/>
      <w:sz w:val="20"/>
    </w:rPr>
  </w:style>
  <w:style w:type="paragraph" w:styleId="NormalWeb">
    <w:name w:val="Normal (Web)"/>
    <w:basedOn w:val="Normal"/>
    <w:rsid w:val="00AB1F6A"/>
    <w:pPr>
      <w:widowControl/>
      <w:spacing w:beforeLines="1" w:afterLines="1"/>
    </w:pPr>
    <w:rPr>
      <w:rFonts w:ascii="Times" w:eastAsiaTheme="minorHAnsi" w:hAnsi="Times"/>
      <w:sz w:val="20"/>
      <w:szCs w:val="20"/>
    </w:rPr>
  </w:style>
  <w:style w:type="paragraph" w:customStyle="1" w:styleId="p1">
    <w:name w:val="p1"/>
    <w:basedOn w:val="Normal"/>
    <w:rsid w:val="00AB1F6A"/>
    <w:pPr>
      <w:widowControl/>
    </w:pPr>
    <w:rPr>
      <w:rFonts w:ascii="Helvetica" w:eastAsiaTheme="minorHAnsi" w:hAnsi="Helvetica"/>
      <w:sz w:val="23"/>
      <w:szCs w:val="23"/>
    </w:rPr>
  </w:style>
  <w:style w:type="character" w:customStyle="1" w:styleId="apple-converted-space">
    <w:name w:val="apple-converted-space"/>
    <w:basedOn w:val="Fuentedeprrafopredeter"/>
    <w:rsid w:val="00AB1F6A"/>
  </w:style>
  <w:style w:type="table" w:styleId="Cuadrculavistosa">
    <w:name w:val="Colorful Grid"/>
    <w:basedOn w:val="Tablanormal"/>
    <w:rsid w:val="008B161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Appendix10">
    <w:name w:val="Appendix 1"/>
    <w:basedOn w:val="Ttulo2"/>
    <w:next w:val="Normal"/>
    <w:rsid w:val="00EA0F51"/>
    <w:pPr>
      <w:keepLines/>
      <w:tabs>
        <w:tab w:val="num" w:pos="720"/>
      </w:tabs>
      <w:spacing w:before="0" w:after="0"/>
      <w:ind w:left="851" w:hanging="851"/>
      <w:outlineLvl w:val="9"/>
    </w:pPr>
    <w:rPr>
      <w:szCs w:val="20"/>
      <w:lang w:val="en-GB" w:eastAsia="es-ES"/>
    </w:rPr>
  </w:style>
  <w:style w:type="paragraph" w:customStyle="1" w:styleId="Appendix2">
    <w:name w:val="Appendix 2"/>
    <w:basedOn w:val="Ttulo3"/>
    <w:next w:val="Normal"/>
    <w:rsid w:val="00EA0F51"/>
    <w:pPr>
      <w:keepLines/>
      <w:numPr>
        <w:ilvl w:val="0"/>
        <w:numId w:val="0"/>
      </w:numPr>
      <w:spacing w:before="0" w:after="0"/>
      <w:ind w:left="851" w:hanging="851"/>
      <w:outlineLvl w:val="9"/>
    </w:pPr>
    <w:rPr>
      <w:i w:val="0"/>
      <w:sz w:val="20"/>
      <w:szCs w:val="20"/>
      <w:lang w:val="es-ES_tradnl" w:eastAsia="es-ES"/>
    </w:rPr>
  </w:style>
  <w:style w:type="paragraph" w:customStyle="1" w:styleId="Appendix3">
    <w:name w:val="Appendix 3"/>
    <w:basedOn w:val="Ttulo4"/>
    <w:next w:val="Normal"/>
    <w:rsid w:val="00EA0F51"/>
    <w:pPr>
      <w:keepLines/>
      <w:numPr>
        <w:ilvl w:val="0"/>
        <w:numId w:val="0"/>
      </w:numPr>
      <w:spacing w:before="0"/>
      <w:ind w:left="851" w:hanging="851"/>
      <w:outlineLvl w:val="9"/>
    </w:pPr>
    <w:rPr>
      <w:rFonts w:ascii="Arial" w:hAnsi="Arial"/>
      <w:b w:val="0"/>
      <w:i w:val="0"/>
      <w:sz w:val="20"/>
      <w:szCs w:val="20"/>
      <w:lang w:val="es-ES_tradnl" w:eastAsia="es-ES"/>
    </w:rPr>
  </w:style>
  <w:style w:type="paragraph" w:customStyle="1" w:styleId="Annex1">
    <w:name w:val="Annex 1"/>
    <w:basedOn w:val="Ttulo2"/>
    <w:next w:val="Normal"/>
    <w:rsid w:val="00EA0F51"/>
    <w:pPr>
      <w:keepLines/>
      <w:numPr>
        <w:ilvl w:val="0"/>
        <w:numId w:val="0"/>
      </w:numPr>
      <w:spacing w:before="0" w:after="0"/>
      <w:ind w:left="851" w:hanging="851"/>
      <w:outlineLvl w:val="9"/>
    </w:pPr>
    <w:rPr>
      <w:szCs w:val="20"/>
      <w:lang w:val="es-ES_tradnl" w:eastAsia="es-ES"/>
    </w:rPr>
  </w:style>
  <w:style w:type="paragraph" w:customStyle="1" w:styleId="Annex2">
    <w:name w:val="Annex 2"/>
    <w:basedOn w:val="Ttulo3"/>
    <w:next w:val="Normal"/>
    <w:rsid w:val="00EA0F51"/>
    <w:pPr>
      <w:keepLines/>
      <w:numPr>
        <w:ilvl w:val="0"/>
        <w:numId w:val="0"/>
      </w:numPr>
      <w:spacing w:before="0" w:after="0"/>
      <w:ind w:left="851" w:hanging="851"/>
      <w:outlineLvl w:val="9"/>
    </w:pPr>
    <w:rPr>
      <w:i w:val="0"/>
      <w:sz w:val="20"/>
      <w:szCs w:val="20"/>
      <w:lang w:val="es-ES_tradnl" w:eastAsia="es-ES"/>
    </w:rPr>
  </w:style>
  <w:style w:type="paragraph" w:customStyle="1" w:styleId="Annex3">
    <w:name w:val="Annex 3"/>
    <w:basedOn w:val="Ttulo4"/>
    <w:next w:val="Normal"/>
    <w:rsid w:val="00EA0F51"/>
    <w:pPr>
      <w:keepLines/>
      <w:numPr>
        <w:ilvl w:val="0"/>
        <w:numId w:val="0"/>
      </w:numPr>
      <w:spacing w:before="0"/>
      <w:ind w:left="851" w:hanging="851"/>
      <w:outlineLvl w:val="9"/>
    </w:pPr>
    <w:rPr>
      <w:rFonts w:ascii="Arial" w:hAnsi="Arial"/>
      <w:b w:val="0"/>
      <w:i w:val="0"/>
      <w:sz w:val="20"/>
      <w:szCs w:val="20"/>
      <w:lang w:val="es-ES_tradnl" w:eastAsia="es-ES"/>
    </w:rPr>
  </w:style>
  <w:style w:type="paragraph" w:customStyle="1" w:styleId="CoverPages">
    <w:name w:val="(Cover Pages)"/>
    <w:rsid w:val="00EA0F51"/>
    <w:rPr>
      <w:rFonts w:ascii="Frutiger-Light" w:eastAsia="Times New Roman" w:hAnsi="Frutiger-Light"/>
      <w:noProof/>
      <w:sz w:val="20"/>
      <w:szCs w:val="20"/>
      <w:lang w:val="es-ES" w:eastAsia="es-ES"/>
    </w:rPr>
  </w:style>
  <w:style w:type="paragraph" w:customStyle="1" w:styleId="FECHA">
    <w:name w:val="FECHA"/>
    <w:basedOn w:val="Normal"/>
    <w:rsid w:val="00EA0F51"/>
    <w:pPr>
      <w:framePr w:w="3402" w:wrap="auto" w:vAnchor="page" w:hAnchor="page" w:x="7150" w:y="835" w:anchorLock="1"/>
      <w:widowControl/>
      <w:tabs>
        <w:tab w:val="right" w:pos="3402"/>
      </w:tabs>
      <w:ind w:right="142"/>
      <w:jc w:val="right"/>
    </w:pPr>
    <w:rPr>
      <w:sz w:val="20"/>
      <w:szCs w:val="20"/>
      <w:lang w:val="es-ES" w:eastAsia="es-ES"/>
    </w:rPr>
  </w:style>
  <w:style w:type="paragraph" w:customStyle="1" w:styleId="Refdoc">
    <w:name w:val="Refdoc"/>
    <w:basedOn w:val="Normal"/>
    <w:rsid w:val="00EA0F51"/>
    <w:pPr>
      <w:framePr w:w="3402" w:wrap="auto" w:vAnchor="page" w:hAnchor="page" w:x="7150" w:y="835" w:anchorLock="1"/>
      <w:widowControl/>
      <w:tabs>
        <w:tab w:val="right" w:pos="3402"/>
      </w:tabs>
      <w:ind w:right="142"/>
      <w:jc w:val="right"/>
    </w:pPr>
    <w:rPr>
      <w:caps/>
      <w:sz w:val="20"/>
      <w:szCs w:val="20"/>
      <w:lang w:val="es-ES" w:eastAsia="es-ES"/>
    </w:rPr>
  </w:style>
  <w:style w:type="paragraph" w:customStyle="1" w:styleId="Issue">
    <w:name w:val="Issue"/>
    <w:basedOn w:val="Normal"/>
    <w:rsid w:val="00EA0F51"/>
    <w:pPr>
      <w:framePr w:w="3402" w:wrap="auto" w:vAnchor="page" w:hAnchor="page" w:x="7150" w:y="835" w:anchorLock="1"/>
      <w:widowControl/>
      <w:tabs>
        <w:tab w:val="right" w:pos="3402"/>
      </w:tabs>
      <w:ind w:right="142"/>
      <w:jc w:val="right"/>
    </w:pPr>
    <w:rPr>
      <w:sz w:val="20"/>
      <w:szCs w:val="20"/>
      <w:lang w:val="es-ES" w:eastAsia="es-ES"/>
    </w:rPr>
  </w:style>
  <w:style w:type="paragraph" w:customStyle="1" w:styleId="Normalparra">
    <w:name w:val="Normalparra"/>
    <w:basedOn w:val="Normal"/>
    <w:rsid w:val="00EA0F51"/>
    <w:pPr>
      <w:widowControl/>
      <w:spacing w:before="120"/>
      <w:jc w:val="both"/>
    </w:pPr>
    <w:rPr>
      <w:rFonts w:ascii="Frutiger-Light" w:hAnsi="Frutiger-Light"/>
      <w:sz w:val="20"/>
      <w:szCs w:val="20"/>
      <w:lang w:val="en-GB" w:eastAsia="es-ES"/>
    </w:rPr>
  </w:style>
  <w:style w:type="paragraph" w:customStyle="1" w:styleId="Standard">
    <w:name w:val="Standard"/>
    <w:rsid w:val="00EA0F51"/>
    <w:pPr>
      <w:widowControl w:val="0"/>
      <w:autoSpaceDE w:val="0"/>
      <w:autoSpaceDN w:val="0"/>
    </w:pPr>
    <w:rPr>
      <w:rFonts w:ascii="Arial" w:eastAsia="Times New Roman" w:hAnsi="Arial" w:cs="Arial"/>
      <w:sz w:val="20"/>
      <w:lang w:val="es-ES" w:eastAsia="es-ES"/>
    </w:rPr>
  </w:style>
  <w:style w:type="paragraph" w:customStyle="1" w:styleId="Ttulo21">
    <w:name w:val="Título 21"/>
    <w:basedOn w:val="Standard"/>
    <w:next w:val="Standard"/>
    <w:rsid w:val="00EA0F51"/>
    <w:pPr>
      <w:keepNext/>
    </w:pPr>
    <w:rPr>
      <w:b/>
      <w:bCs/>
    </w:rPr>
  </w:style>
  <w:style w:type="paragraph" w:customStyle="1" w:styleId="WW-BodyText2">
    <w:name w:val="WW-Body Text 2"/>
    <w:basedOn w:val="Normal"/>
    <w:rsid w:val="00EA0F51"/>
    <w:pPr>
      <w:suppressAutoHyphens/>
      <w:spacing w:after="120"/>
    </w:pPr>
    <w:rPr>
      <w:rFonts w:ascii="Times New Roman" w:eastAsia="Bitstream Vera Sans" w:hAnsi="Times New Roman"/>
      <w:szCs w:val="20"/>
      <w:lang w:val="es-ES_tradnl"/>
    </w:rPr>
  </w:style>
  <w:style w:type="character" w:customStyle="1" w:styleId="PrrafodelistaCar">
    <w:name w:val="Párrafo de lista Car"/>
    <w:basedOn w:val="Fuentedeprrafopredeter"/>
    <w:link w:val="Prrafodelista"/>
    <w:uiPriority w:val="34"/>
    <w:locked/>
    <w:rsid w:val="00EA0F51"/>
    <w:rPr>
      <w:rFonts w:ascii="Arial" w:eastAsia="Times New Roman" w:hAnsi="Arial"/>
    </w:rPr>
  </w:style>
  <w:style w:type="paragraph" w:customStyle="1" w:styleId="Information">
    <w:name w:val="Information"/>
    <w:basedOn w:val="Normal"/>
    <w:rsid w:val="00EA0F51"/>
    <w:pPr>
      <w:widowControl/>
      <w:spacing w:after="120" w:line="220" w:lineRule="atLeast"/>
    </w:pPr>
    <w:rPr>
      <w:sz w:val="20"/>
      <w:szCs w:val="20"/>
      <w:lang w:val="en-GB"/>
    </w:rPr>
  </w:style>
  <w:style w:type="character" w:customStyle="1" w:styleId="apple-style-span">
    <w:name w:val="apple-style-span"/>
    <w:basedOn w:val="Fuentedeprrafopredeter"/>
    <w:rsid w:val="00EA0F51"/>
  </w:style>
  <w:style w:type="paragraph" w:customStyle="1" w:styleId="xl77">
    <w:name w:val="xl77"/>
    <w:basedOn w:val="Normal"/>
    <w:rsid w:val="00EA0F51"/>
    <w:pPr>
      <w:widowControl/>
      <w:spacing w:before="100" w:beforeAutospacing="1" w:after="100" w:afterAutospacing="1"/>
      <w:textAlignment w:val="center"/>
    </w:pPr>
    <w:rPr>
      <w:rFonts w:ascii="Times New Roman" w:hAnsi="Times New Roman"/>
      <w:sz w:val="18"/>
      <w:szCs w:val="18"/>
      <w:lang w:val="es-ES" w:eastAsia="es-ES"/>
    </w:rPr>
  </w:style>
  <w:style w:type="paragraph" w:customStyle="1" w:styleId="xl78">
    <w:name w:val="xl78"/>
    <w:basedOn w:val="Normal"/>
    <w:rsid w:val="00EA0F51"/>
    <w:pPr>
      <w:widowControl/>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79">
    <w:name w:val="xl79"/>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s-ES" w:eastAsia="es-ES"/>
    </w:rPr>
  </w:style>
  <w:style w:type="paragraph" w:customStyle="1" w:styleId="xl80">
    <w:name w:val="xl80"/>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8"/>
      <w:szCs w:val="18"/>
      <w:lang w:val="es-ES" w:eastAsia="es-ES"/>
    </w:rPr>
  </w:style>
  <w:style w:type="paragraph" w:customStyle="1" w:styleId="xl81">
    <w:name w:val="xl81"/>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s-ES" w:eastAsia="es-ES"/>
    </w:rPr>
  </w:style>
  <w:style w:type="paragraph" w:customStyle="1" w:styleId="xl82">
    <w:name w:val="xl82"/>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83">
    <w:name w:val="xl83"/>
    <w:basedOn w:val="Normal"/>
    <w:rsid w:val="00EA0F51"/>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Times New Roman" w:hAnsi="Times New Roman"/>
      <w:sz w:val="18"/>
      <w:szCs w:val="18"/>
      <w:lang w:val="es-ES" w:eastAsia="es-ES"/>
    </w:rPr>
  </w:style>
  <w:style w:type="paragraph" w:customStyle="1" w:styleId="xl84">
    <w:name w:val="xl84"/>
    <w:basedOn w:val="Normal"/>
    <w:rsid w:val="00EA0F51"/>
    <w:pPr>
      <w:widowControl/>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rFonts w:ascii="Times New Roman" w:hAnsi="Times New Roman"/>
      <w:sz w:val="18"/>
      <w:szCs w:val="18"/>
      <w:lang w:val="es-ES" w:eastAsia="es-ES"/>
    </w:rPr>
  </w:style>
  <w:style w:type="paragraph" w:customStyle="1" w:styleId="xl85">
    <w:name w:val="xl85"/>
    <w:basedOn w:val="Normal"/>
    <w:rsid w:val="00EA0F51"/>
    <w:pPr>
      <w:widowControl/>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textAlignment w:val="center"/>
    </w:pPr>
    <w:rPr>
      <w:rFonts w:ascii="Times New Roman" w:hAnsi="Times New Roman"/>
      <w:sz w:val="18"/>
      <w:szCs w:val="18"/>
      <w:lang w:val="es-ES" w:eastAsia="es-ES"/>
    </w:rPr>
  </w:style>
  <w:style w:type="paragraph" w:customStyle="1" w:styleId="xl86">
    <w:name w:val="xl86"/>
    <w:basedOn w:val="Normal"/>
    <w:rsid w:val="00EA0F51"/>
    <w:pPr>
      <w:widowControl/>
      <w:pBdr>
        <w:top w:val="single" w:sz="4" w:space="0" w:color="auto"/>
        <w:left w:val="single" w:sz="4" w:space="0" w:color="auto"/>
        <w:bottom w:val="single" w:sz="4" w:space="0" w:color="auto"/>
        <w:right w:val="single" w:sz="4" w:space="0" w:color="auto"/>
      </w:pBdr>
      <w:shd w:val="clear" w:color="000000" w:fill="F8C0AE"/>
      <w:spacing w:before="100" w:beforeAutospacing="1" w:after="100" w:afterAutospacing="1"/>
      <w:textAlignment w:val="center"/>
    </w:pPr>
    <w:rPr>
      <w:rFonts w:ascii="Times New Roman" w:hAnsi="Times New Roman"/>
      <w:sz w:val="18"/>
      <w:szCs w:val="18"/>
      <w:lang w:val="es-ES" w:eastAsia="es-ES"/>
    </w:rPr>
  </w:style>
  <w:style w:type="paragraph" w:customStyle="1" w:styleId="xl87">
    <w:name w:val="xl87"/>
    <w:basedOn w:val="Normal"/>
    <w:rsid w:val="00EA0F51"/>
    <w:pPr>
      <w:widowControl/>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textAlignment w:val="center"/>
    </w:pPr>
    <w:rPr>
      <w:rFonts w:ascii="Times New Roman" w:hAnsi="Times New Roman"/>
      <w:sz w:val="18"/>
      <w:szCs w:val="18"/>
      <w:lang w:val="es-ES" w:eastAsia="es-ES"/>
    </w:rPr>
  </w:style>
  <w:style w:type="paragraph" w:customStyle="1" w:styleId="xl88">
    <w:name w:val="xl88"/>
    <w:basedOn w:val="Normal"/>
    <w:rsid w:val="00EA0F51"/>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89">
    <w:name w:val="xl89"/>
    <w:basedOn w:val="Normal"/>
    <w:rsid w:val="00EA0F51"/>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hAnsi="Times New Roman"/>
      <w:sz w:val="18"/>
      <w:szCs w:val="18"/>
      <w:lang w:val="es-ES" w:eastAsia="es-ES"/>
    </w:rPr>
  </w:style>
  <w:style w:type="paragraph" w:customStyle="1" w:styleId="xl90">
    <w:name w:val="xl90"/>
    <w:basedOn w:val="Normal"/>
    <w:rsid w:val="00EA0F51"/>
    <w:pPr>
      <w:widowControl/>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91">
    <w:name w:val="xl91"/>
    <w:basedOn w:val="Normal"/>
    <w:rsid w:val="00EA0F51"/>
    <w:pPr>
      <w:widowControl/>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92">
    <w:name w:val="xl92"/>
    <w:basedOn w:val="Normal"/>
    <w:rsid w:val="00EA0F51"/>
    <w:pPr>
      <w:widowControl/>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93">
    <w:name w:val="xl93"/>
    <w:basedOn w:val="Normal"/>
    <w:rsid w:val="00EA0F5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94">
    <w:name w:val="xl94"/>
    <w:basedOn w:val="Normal"/>
    <w:rsid w:val="00EA0F51"/>
    <w:pPr>
      <w:widowControl/>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rFonts w:ascii="Times New Roman" w:hAnsi="Times New Roman"/>
      <w:sz w:val="18"/>
      <w:szCs w:val="18"/>
      <w:lang w:val="es-ES" w:eastAsia="es-ES"/>
    </w:rPr>
  </w:style>
  <w:style w:type="paragraph" w:customStyle="1" w:styleId="xl95">
    <w:name w:val="xl95"/>
    <w:basedOn w:val="Normal"/>
    <w:rsid w:val="00EA0F51"/>
    <w:pPr>
      <w:widowControl/>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96">
    <w:name w:val="xl96"/>
    <w:basedOn w:val="Normal"/>
    <w:rsid w:val="00EA0F51"/>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Times New Roman" w:hAnsi="Times New Roman"/>
      <w:sz w:val="18"/>
      <w:szCs w:val="18"/>
      <w:lang w:val="es-ES" w:eastAsia="es-ES"/>
    </w:rPr>
  </w:style>
  <w:style w:type="paragraph" w:customStyle="1" w:styleId="xl97">
    <w:name w:val="xl97"/>
    <w:basedOn w:val="Normal"/>
    <w:rsid w:val="00EA0F51"/>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hAnsi="Times New Roman"/>
      <w:sz w:val="18"/>
      <w:szCs w:val="18"/>
      <w:lang w:val="es-ES" w:eastAsia="es-ES"/>
    </w:rPr>
  </w:style>
  <w:style w:type="paragraph" w:customStyle="1" w:styleId="xl98">
    <w:name w:val="xl98"/>
    <w:basedOn w:val="Normal"/>
    <w:rsid w:val="00EA0F51"/>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cs="Arial"/>
      <w:sz w:val="14"/>
      <w:szCs w:val="14"/>
      <w:lang w:val="es-ES" w:eastAsia="es-ES"/>
    </w:rPr>
  </w:style>
  <w:style w:type="paragraph" w:customStyle="1" w:styleId="xl99">
    <w:name w:val="xl99"/>
    <w:basedOn w:val="Normal"/>
    <w:rsid w:val="00EA0F51"/>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cs="Arial"/>
      <w:sz w:val="14"/>
      <w:szCs w:val="14"/>
      <w:lang w:val="es-ES" w:eastAsia="es-ES"/>
    </w:rPr>
  </w:style>
  <w:style w:type="paragraph" w:customStyle="1" w:styleId="xl100">
    <w:name w:val="xl100"/>
    <w:basedOn w:val="Normal"/>
    <w:rsid w:val="00EA0F51"/>
    <w:pPr>
      <w:widowControl/>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cs="Arial"/>
      <w:sz w:val="14"/>
      <w:szCs w:val="14"/>
      <w:lang w:val="es-ES" w:eastAsia="es-ES"/>
    </w:rPr>
  </w:style>
  <w:style w:type="paragraph" w:customStyle="1" w:styleId="xl101">
    <w:name w:val="xl101"/>
    <w:basedOn w:val="Normal"/>
    <w:rsid w:val="00EA0F51"/>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cs="Arial"/>
      <w:sz w:val="14"/>
      <w:szCs w:val="14"/>
      <w:lang w:val="es-ES" w:eastAsia="es-ES"/>
    </w:rPr>
  </w:style>
  <w:style w:type="paragraph" w:customStyle="1" w:styleId="xl102">
    <w:name w:val="xl102"/>
    <w:basedOn w:val="Normal"/>
    <w:rsid w:val="00EA0F51"/>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sz w:val="14"/>
      <w:szCs w:val="14"/>
      <w:lang w:val="es-ES" w:eastAsia="es-ES"/>
    </w:rPr>
  </w:style>
  <w:style w:type="paragraph" w:customStyle="1" w:styleId="xl103">
    <w:name w:val="xl103"/>
    <w:basedOn w:val="Normal"/>
    <w:rsid w:val="00EA0F51"/>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cs="Arial"/>
      <w:sz w:val="14"/>
      <w:szCs w:val="14"/>
      <w:lang w:val="es-ES" w:eastAsia="es-ES"/>
    </w:rPr>
  </w:style>
  <w:style w:type="paragraph" w:customStyle="1" w:styleId="xl104">
    <w:name w:val="xl104"/>
    <w:basedOn w:val="Normal"/>
    <w:rsid w:val="00EA0F51"/>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cs="Arial"/>
      <w:sz w:val="14"/>
      <w:szCs w:val="14"/>
      <w:lang w:val="es-ES" w:eastAsia="es-ES"/>
    </w:rPr>
  </w:style>
  <w:style w:type="paragraph" w:customStyle="1" w:styleId="xl105">
    <w:name w:val="xl105"/>
    <w:basedOn w:val="Normal"/>
    <w:rsid w:val="00EA0F51"/>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cs="Arial"/>
      <w:sz w:val="14"/>
      <w:szCs w:val="14"/>
      <w:lang w:val="es-ES" w:eastAsia="es-ES"/>
    </w:rPr>
  </w:style>
  <w:style w:type="paragraph" w:customStyle="1" w:styleId="xl106">
    <w:name w:val="xl106"/>
    <w:basedOn w:val="Normal"/>
    <w:rsid w:val="00EA0F51"/>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cs="Arial"/>
      <w:sz w:val="14"/>
      <w:szCs w:val="14"/>
      <w:lang w:val="es-ES" w:eastAsia="es-ES"/>
    </w:rPr>
  </w:style>
  <w:style w:type="paragraph" w:customStyle="1" w:styleId="xl75">
    <w:name w:val="xl75"/>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4"/>
      <w:szCs w:val="14"/>
      <w:lang w:val="es-ES" w:eastAsia="es-ES"/>
    </w:rPr>
  </w:style>
  <w:style w:type="paragraph" w:customStyle="1" w:styleId="xl76">
    <w:name w:val="xl76"/>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4"/>
      <w:szCs w:val="14"/>
      <w:lang w:val="es-ES" w:eastAsia="es-ES"/>
    </w:rPr>
  </w:style>
  <w:style w:type="numbering" w:customStyle="1" w:styleId="Sinlista1">
    <w:name w:val="Sin lista1"/>
    <w:next w:val="Sinlista"/>
    <w:uiPriority w:val="99"/>
    <w:semiHidden/>
    <w:unhideWhenUsed/>
    <w:rsid w:val="00EA0F51"/>
  </w:style>
  <w:style w:type="paragraph" w:customStyle="1" w:styleId="xl65">
    <w:name w:val="xl65"/>
    <w:basedOn w:val="Normal"/>
    <w:rsid w:val="00EA0F51"/>
    <w:pPr>
      <w:widowControl/>
      <w:pBdr>
        <w:top w:val="double" w:sz="6" w:space="0" w:color="auto"/>
        <w:left w:val="single" w:sz="4" w:space="0" w:color="auto"/>
        <w:bottom w:val="single" w:sz="4" w:space="0" w:color="auto"/>
      </w:pBdr>
      <w:shd w:val="clear" w:color="000000" w:fill="C0C0C0"/>
      <w:spacing w:before="100" w:beforeAutospacing="1" w:after="100" w:afterAutospacing="1"/>
      <w:textAlignment w:val="center"/>
    </w:pPr>
    <w:rPr>
      <w:rFonts w:cs="Arial"/>
      <w:b/>
      <w:bCs/>
      <w:sz w:val="18"/>
      <w:szCs w:val="18"/>
      <w:lang w:val="es-ES" w:eastAsia="es-ES"/>
    </w:rPr>
  </w:style>
  <w:style w:type="paragraph" w:customStyle="1" w:styleId="xl66">
    <w:name w:val="xl66"/>
    <w:basedOn w:val="Normal"/>
    <w:rsid w:val="00EA0F51"/>
    <w:pPr>
      <w:widowControl/>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cs="Arial"/>
      <w:b/>
      <w:bCs/>
      <w:sz w:val="14"/>
      <w:szCs w:val="14"/>
      <w:lang w:val="es-ES" w:eastAsia="es-ES"/>
    </w:rPr>
  </w:style>
  <w:style w:type="paragraph" w:customStyle="1" w:styleId="xl67">
    <w:name w:val="xl67"/>
    <w:basedOn w:val="Normal"/>
    <w:rsid w:val="00EA0F51"/>
    <w:pPr>
      <w:widowControl/>
      <w:pBdr>
        <w:top w:val="double" w:sz="6"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68">
    <w:name w:val="xl68"/>
    <w:basedOn w:val="Normal"/>
    <w:rsid w:val="00EA0F51"/>
    <w:pPr>
      <w:widowControl/>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4"/>
      <w:szCs w:val="14"/>
      <w:lang w:val="es-ES" w:eastAsia="es-ES"/>
    </w:rPr>
  </w:style>
  <w:style w:type="paragraph" w:customStyle="1" w:styleId="xl69">
    <w:name w:val="xl69"/>
    <w:basedOn w:val="Normal"/>
    <w:rsid w:val="00EA0F51"/>
    <w:pPr>
      <w:widowControl/>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70">
    <w:name w:val="xl70"/>
    <w:basedOn w:val="Normal"/>
    <w:rsid w:val="00EA0F5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4"/>
      <w:szCs w:val="14"/>
      <w:lang w:val="es-ES" w:eastAsia="es-ES"/>
    </w:rPr>
  </w:style>
  <w:style w:type="paragraph" w:customStyle="1" w:styleId="xl71">
    <w:name w:val="xl71"/>
    <w:basedOn w:val="Normal"/>
    <w:rsid w:val="00EA0F51"/>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cs="Arial"/>
      <w:b/>
      <w:bCs/>
      <w:sz w:val="16"/>
      <w:szCs w:val="16"/>
      <w:lang w:val="es-ES" w:eastAsia="es-ES"/>
    </w:rPr>
  </w:style>
  <w:style w:type="paragraph" w:customStyle="1" w:styleId="xl72">
    <w:name w:val="xl72"/>
    <w:basedOn w:val="Normal"/>
    <w:rsid w:val="00EA0F51"/>
    <w:pPr>
      <w:widowControl/>
      <w:pBdr>
        <w:top w:val="single" w:sz="4" w:space="0" w:color="auto"/>
        <w:left w:val="single" w:sz="4" w:space="0" w:color="auto"/>
        <w:bottom w:val="double" w:sz="6" w:space="0" w:color="auto"/>
      </w:pBdr>
      <w:spacing w:before="100" w:beforeAutospacing="1" w:after="100" w:afterAutospacing="1"/>
      <w:textAlignment w:val="center"/>
    </w:pPr>
    <w:rPr>
      <w:rFonts w:cs="Arial"/>
      <w:b/>
      <w:bCs/>
      <w:sz w:val="16"/>
      <w:szCs w:val="16"/>
      <w:lang w:val="es-ES" w:eastAsia="es-ES"/>
    </w:rPr>
  </w:style>
  <w:style w:type="paragraph" w:customStyle="1" w:styleId="xl73">
    <w:name w:val="xl73"/>
    <w:basedOn w:val="Normal"/>
    <w:rsid w:val="00EA0F51"/>
    <w:pPr>
      <w:widowControl/>
      <w:pBdr>
        <w:top w:val="single" w:sz="4" w:space="0" w:color="auto"/>
        <w:left w:val="single" w:sz="4" w:space="0" w:color="auto"/>
        <w:bottom w:val="single" w:sz="4" w:space="0" w:color="auto"/>
      </w:pBdr>
      <w:spacing w:before="100" w:beforeAutospacing="1" w:after="100" w:afterAutospacing="1"/>
      <w:textAlignment w:val="center"/>
    </w:pPr>
    <w:rPr>
      <w:rFonts w:cs="Arial"/>
      <w:sz w:val="14"/>
      <w:szCs w:val="14"/>
      <w:lang w:val="es-ES" w:eastAsia="es-ES"/>
    </w:rPr>
  </w:style>
  <w:style w:type="paragraph" w:customStyle="1" w:styleId="xl74">
    <w:name w:val="xl74"/>
    <w:basedOn w:val="Normal"/>
    <w:rsid w:val="00EA0F51"/>
    <w:pPr>
      <w:widowControl/>
      <w:spacing w:before="100" w:beforeAutospacing="1" w:after="100" w:afterAutospacing="1"/>
      <w:textAlignment w:val="center"/>
    </w:pPr>
    <w:rPr>
      <w:rFonts w:ascii="Times New Roman" w:hAnsi="Times New Roman"/>
      <w:lang w:val="es-ES" w:eastAsia="es-ES"/>
    </w:rPr>
  </w:style>
  <w:style w:type="paragraph" w:customStyle="1" w:styleId="xl107">
    <w:name w:val="xl107"/>
    <w:basedOn w:val="Normal"/>
    <w:rsid w:val="00EA0F51"/>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cs="Arial"/>
      <w:sz w:val="14"/>
      <w:szCs w:val="14"/>
      <w:lang w:val="es-ES" w:eastAsia="es-ES"/>
    </w:rPr>
  </w:style>
  <w:style w:type="paragraph" w:customStyle="1" w:styleId="xl108">
    <w:name w:val="xl108"/>
    <w:basedOn w:val="Normal"/>
    <w:rsid w:val="00EA0F5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b/>
      <w:bCs/>
      <w:sz w:val="14"/>
      <w:szCs w:val="14"/>
      <w:lang w:val="es-ES" w:eastAsia="es-ES"/>
    </w:rPr>
  </w:style>
  <w:style w:type="paragraph" w:customStyle="1" w:styleId="xl109">
    <w:name w:val="xl109"/>
    <w:basedOn w:val="Normal"/>
    <w:rsid w:val="00EA0F5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 w:val="14"/>
      <w:szCs w:val="14"/>
      <w:lang w:val="es-ES" w:eastAsia="es-ES"/>
    </w:rPr>
  </w:style>
  <w:style w:type="paragraph" w:customStyle="1" w:styleId="xl110">
    <w:name w:val="xl110"/>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14"/>
      <w:szCs w:val="14"/>
      <w:lang w:val="es-ES" w:eastAsia="es-ES"/>
    </w:rPr>
  </w:style>
  <w:style w:type="paragraph" w:customStyle="1" w:styleId="xl111">
    <w:name w:val="xl111"/>
    <w:basedOn w:val="Normal"/>
    <w:rsid w:val="00EA0F51"/>
    <w:pPr>
      <w:widowControl/>
      <w:spacing w:before="100" w:beforeAutospacing="1" w:after="100" w:afterAutospacing="1"/>
      <w:jc w:val="center"/>
    </w:pPr>
    <w:rPr>
      <w:rFonts w:ascii="Times New Roman" w:hAnsi="Times New Roman"/>
      <w:sz w:val="14"/>
      <w:szCs w:val="14"/>
      <w:lang w:val="es-ES" w:eastAsia="es-ES"/>
    </w:rPr>
  </w:style>
  <w:style w:type="paragraph" w:customStyle="1" w:styleId="xl112">
    <w:name w:val="xl112"/>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FF0000"/>
      <w:sz w:val="14"/>
      <w:szCs w:val="14"/>
      <w:lang w:val="es-ES" w:eastAsia="es-ES"/>
    </w:rPr>
  </w:style>
  <w:style w:type="paragraph" w:customStyle="1" w:styleId="xl113">
    <w:name w:val="xl113"/>
    <w:basedOn w:val="Normal"/>
    <w:rsid w:val="00EA0F51"/>
    <w:pPr>
      <w:widowControl/>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cs="Arial"/>
      <w:b/>
      <w:bCs/>
      <w:color w:val="FF0000"/>
      <w:sz w:val="14"/>
      <w:szCs w:val="14"/>
      <w:lang w:val="es-ES" w:eastAsia="es-ES"/>
    </w:rPr>
  </w:style>
  <w:style w:type="paragraph" w:customStyle="1" w:styleId="xl114">
    <w:name w:val="xl114"/>
    <w:basedOn w:val="Normal"/>
    <w:rsid w:val="00EA0F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FF0000"/>
      <w:sz w:val="20"/>
      <w:szCs w:val="20"/>
      <w:lang w:val="es-ES" w:eastAsia="es-ES"/>
    </w:rPr>
  </w:style>
  <w:style w:type="paragraph" w:customStyle="1" w:styleId="xl115">
    <w:name w:val="xl115"/>
    <w:basedOn w:val="Normal"/>
    <w:rsid w:val="00EA0F51"/>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cs="Arial"/>
      <w:b/>
      <w:bCs/>
      <w:sz w:val="14"/>
      <w:szCs w:val="14"/>
      <w:lang w:val="es-ES" w:eastAsia="es-ES"/>
    </w:rPr>
  </w:style>
  <w:style w:type="paragraph" w:customStyle="1" w:styleId="xl63">
    <w:name w:val="xl63"/>
    <w:basedOn w:val="Normal"/>
    <w:rsid w:val="00EA0F51"/>
    <w:pPr>
      <w:widowControl/>
      <w:pBdr>
        <w:top w:val="double" w:sz="6" w:space="0" w:color="auto"/>
        <w:left w:val="double" w:sz="6"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64">
    <w:name w:val="xl64"/>
    <w:basedOn w:val="Normal"/>
    <w:rsid w:val="00EA0F51"/>
    <w:pPr>
      <w:widowControl/>
      <w:pBdr>
        <w:left w:val="double" w:sz="6"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4"/>
      <w:szCs w:val="14"/>
      <w:lang w:val="es-ES" w:eastAsia="es-ES"/>
    </w:rPr>
  </w:style>
  <w:style w:type="paragraph" w:customStyle="1" w:styleId="xl116">
    <w:name w:val="xl116"/>
    <w:basedOn w:val="Normal"/>
    <w:rsid w:val="00EA0F5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sz w:val="14"/>
      <w:szCs w:val="14"/>
      <w:lang w:val="es-ES" w:eastAsia="es-ES"/>
    </w:rPr>
  </w:style>
  <w:style w:type="paragraph" w:customStyle="1" w:styleId="xl117">
    <w:name w:val="xl117"/>
    <w:basedOn w:val="Normal"/>
    <w:rsid w:val="00EA0F51"/>
    <w:pPr>
      <w:widowControl/>
      <w:spacing w:before="100" w:beforeAutospacing="1" w:after="100" w:afterAutospacing="1"/>
      <w:textAlignment w:val="center"/>
    </w:pPr>
    <w:rPr>
      <w:rFonts w:ascii="Times New Roman" w:hAnsi="Times New Roman"/>
      <w:sz w:val="14"/>
      <w:szCs w:val="14"/>
      <w:lang w:val="es-ES" w:eastAsia="es-ES"/>
    </w:rPr>
  </w:style>
  <w:style w:type="paragraph" w:customStyle="1" w:styleId="xl118">
    <w:name w:val="xl118"/>
    <w:basedOn w:val="Normal"/>
    <w:rsid w:val="00EA0F51"/>
    <w:pPr>
      <w:widowControl/>
      <w:spacing w:before="100" w:beforeAutospacing="1" w:after="100" w:afterAutospacing="1"/>
      <w:textAlignment w:val="center"/>
    </w:pPr>
    <w:rPr>
      <w:rFonts w:cs="Arial"/>
      <w:sz w:val="14"/>
      <w:szCs w:val="14"/>
      <w:lang w:val="es-ES" w:eastAsia="es-ES"/>
    </w:rPr>
  </w:style>
  <w:style w:type="paragraph" w:customStyle="1" w:styleId="font5">
    <w:name w:val="font5"/>
    <w:basedOn w:val="Normal"/>
    <w:rsid w:val="00EA0F51"/>
    <w:pPr>
      <w:widowControl/>
      <w:spacing w:before="100" w:beforeAutospacing="1" w:after="100" w:afterAutospacing="1"/>
    </w:pPr>
    <w:rPr>
      <w:rFonts w:cs="Arial"/>
      <w:b/>
      <w:bCs/>
      <w:sz w:val="14"/>
      <w:szCs w:val="14"/>
      <w:lang w:val="es-ES" w:eastAsia="es-ES"/>
    </w:rPr>
  </w:style>
  <w:style w:type="paragraph" w:customStyle="1" w:styleId="font6">
    <w:name w:val="font6"/>
    <w:basedOn w:val="Normal"/>
    <w:rsid w:val="00EA0F51"/>
    <w:pPr>
      <w:widowControl/>
      <w:spacing w:before="100" w:beforeAutospacing="1" w:after="100" w:afterAutospacing="1"/>
    </w:pPr>
    <w:rPr>
      <w:rFonts w:cs="Arial"/>
      <w:sz w:val="14"/>
      <w:szCs w:val="14"/>
      <w:lang w:val="es-ES" w:eastAsia="es-ES"/>
    </w:rPr>
  </w:style>
  <w:style w:type="paragraph" w:customStyle="1" w:styleId="a">
    <w:basedOn w:val="Ttulo1"/>
    <w:next w:val="Normal"/>
    <w:uiPriority w:val="39"/>
    <w:unhideWhenUsed/>
    <w:qFormat/>
    <w:rsid w:val="00714095"/>
    <w:pPr>
      <w:keepLines/>
      <w:widowControl/>
      <w:numPr>
        <w:numId w:val="0"/>
      </w:numPr>
      <w:spacing w:after="0" w:line="259" w:lineRule="auto"/>
      <w:outlineLvl w:val="9"/>
    </w:pPr>
    <w:rPr>
      <w:rFonts w:ascii="Calibri Light" w:hAnsi="Calibri Light"/>
      <w:b w:val="0"/>
      <w:caps w:val="0"/>
      <w:color w:val="2E74B5"/>
      <w:kern w:val="0"/>
      <w:sz w:val="32"/>
      <w:szCs w:val="32"/>
      <w:lang w:val="es-ES" w:eastAsia="es-ES"/>
    </w:rPr>
  </w:style>
  <w:style w:type="paragraph" w:customStyle="1" w:styleId="Apendice">
    <w:name w:val="Apendice"/>
    <w:basedOn w:val="Ttulo1"/>
    <w:next w:val="Normal"/>
    <w:rsid w:val="00714095"/>
    <w:pPr>
      <w:widowControl/>
      <w:numPr>
        <w:numId w:val="0"/>
      </w:numPr>
      <w:tabs>
        <w:tab w:val="left" w:pos="567"/>
      </w:tabs>
      <w:spacing w:before="0" w:after="240"/>
      <w:jc w:val="both"/>
    </w:pPr>
    <w:rPr>
      <w:rFonts w:eastAsia="Times"/>
      <w:kern w:val="0"/>
      <w:szCs w:val="20"/>
    </w:rPr>
  </w:style>
  <w:style w:type="character" w:customStyle="1" w:styleId="Ttulo3Car1">
    <w:name w:val="Título 3 Car1"/>
    <w:aliases w:val="Heading 3 Char Car"/>
    <w:rsid w:val="00714095"/>
    <w:rPr>
      <w:rFonts w:ascii="Arial" w:hAnsi="Arial" w:cs="Arial"/>
      <w:b/>
      <w:bCs/>
      <w:sz w:val="24"/>
      <w:szCs w:val="26"/>
      <w:lang w:val="en-US" w:eastAsia="en-US"/>
    </w:rPr>
  </w:style>
  <w:style w:type="paragraph" w:customStyle="1" w:styleId="numero">
    <w:name w:val="numero"/>
    <w:basedOn w:val="Normal"/>
    <w:rsid w:val="00714095"/>
    <w:pPr>
      <w:widowControl/>
      <w:numPr>
        <w:numId w:val="70"/>
      </w:numPr>
      <w:jc w:val="both"/>
    </w:pPr>
    <w:rPr>
      <w:rFonts w:eastAsia="Times"/>
      <w:sz w:val="20"/>
      <w:szCs w:val="20"/>
    </w:rPr>
  </w:style>
  <w:style w:type="table" w:styleId="Tablaprofesional">
    <w:name w:val="Table Professional"/>
    <w:basedOn w:val="Tablanormal"/>
    <w:rsid w:val="00714095"/>
    <w:rPr>
      <w:rFonts w:ascii="Times New Roman" w:eastAsia="Times New Roman" w:hAnsi="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rsid w:val="00714095"/>
    <w:rPr>
      <w:rFonts w:ascii="Times New Roman" w:eastAsia="Times New Roman" w:hAnsi="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stilodetabla1">
    <w:name w:val="Estilo de tabla1"/>
    <w:basedOn w:val="Tablaconcuadrcula"/>
    <w:rsid w:val="00714095"/>
    <w:pPr>
      <w:jc w:val="both"/>
    </w:pPr>
    <w:rPr>
      <w:rFonts w:ascii="Times" w:eastAsia="Times" w:hAnsi="Times"/>
      <w:sz w:val="20"/>
      <w:szCs w:val="20"/>
      <w:lang w:val="es-ES" w:eastAsia="es-ES"/>
    </w:rPr>
    <w:tblPr/>
  </w:style>
  <w:style w:type="character" w:customStyle="1" w:styleId="AsuntodelcomentarioCar">
    <w:name w:val="Asunto del comentario Car"/>
    <w:link w:val="Asuntodelcomentario"/>
    <w:rsid w:val="00714095"/>
    <w:rPr>
      <w:rFonts w:ascii="Times New Roman" w:eastAsia="Times New Roman" w:hAnsi="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17171">
      <w:bodyDiv w:val="1"/>
      <w:marLeft w:val="0"/>
      <w:marRight w:val="0"/>
      <w:marTop w:val="0"/>
      <w:marBottom w:val="0"/>
      <w:divBdr>
        <w:top w:val="none" w:sz="0" w:space="0" w:color="auto"/>
        <w:left w:val="none" w:sz="0" w:space="0" w:color="auto"/>
        <w:bottom w:val="none" w:sz="0" w:space="0" w:color="auto"/>
        <w:right w:val="none" w:sz="0" w:space="0" w:color="auto"/>
      </w:divBdr>
    </w:div>
    <w:div w:id="648095022">
      <w:bodyDiv w:val="1"/>
      <w:marLeft w:val="0"/>
      <w:marRight w:val="0"/>
      <w:marTop w:val="0"/>
      <w:marBottom w:val="0"/>
      <w:divBdr>
        <w:top w:val="none" w:sz="0" w:space="0" w:color="auto"/>
        <w:left w:val="none" w:sz="0" w:space="0" w:color="auto"/>
        <w:bottom w:val="none" w:sz="0" w:space="0" w:color="auto"/>
        <w:right w:val="none" w:sz="0" w:space="0" w:color="auto"/>
      </w:divBdr>
    </w:div>
    <w:div w:id="737829779">
      <w:bodyDiv w:val="1"/>
      <w:marLeft w:val="0"/>
      <w:marRight w:val="0"/>
      <w:marTop w:val="0"/>
      <w:marBottom w:val="0"/>
      <w:divBdr>
        <w:top w:val="none" w:sz="0" w:space="0" w:color="auto"/>
        <w:left w:val="none" w:sz="0" w:space="0" w:color="auto"/>
        <w:bottom w:val="none" w:sz="0" w:space="0" w:color="auto"/>
        <w:right w:val="none" w:sz="0" w:space="0" w:color="auto"/>
      </w:divBdr>
    </w:div>
    <w:div w:id="776798240">
      <w:bodyDiv w:val="1"/>
      <w:marLeft w:val="0"/>
      <w:marRight w:val="0"/>
      <w:marTop w:val="0"/>
      <w:marBottom w:val="0"/>
      <w:divBdr>
        <w:top w:val="none" w:sz="0" w:space="0" w:color="auto"/>
        <w:left w:val="none" w:sz="0" w:space="0" w:color="auto"/>
        <w:bottom w:val="none" w:sz="0" w:space="0" w:color="auto"/>
        <w:right w:val="none" w:sz="0" w:space="0" w:color="auto"/>
      </w:divBdr>
    </w:div>
    <w:div w:id="831333073">
      <w:bodyDiv w:val="1"/>
      <w:marLeft w:val="0"/>
      <w:marRight w:val="0"/>
      <w:marTop w:val="0"/>
      <w:marBottom w:val="0"/>
      <w:divBdr>
        <w:top w:val="none" w:sz="0" w:space="0" w:color="auto"/>
        <w:left w:val="none" w:sz="0" w:space="0" w:color="auto"/>
        <w:bottom w:val="none" w:sz="0" w:space="0" w:color="auto"/>
        <w:right w:val="none" w:sz="0" w:space="0" w:color="auto"/>
      </w:divBdr>
    </w:div>
    <w:div w:id="832185837">
      <w:bodyDiv w:val="1"/>
      <w:marLeft w:val="0"/>
      <w:marRight w:val="0"/>
      <w:marTop w:val="0"/>
      <w:marBottom w:val="0"/>
      <w:divBdr>
        <w:top w:val="none" w:sz="0" w:space="0" w:color="auto"/>
        <w:left w:val="none" w:sz="0" w:space="0" w:color="auto"/>
        <w:bottom w:val="none" w:sz="0" w:space="0" w:color="auto"/>
        <w:right w:val="none" w:sz="0" w:space="0" w:color="auto"/>
      </w:divBdr>
    </w:div>
    <w:div w:id="1024818698">
      <w:bodyDiv w:val="1"/>
      <w:marLeft w:val="0"/>
      <w:marRight w:val="0"/>
      <w:marTop w:val="0"/>
      <w:marBottom w:val="0"/>
      <w:divBdr>
        <w:top w:val="none" w:sz="0" w:space="0" w:color="auto"/>
        <w:left w:val="none" w:sz="0" w:space="0" w:color="auto"/>
        <w:bottom w:val="none" w:sz="0" w:space="0" w:color="auto"/>
        <w:right w:val="none" w:sz="0" w:space="0" w:color="auto"/>
      </w:divBdr>
    </w:div>
    <w:div w:id="1073040544">
      <w:bodyDiv w:val="1"/>
      <w:marLeft w:val="0"/>
      <w:marRight w:val="0"/>
      <w:marTop w:val="0"/>
      <w:marBottom w:val="0"/>
      <w:divBdr>
        <w:top w:val="none" w:sz="0" w:space="0" w:color="auto"/>
        <w:left w:val="none" w:sz="0" w:space="0" w:color="auto"/>
        <w:bottom w:val="none" w:sz="0" w:space="0" w:color="auto"/>
        <w:right w:val="none" w:sz="0" w:space="0" w:color="auto"/>
      </w:divBdr>
    </w:div>
    <w:div w:id="1150681729">
      <w:bodyDiv w:val="1"/>
      <w:marLeft w:val="0"/>
      <w:marRight w:val="0"/>
      <w:marTop w:val="0"/>
      <w:marBottom w:val="0"/>
      <w:divBdr>
        <w:top w:val="none" w:sz="0" w:space="0" w:color="auto"/>
        <w:left w:val="none" w:sz="0" w:space="0" w:color="auto"/>
        <w:bottom w:val="none" w:sz="0" w:space="0" w:color="auto"/>
        <w:right w:val="none" w:sz="0" w:space="0" w:color="auto"/>
      </w:divBdr>
    </w:div>
    <w:div w:id="1265846843">
      <w:bodyDiv w:val="1"/>
      <w:marLeft w:val="0"/>
      <w:marRight w:val="0"/>
      <w:marTop w:val="0"/>
      <w:marBottom w:val="0"/>
      <w:divBdr>
        <w:top w:val="none" w:sz="0" w:space="0" w:color="auto"/>
        <w:left w:val="none" w:sz="0" w:space="0" w:color="auto"/>
        <w:bottom w:val="none" w:sz="0" w:space="0" w:color="auto"/>
        <w:right w:val="none" w:sz="0" w:space="0" w:color="auto"/>
      </w:divBdr>
    </w:div>
    <w:div w:id="1475414905">
      <w:bodyDiv w:val="1"/>
      <w:marLeft w:val="0"/>
      <w:marRight w:val="0"/>
      <w:marTop w:val="0"/>
      <w:marBottom w:val="0"/>
      <w:divBdr>
        <w:top w:val="none" w:sz="0" w:space="0" w:color="auto"/>
        <w:left w:val="none" w:sz="0" w:space="0" w:color="auto"/>
        <w:bottom w:val="none" w:sz="0" w:space="0" w:color="auto"/>
        <w:right w:val="none" w:sz="0" w:space="0" w:color="auto"/>
      </w:divBdr>
    </w:div>
    <w:div w:id="1534462080">
      <w:bodyDiv w:val="1"/>
      <w:marLeft w:val="0"/>
      <w:marRight w:val="0"/>
      <w:marTop w:val="0"/>
      <w:marBottom w:val="0"/>
      <w:divBdr>
        <w:top w:val="none" w:sz="0" w:space="0" w:color="auto"/>
        <w:left w:val="none" w:sz="0" w:space="0" w:color="auto"/>
        <w:bottom w:val="none" w:sz="0" w:space="0" w:color="auto"/>
        <w:right w:val="none" w:sz="0" w:space="0" w:color="auto"/>
      </w:divBdr>
    </w:div>
    <w:div w:id="1637026586">
      <w:bodyDiv w:val="1"/>
      <w:marLeft w:val="0"/>
      <w:marRight w:val="0"/>
      <w:marTop w:val="0"/>
      <w:marBottom w:val="0"/>
      <w:divBdr>
        <w:top w:val="none" w:sz="0" w:space="0" w:color="auto"/>
        <w:left w:val="none" w:sz="0" w:space="0" w:color="auto"/>
        <w:bottom w:val="none" w:sz="0" w:space="0" w:color="auto"/>
        <w:right w:val="none" w:sz="0" w:space="0" w:color="auto"/>
      </w:divBdr>
    </w:div>
    <w:div w:id="1662267857">
      <w:bodyDiv w:val="1"/>
      <w:marLeft w:val="0"/>
      <w:marRight w:val="0"/>
      <w:marTop w:val="0"/>
      <w:marBottom w:val="0"/>
      <w:divBdr>
        <w:top w:val="none" w:sz="0" w:space="0" w:color="auto"/>
        <w:left w:val="none" w:sz="0" w:space="0" w:color="auto"/>
        <w:bottom w:val="none" w:sz="0" w:space="0" w:color="auto"/>
        <w:right w:val="none" w:sz="0" w:space="0" w:color="auto"/>
      </w:divBdr>
    </w:div>
    <w:div w:id="1672369951">
      <w:bodyDiv w:val="1"/>
      <w:marLeft w:val="0"/>
      <w:marRight w:val="0"/>
      <w:marTop w:val="0"/>
      <w:marBottom w:val="0"/>
      <w:divBdr>
        <w:top w:val="none" w:sz="0" w:space="0" w:color="auto"/>
        <w:left w:val="none" w:sz="0" w:space="0" w:color="auto"/>
        <w:bottom w:val="none" w:sz="0" w:space="0" w:color="auto"/>
        <w:right w:val="none" w:sz="0" w:space="0" w:color="auto"/>
      </w:divBdr>
      <w:divsChild>
        <w:div w:id="2039308007">
          <w:marLeft w:val="0"/>
          <w:marRight w:val="0"/>
          <w:marTop w:val="0"/>
          <w:marBottom w:val="0"/>
          <w:divBdr>
            <w:top w:val="none" w:sz="0" w:space="0" w:color="auto"/>
            <w:left w:val="none" w:sz="0" w:space="0" w:color="auto"/>
            <w:bottom w:val="none" w:sz="0" w:space="0" w:color="auto"/>
            <w:right w:val="none" w:sz="0" w:space="0" w:color="auto"/>
          </w:divBdr>
        </w:div>
      </w:divsChild>
    </w:div>
    <w:div w:id="1856073938">
      <w:bodyDiv w:val="1"/>
      <w:marLeft w:val="0"/>
      <w:marRight w:val="0"/>
      <w:marTop w:val="0"/>
      <w:marBottom w:val="0"/>
      <w:divBdr>
        <w:top w:val="none" w:sz="0" w:space="0" w:color="auto"/>
        <w:left w:val="none" w:sz="0" w:space="0" w:color="auto"/>
        <w:bottom w:val="none" w:sz="0" w:space="0" w:color="auto"/>
        <w:right w:val="none" w:sz="0" w:space="0" w:color="auto"/>
      </w:divBdr>
    </w:div>
    <w:div w:id="1936666920">
      <w:bodyDiv w:val="1"/>
      <w:marLeft w:val="0"/>
      <w:marRight w:val="0"/>
      <w:marTop w:val="0"/>
      <w:marBottom w:val="0"/>
      <w:divBdr>
        <w:top w:val="none" w:sz="0" w:space="0" w:color="auto"/>
        <w:left w:val="none" w:sz="0" w:space="0" w:color="auto"/>
        <w:bottom w:val="none" w:sz="0" w:space="0" w:color="auto"/>
        <w:right w:val="none" w:sz="0" w:space="0" w:color="auto"/>
      </w:divBdr>
    </w:div>
    <w:div w:id="2016028925">
      <w:bodyDiv w:val="1"/>
      <w:marLeft w:val="0"/>
      <w:marRight w:val="0"/>
      <w:marTop w:val="0"/>
      <w:marBottom w:val="0"/>
      <w:divBdr>
        <w:top w:val="none" w:sz="0" w:space="0" w:color="auto"/>
        <w:left w:val="none" w:sz="0" w:space="0" w:color="auto"/>
        <w:bottom w:val="none" w:sz="0" w:space="0" w:color="auto"/>
        <w:right w:val="none" w:sz="0" w:space="0" w:color="auto"/>
      </w:divBdr>
    </w:div>
    <w:div w:id="2094012382">
      <w:bodyDiv w:val="1"/>
      <w:marLeft w:val="0"/>
      <w:marRight w:val="0"/>
      <w:marTop w:val="0"/>
      <w:marBottom w:val="0"/>
      <w:divBdr>
        <w:top w:val="none" w:sz="0" w:space="0" w:color="auto"/>
        <w:left w:val="none" w:sz="0" w:space="0" w:color="auto"/>
        <w:bottom w:val="none" w:sz="0" w:space="0" w:color="auto"/>
        <w:right w:val="none" w:sz="0" w:space="0" w:color="auto"/>
      </w:divBdr>
      <w:divsChild>
        <w:div w:id="27711030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shs_me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AA3869-3E45-4658-91AA-8054E593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shs_mer_template.dot</Template>
  <TotalTime>3438</TotalTime>
  <Pages>57</Pages>
  <Words>17506</Words>
  <Characters>96285</Characters>
  <Application>Microsoft Office Word</Application>
  <DocSecurity>0</DocSecurity>
  <Lines>802</Lines>
  <Paragraphs>227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JPL -D 12345 (header - 10)wp</vt:lpstr>
      <vt:lpstr>JPL -D 12345 (header - 10)wp</vt:lpstr>
    </vt:vector>
  </TitlesOfParts>
  <Company>FDC @ JPL</Company>
  <LinksUpToDate>false</LinksUpToDate>
  <CharactersWithSpaces>113564</CharactersWithSpaces>
  <SharedDoc>false</SharedDoc>
  <HLinks>
    <vt:vector size="12" baseType="variant">
      <vt:variant>
        <vt:i4>3473519</vt:i4>
      </vt:variant>
      <vt:variant>
        <vt:i4>129</vt:i4>
      </vt:variant>
      <vt:variant>
        <vt:i4>0</vt:i4>
      </vt:variant>
      <vt:variant>
        <vt:i4>5</vt:i4>
      </vt:variant>
      <vt:variant>
        <vt:lpwstr>http://pdsproto.jpl.nasa.gov/Distribution/license.html</vt:lpwstr>
      </vt:variant>
      <vt:variant>
        <vt:lpwstr/>
      </vt:variant>
      <vt:variant>
        <vt:i4>6029372</vt:i4>
      </vt:variant>
      <vt:variant>
        <vt:i4>0</vt:i4>
      </vt:variant>
      <vt:variant>
        <vt:i4>0</vt:i4>
      </vt:variant>
      <vt:variant>
        <vt:i4>5</vt:i4>
      </vt:variant>
      <vt:variant>
        <vt:lpwstr>https://pdms.jpl.nasa.gov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JPL -D 12345 (header - 10)wp</dc:title>
  <dc:creator>Susan Slavney</dc:creator>
  <cp:lastModifiedBy>morasl</cp:lastModifiedBy>
  <cp:revision>124</cp:revision>
  <cp:lastPrinted>2019-10-08T20:43:00Z</cp:lastPrinted>
  <dcterms:created xsi:type="dcterms:W3CDTF">2020-07-24T17:23:00Z</dcterms:created>
  <dcterms:modified xsi:type="dcterms:W3CDTF">2020-09-11T13:51:00Z</dcterms:modified>
</cp:coreProperties>
</file>